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90"/>
        <w:tblW w:w="10173" w:type="dxa"/>
        <w:tblLayout w:type="fixed"/>
        <w:tblLook w:val="0000" w:firstRow="0" w:lastRow="0" w:firstColumn="0" w:lastColumn="0" w:noHBand="0" w:noVBand="0"/>
      </w:tblPr>
      <w:tblGrid>
        <w:gridCol w:w="6912"/>
        <w:gridCol w:w="3261"/>
      </w:tblGrid>
      <w:tr w:rsidR="00520F36" w:rsidRPr="00D52A75" w14:paraId="6B39D7ED" w14:textId="77777777">
        <w:trPr>
          <w:cantSplit/>
        </w:trPr>
        <w:tc>
          <w:tcPr>
            <w:tcW w:w="6912" w:type="dxa"/>
          </w:tcPr>
          <w:p w14:paraId="561958FA" w14:textId="77777777" w:rsidR="00520F36" w:rsidRPr="00D52A75" w:rsidRDefault="00520F36" w:rsidP="00C20287">
            <w:pPr>
              <w:spacing w:before="360"/>
              <w:rPr>
                <w:lang w:val="fr-CH"/>
              </w:rPr>
            </w:pPr>
            <w:bookmarkStart w:id="0" w:name="dc06"/>
            <w:bookmarkEnd w:id="0"/>
            <w:r w:rsidRPr="00D52A75">
              <w:rPr>
                <w:b/>
                <w:bCs/>
                <w:sz w:val="30"/>
                <w:szCs w:val="30"/>
                <w:lang w:val="fr-CH"/>
              </w:rPr>
              <w:t>Conseil 201</w:t>
            </w:r>
            <w:r w:rsidR="00106B19" w:rsidRPr="00D52A75">
              <w:rPr>
                <w:b/>
                <w:bCs/>
                <w:sz w:val="30"/>
                <w:szCs w:val="30"/>
                <w:lang w:val="fr-CH"/>
              </w:rPr>
              <w:t>9</w:t>
            </w:r>
            <w:r w:rsidRPr="00D52A75">
              <w:rPr>
                <w:rFonts w:ascii="Verdana" w:hAnsi="Verdana"/>
                <w:b/>
                <w:bCs/>
                <w:sz w:val="26"/>
                <w:szCs w:val="26"/>
                <w:lang w:val="fr-CH"/>
              </w:rPr>
              <w:br/>
            </w:r>
            <w:r w:rsidRPr="00D52A75">
              <w:rPr>
                <w:b/>
                <w:bCs/>
                <w:szCs w:val="24"/>
                <w:lang w:val="fr-CH"/>
              </w:rPr>
              <w:t>Gen</w:t>
            </w:r>
            <w:r w:rsidRPr="002D66E2">
              <w:rPr>
                <w:b/>
                <w:bCs/>
                <w:szCs w:val="24"/>
                <w:lang w:val="fr-CH"/>
              </w:rPr>
              <w:t>ève</w:t>
            </w:r>
            <w:r w:rsidRPr="00D52A75">
              <w:rPr>
                <w:b/>
                <w:bCs/>
                <w:szCs w:val="24"/>
                <w:lang w:val="fr-CH"/>
              </w:rPr>
              <w:t xml:space="preserve">, </w:t>
            </w:r>
            <w:r w:rsidR="00106B19" w:rsidRPr="00D52A75">
              <w:rPr>
                <w:b/>
                <w:bCs/>
                <w:szCs w:val="24"/>
                <w:lang w:val="fr-CH"/>
              </w:rPr>
              <w:t>10</w:t>
            </w:r>
            <w:r w:rsidR="004B1C3E" w:rsidRPr="00D52A75">
              <w:rPr>
                <w:b/>
                <w:bCs/>
                <w:szCs w:val="24"/>
                <w:lang w:val="fr-CH"/>
              </w:rPr>
              <w:t>-</w:t>
            </w:r>
            <w:r w:rsidR="00106B19" w:rsidRPr="00D52A75">
              <w:rPr>
                <w:b/>
                <w:bCs/>
                <w:szCs w:val="24"/>
                <w:lang w:val="fr-CH"/>
              </w:rPr>
              <w:t>20 juin</w:t>
            </w:r>
            <w:r w:rsidRPr="00D52A75">
              <w:rPr>
                <w:b/>
                <w:bCs/>
                <w:szCs w:val="24"/>
                <w:lang w:val="fr-CH"/>
              </w:rPr>
              <w:t xml:space="preserve"> 201</w:t>
            </w:r>
            <w:r w:rsidR="00106B19" w:rsidRPr="00D52A75">
              <w:rPr>
                <w:b/>
                <w:bCs/>
                <w:szCs w:val="24"/>
                <w:lang w:val="fr-CH"/>
              </w:rPr>
              <w:t>9</w:t>
            </w:r>
          </w:p>
        </w:tc>
        <w:tc>
          <w:tcPr>
            <w:tcW w:w="3261" w:type="dxa"/>
          </w:tcPr>
          <w:p w14:paraId="2577425E" w14:textId="77777777" w:rsidR="00520F36" w:rsidRPr="00D52A75" w:rsidRDefault="00520F36" w:rsidP="00C20287">
            <w:pPr>
              <w:spacing w:before="0"/>
              <w:jc w:val="right"/>
              <w:rPr>
                <w:lang w:val="fr-CH"/>
              </w:rPr>
            </w:pPr>
            <w:bookmarkStart w:id="1" w:name="ditulogo"/>
            <w:bookmarkEnd w:id="1"/>
            <w:r w:rsidRPr="00D52A75">
              <w:rPr>
                <w:rFonts w:cstheme="minorHAnsi"/>
                <w:b/>
                <w:bCs/>
                <w:noProof/>
                <w:lang w:val="fr-CH" w:eastAsia="zh-CN"/>
              </w:rPr>
              <w:drawing>
                <wp:inline distT="0" distB="0" distL="0" distR="0" wp14:anchorId="62EBCB4B" wp14:editId="0AE2F6AF">
                  <wp:extent cx="1781175" cy="695325"/>
                  <wp:effectExtent l="0" t="0" r="9525" b="9525"/>
                  <wp:docPr id="3" name="Picture 3" descr="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695325"/>
                          </a:xfrm>
                          <a:prstGeom prst="rect">
                            <a:avLst/>
                          </a:prstGeom>
                          <a:noFill/>
                          <a:ln>
                            <a:noFill/>
                          </a:ln>
                        </pic:spPr>
                      </pic:pic>
                    </a:graphicData>
                  </a:graphic>
                </wp:inline>
              </w:drawing>
            </w:r>
          </w:p>
        </w:tc>
      </w:tr>
      <w:tr w:rsidR="00520F36" w:rsidRPr="00D52A75" w14:paraId="49CED48C" w14:textId="77777777" w:rsidTr="00D3134A">
        <w:trPr>
          <w:cantSplit/>
          <w:trHeight w:val="20"/>
        </w:trPr>
        <w:tc>
          <w:tcPr>
            <w:tcW w:w="6912" w:type="dxa"/>
            <w:tcBorders>
              <w:bottom w:val="single" w:sz="12" w:space="0" w:color="auto"/>
            </w:tcBorders>
            <w:vAlign w:val="center"/>
          </w:tcPr>
          <w:p w14:paraId="251D9FC0" w14:textId="77777777" w:rsidR="00520F36" w:rsidRPr="00D52A75" w:rsidRDefault="00520F36" w:rsidP="00C20287">
            <w:pPr>
              <w:spacing w:before="0"/>
              <w:rPr>
                <w:b/>
                <w:bCs/>
                <w:sz w:val="26"/>
                <w:szCs w:val="26"/>
                <w:lang w:val="fr-CH"/>
              </w:rPr>
            </w:pPr>
          </w:p>
        </w:tc>
        <w:tc>
          <w:tcPr>
            <w:tcW w:w="3261" w:type="dxa"/>
            <w:tcBorders>
              <w:bottom w:val="single" w:sz="12" w:space="0" w:color="auto"/>
            </w:tcBorders>
          </w:tcPr>
          <w:p w14:paraId="7C865DF1" w14:textId="77777777" w:rsidR="00520F36" w:rsidRPr="002D66E2" w:rsidRDefault="00520F36" w:rsidP="00C20287">
            <w:pPr>
              <w:spacing w:before="0"/>
              <w:rPr>
                <w:b/>
                <w:bCs/>
                <w:lang w:val="fr-CH"/>
              </w:rPr>
            </w:pPr>
          </w:p>
        </w:tc>
      </w:tr>
      <w:tr w:rsidR="00520F36" w:rsidRPr="00D52A75" w14:paraId="0721641A" w14:textId="77777777">
        <w:trPr>
          <w:cantSplit/>
          <w:trHeight w:val="20"/>
        </w:trPr>
        <w:tc>
          <w:tcPr>
            <w:tcW w:w="6912" w:type="dxa"/>
            <w:tcBorders>
              <w:top w:val="single" w:sz="12" w:space="0" w:color="auto"/>
            </w:tcBorders>
          </w:tcPr>
          <w:p w14:paraId="1EBCCB37" w14:textId="77777777" w:rsidR="00520F36" w:rsidRPr="00D52A75" w:rsidRDefault="00520F36" w:rsidP="00C20287">
            <w:pPr>
              <w:spacing w:before="0"/>
              <w:rPr>
                <w:smallCaps/>
                <w:sz w:val="22"/>
                <w:lang w:val="fr-CH"/>
              </w:rPr>
            </w:pPr>
          </w:p>
        </w:tc>
        <w:tc>
          <w:tcPr>
            <w:tcW w:w="3261" w:type="dxa"/>
            <w:tcBorders>
              <w:top w:val="single" w:sz="12" w:space="0" w:color="auto"/>
            </w:tcBorders>
          </w:tcPr>
          <w:p w14:paraId="4BCCB3FA" w14:textId="77777777" w:rsidR="00520F36" w:rsidRPr="002D66E2" w:rsidRDefault="00520F36" w:rsidP="00C20287">
            <w:pPr>
              <w:spacing w:before="0"/>
              <w:rPr>
                <w:b/>
                <w:bCs/>
                <w:lang w:val="fr-CH"/>
              </w:rPr>
            </w:pPr>
          </w:p>
        </w:tc>
      </w:tr>
      <w:tr w:rsidR="00520F36" w:rsidRPr="00D52A75" w14:paraId="5616FB8F" w14:textId="77777777">
        <w:trPr>
          <w:cantSplit/>
          <w:trHeight w:val="20"/>
        </w:trPr>
        <w:tc>
          <w:tcPr>
            <w:tcW w:w="6912" w:type="dxa"/>
            <w:vMerge w:val="restart"/>
          </w:tcPr>
          <w:p w14:paraId="2709EA9A" w14:textId="302A49C0" w:rsidR="00520F36" w:rsidRPr="00D52A75" w:rsidRDefault="001A3AC8" w:rsidP="00C20287">
            <w:pPr>
              <w:spacing w:before="0"/>
              <w:rPr>
                <w:rFonts w:cs="Times"/>
                <w:b/>
                <w:bCs/>
                <w:szCs w:val="24"/>
                <w:lang w:val="fr-CH"/>
              </w:rPr>
            </w:pPr>
            <w:bookmarkStart w:id="2" w:name="dnum" w:colFirst="1" w:colLast="1"/>
            <w:bookmarkStart w:id="3" w:name="dmeeting" w:colFirst="0" w:colLast="0"/>
            <w:r w:rsidRPr="00D52A75">
              <w:rPr>
                <w:rFonts w:cs="Times"/>
                <w:b/>
                <w:bCs/>
                <w:szCs w:val="24"/>
                <w:lang w:val="fr-CH"/>
              </w:rPr>
              <w:t>Point de l</w:t>
            </w:r>
            <w:r w:rsidR="00825786">
              <w:rPr>
                <w:rFonts w:cs="Times"/>
                <w:b/>
                <w:bCs/>
                <w:szCs w:val="24"/>
                <w:lang w:val="fr-CH"/>
              </w:rPr>
              <w:t>'</w:t>
            </w:r>
            <w:r w:rsidRPr="00D52A75">
              <w:rPr>
                <w:rFonts w:cs="Times"/>
                <w:b/>
                <w:bCs/>
                <w:szCs w:val="24"/>
                <w:lang w:val="fr-CH"/>
              </w:rPr>
              <w:t>ordre du jour: ADM 13</w:t>
            </w:r>
          </w:p>
        </w:tc>
        <w:tc>
          <w:tcPr>
            <w:tcW w:w="3261" w:type="dxa"/>
          </w:tcPr>
          <w:p w14:paraId="4279CF6A" w14:textId="77777777" w:rsidR="00520F36" w:rsidRPr="002D66E2" w:rsidRDefault="00520F36" w:rsidP="00C20287">
            <w:pPr>
              <w:spacing w:before="0"/>
              <w:rPr>
                <w:b/>
                <w:bCs/>
                <w:lang w:val="fr-CH"/>
              </w:rPr>
            </w:pPr>
            <w:r w:rsidRPr="002D66E2">
              <w:rPr>
                <w:b/>
                <w:bCs/>
                <w:lang w:val="fr-CH"/>
              </w:rPr>
              <w:t>Document C1</w:t>
            </w:r>
            <w:r w:rsidR="00106B19" w:rsidRPr="002D66E2">
              <w:rPr>
                <w:b/>
                <w:bCs/>
                <w:lang w:val="fr-CH"/>
              </w:rPr>
              <w:t>9</w:t>
            </w:r>
            <w:r w:rsidRPr="002D66E2">
              <w:rPr>
                <w:b/>
                <w:bCs/>
                <w:lang w:val="fr-CH"/>
              </w:rPr>
              <w:t>/</w:t>
            </w:r>
            <w:r w:rsidR="001A3AC8" w:rsidRPr="002D66E2">
              <w:rPr>
                <w:b/>
                <w:bCs/>
                <w:lang w:val="fr-CH"/>
              </w:rPr>
              <w:t>42</w:t>
            </w:r>
            <w:r w:rsidR="004B1C3E" w:rsidRPr="002D66E2">
              <w:rPr>
                <w:b/>
                <w:bCs/>
                <w:lang w:val="fr-CH"/>
              </w:rPr>
              <w:t>-</w:t>
            </w:r>
            <w:r w:rsidRPr="002D66E2">
              <w:rPr>
                <w:b/>
                <w:bCs/>
                <w:lang w:val="fr-CH"/>
              </w:rPr>
              <w:t>F</w:t>
            </w:r>
          </w:p>
        </w:tc>
      </w:tr>
      <w:tr w:rsidR="00520F36" w:rsidRPr="00D52A75" w14:paraId="7B8F8163" w14:textId="77777777">
        <w:trPr>
          <w:cantSplit/>
          <w:trHeight w:val="20"/>
        </w:trPr>
        <w:tc>
          <w:tcPr>
            <w:tcW w:w="6912" w:type="dxa"/>
            <w:vMerge/>
          </w:tcPr>
          <w:p w14:paraId="4ABD85EC" w14:textId="77777777" w:rsidR="00520F36" w:rsidRPr="00D52A75" w:rsidRDefault="00520F36" w:rsidP="00C20287">
            <w:pPr>
              <w:shd w:val="solid" w:color="FFFFFF" w:fill="FFFFFF"/>
              <w:spacing w:before="180"/>
              <w:rPr>
                <w:smallCaps/>
                <w:lang w:val="fr-CH"/>
              </w:rPr>
            </w:pPr>
            <w:bookmarkStart w:id="4" w:name="ddate" w:colFirst="1" w:colLast="1"/>
            <w:bookmarkEnd w:id="2"/>
            <w:bookmarkEnd w:id="3"/>
          </w:p>
        </w:tc>
        <w:tc>
          <w:tcPr>
            <w:tcW w:w="3261" w:type="dxa"/>
          </w:tcPr>
          <w:p w14:paraId="63C79AEE" w14:textId="1B6C0279" w:rsidR="00520F36" w:rsidRPr="002D66E2" w:rsidRDefault="00966DBB" w:rsidP="00C20287">
            <w:pPr>
              <w:spacing w:before="0"/>
              <w:rPr>
                <w:b/>
                <w:bCs/>
                <w:lang w:val="fr-CH"/>
              </w:rPr>
            </w:pPr>
            <w:r>
              <w:rPr>
                <w:b/>
                <w:bCs/>
                <w:lang w:val="fr-CH"/>
              </w:rPr>
              <w:t>28</w:t>
            </w:r>
            <w:r w:rsidR="001A3AC8" w:rsidRPr="002D66E2">
              <w:rPr>
                <w:b/>
                <w:bCs/>
                <w:lang w:val="fr-CH"/>
              </w:rPr>
              <w:t xml:space="preserve"> mai</w:t>
            </w:r>
            <w:r w:rsidR="00520F36" w:rsidRPr="002D66E2">
              <w:rPr>
                <w:b/>
                <w:bCs/>
                <w:lang w:val="fr-CH"/>
              </w:rPr>
              <w:t xml:space="preserve"> 201</w:t>
            </w:r>
            <w:r w:rsidR="00106B19" w:rsidRPr="002D66E2">
              <w:rPr>
                <w:b/>
                <w:bCs/>
                <w:lang w:val="fr-CH"/>
              </w:rPr>
              <w:t>9</w:t>
            </w:r>
          </w:p>
        </w:tc>
      </w:tr>
      <w:tr w:rsidR="00520F36" w:rsidRPr="00D52A75" w14:paraId="5A01D0DB" w14:textId="77777777">
        <w:trPr>
          <w:cantSplit/>
          <w:trHeight w:val="20"/>
        </w:trPr>
        <w:tc>
          <w:tcPr>
            <w:tcW w:w="6912" w:type="dxa"/>
            <w:vMerge/>
          </w:tcPr>
          <w:p w14:paraId="4B63A681" w14:textId="77777777" w:rsidR="00520F36" w:rsidRPr="00D52A75" w:rsidRDefault="00520F36" w:rsidP="00C20287">
            <w:pPr>
              <w:shd w:val="solid" w:color="FFFFFF" w:fill="FFFFFF"/>
              <w:spacing w:before="180"/>
              <w:rPr>
                <w:smallCaps/>
                <w:lang w:val="fr-CH"/>
              </w:rPr>
            </w:pPr>
            <w:bookmarkStart w:id="5" w:name="dorlang" w:colFirst="1" w:colLast="1"/>
            <w:bookmarkEnd w:id="4"/>
          </w:p>
        </w:tc>
        <w:tc>
          <w:tcPr>
            <w:tcW w:w="3261" w:type="dxa"/>
          </w:tcPr>
          <w:p w14:paraId="48F7804C" w14:textId="77777777" w:rsidR="00520F36" w:rsidRPr="002D66E2" w:rsidRDefault="00520F36" w:rsidP="00C20287">
            <w:pPr>
              <w:spacing w:before="0"/>
              <w:rPr>
                <w:b/>
                <w:bCs/>
                <w:lang w:val="fr-CH"/>
              </w:rPr>
            </w:pPr>
            <w:r w:rsidRPr="002D66E2">
              <w:rPr>
                <w:b/>
                <w:bCs/>
                <w:lang w:val="fr-CH"/>
              </w:rPr>
              <w:t>Original: anglais</w:t>
            </w:r>
          </w:p>
        </w:tc>
      </w:tr>
      <w:tr w:rsidR="00520F36" w:rsidRPr="00D52A75" w14:paraId="731A54D9" w14:textId="77777777">
        <w:trPr>
          <w:cantSplit/>
        </w:trPr>
        <w:tc>
          <w:tcPr>
            <w:tcW w:w="10173" w:type="dxa"/>
            <w:gridSpan w:val="2"/>
          </w:tcPr>
          <w:p w14:paraId="12B634F5" w14:textId="77777777" w:rsidR="00520F36" w:rsidRPr="002D66E2" w:rsidRDefault="001A3AC8" w:rsidP="00C20287">
            <w:pPr>
              <w:pStyle w:val="Source"/>
              <w:rPr>
                <w:lang w:val="fr-CH"/>
              </w:rPr>
            </w:pPr>
            <w:bookmarkStart w:id="6" w:name="dsource" w:colFirst="0" w:colLast="0"/>
            <w:bookmarkEnd w:id="5"/>
            <w:r w:rsidRPr="00D52A75">
              <w:rPr>
                <w:lang w:val="fr-CH"/>
              </w:rPr>
              <w:t>Rapport du Secrétaire général</w:t>
            </w:r>
          </w:p>
        </w:tc>
      </w:tr>
      <w:tr w:rsidR="00520F36" w:rsidRPr="00D52A75" w14:paraId="3393233B" w14:textId="77777777">
        <w:trPr>
          <w:cantSplit/>
        </w:trPr>
        <w:tc>
          <w:tcPr>
            <w:tcW w:w="10173" w:type="dxa"/>
            <w:gridSpan w:val="2"/>
          </w:tcPr>
          <w:p w14:paraId="5435EB5D" w14:textId="240EE7E5" w:rsidR="00520F36" w:rsidRPr="002D66E2" w:rsidRDefault="001A3AC8" w:rsidP="00C20287">
            <w:pPr>
              <w:pStyle w:val="Title1"/>
              <w:rPr>
                <w:lang w:val="fr-CH"/>
              </w:rPr>
            </w:pPr>
            <w:bookmarkStart w:id="7" w:name="_Toc387166326"/>
            <w:bookmarkStart w:id="8" w:name="_Toc387166604"/>
            <w:bookmarkStart w:id="9" w:name="_Toc395260890"/>
            <w:bookmarkStart w:id="10" w:name="_Toc395261091"/>
            <w:bookmarkStart w:id="11" w:name="dtitle1" w:colFirst="0" w:colLast="0"/>
            <w:bookmarkEnd w:id="6"/>
            <w:r w:rsidRPr="00D52A75">
              <w:rPr>
                <w:lang w:val="fr-CH"/>
              </w:rPr>
              <w:t>RAPPORT DE GESTION FINANCIÈRE POUR L</w:t>
            </w:r>
            <w:r w:rsidR="00825786">
              <w:rPr>
                <w:lang w:val="fr-CH"/>
              </w:rPr>
              <w:t>'</w:t>
            </w:r>
            <w:r w:rsidRPr="00D52A75">
              <w:rPr>
                <w:lang w:val="fr-CH"/>
              </w:rPr>
              <w:t>EXERCICE ANNUEL 201</w:t>
            </w:r>
            <w:bookmarkEnd w:id="7"/>
            <w:bookmarkEnd w:id="8"/>
            <w:bookmarkEnd w:id="9"/>
            <w:bookmarkEnd w:id="10"/>
            <w:r w:rsidRPr="00D52A75">
              <w:rPr>
                <w:lang w:val="fr-CH"/>
              </w:rPr>
              <w:t>8</w:t>
            </w:r>
          </w:p>
        </w:tc>
      </w:tr>
      <w:bookmarkEnd w:id="11"/>
    </w:tbl>
    <w:p w14:paraId="2EBB5D1C" w14:textId="77777777" w:rsidR="00520F36" w:rsidRPr="00D52A75" w:rsidRDefault="00520F36" w:rsidP="00C20287">
      <w:pPr>
        <w:rPr>
          <w:lang w:val="fr-CH"/>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520F36" w:rsidRPr="00D52A75" w14:paraId="5C095E00" w14:textId="77777777">
        <w:trPr>
          <w:trHeight w:val="3372"/>
        </w:trPr>
        <w:tc>
          <w:tcPr>
            <w:tcW w:w="8080" w:type="dxa"/>
            <w:tcBorders>
              <w:top w:val="single" w:sz="12" w:space="0" w:color="auto"/>
              <w:left w:val="single" w:sz="12" w:space="0" w:color="auto"/>
              <w:bottom w:val="single" w:sz="12" w:space="0" w:color="auto"/>
              <w:right w:val="single" w:sz="12" w:space="0" w:color="auto"/>
            </w:tcBorders>
          </w:tcPr>
          <w:p w14:paraId="64EFCA5F" w14:textId="77777777" w:rsidR="00520F36" w:rsidRPr="00D52A75" w:rsidRDefault="00520F36" w:rsidP="00C20287">
            <w:pPr>
              <w:pStyle w:val="Headingb"/>
              <w:rPr>
                <w:lang w:val="fr-CH"/>
              </w:rPr>
            </w:pPr>
            <w:bookmarkStart w:id="12" w:name="_Toc9605669"/>
            <w:bookmarkStart w:id="13" w:name="_Toc10450679"/>
            <w:r w:rsidRPr="00D52A75">
              <w:rPr>
                <w:lang w:val="fr-CH"/>
              </w:rPr>
              <w:t>Résumé</w:t>
            </w:r>
            <w:bookmarkEnd w:id="12"/>
            <w:bookmarkEnd w:id="13"/>
          </w:p>
          <w:p w14:paraId="5E337820" w14:textId="2116210A" w:rsidR="001A3AC8" w:rsidRPr="00D52A75" w:rsidRDefault="001A3AC8" w:rsidP="00C20287">
            <w:pPr>
              <w:rPr>
                <w:lang w:val="fr-CH"/>
              </w:rPr>
            </w:pPr>
            <w:r w:rsidRPr="00D52A75">
              <w:rPr>
                <w:lang w:val="fr-CH"/>
              </w:rPr>
              <w:t>Aux termes du numéro 101 de la Convention de l</w:t>
            </w:r>
            <w:r w:rsidR="00825786">
              <w:rPr>
                <w:lang w:val="fr-CH"/>
              </w:rPr>
              <w:t>'</w:t>
            </w:r>
            <w:r w:rsidRPr="00D52A75">
              <w:rPr>
                <w:lang w:val="fr-CH"/>
              </w:rPr>
              <w:t>Union internationale des télécommunications et de l</w:t>
            </w:r>
            <w:r w:rsidR="00825786">
              <w:rPr>
                <w:lang w:val="fr-CH"/>
              </w:rPr>
              <w:t>'</w:t>
            </w:r>
            <w:r w:rsidRPr="00D52A75">
              <w:rPr>
                <w:lang w:val="fr-CH"/>
              </w:rPr>
              <w:t>Article 30 du Règlement financier de l</w:t>
            </w:r>
            <w:r w:rsidR="00825786">
              <w:rPr>
                <w:lang w:val="fr-CH"/>
              </w:rPr>
              <w:t>'</w:t>
            </w:r>
            <w:r w:rsidRPr="00D52A75">
              <w:rPr>
                <w:lang w:val="fr-CH"/>
              </w:rPr>
              <w:t>Union, le Secrétaire général est prié de soumettre, chaque année au Conseil, un rapport de gestion financière.</w:t>
            </w:r>
          </w:p>
          <w:p w14:paraId="779446C1" w14:textId="7DDB4D8F" w:rsidR="001A3AC8" w:rsidRPr="00D52A75" w:rsidRDefault="001A3AC8" w:rsidP="00C20287">
            <w:pPr>
              <w:rPr>
                <w:lang w:val="fr-CH"/>
              </w:rPr>
            </w:pPr>
            <w:r w:rsidRPr="00D52A75">
              <w:rPr>
                <w:lang w:val="fr-CH"/>
              </w:rPr>
              <w:t>Le Rapport de gestion financière pour l</w:t>
            </w:r>
            <w:r w:rsidR="00825786">
              <w:rPr>
                <w:lang w:val="fr-CH"/>
              </w:rPr>
              <w:t>'</w:t>
            </w:r>
            <w:r w:rsidRPr="00D52A75">
              <w:rPr>
                <w:lang w:val="fr-CH"/>
              </w:rPr>
              <w:t>exercice annuel 2018 présente:</w:t>
            </w:r>
          </w:p>
          <w:p w14:paraId="0E6B3FDF" w14:textId="2F8ED520" w:rsidR="00FE57EE" w:rsidRPr="00D52A75" w:rsidRDefault="00FE57EE" w:rsidP="00C20287">
            <w:pPr>
              <w:pStyle w:val="enumlev1"/>
              <w:rPr>
                <w:lang w:val="fr-CH"/>
              </w:rPr>
            </w:pPr>
            <w:r w:rsidRPr="00D52A75">
              <w:rPr>
                <w:lang w:val="fr-CH"/>
              </w:rPr>
              <w:t>•</w:t>
            </w:r>
            <w:r w:rsidRPr="00D52A75">
              <w:rPr>
                <w:lang w:val="fr-CH"/>
              </w:rPr>
              <w:tab/>
            </w:r>
            <w:r w:rsidR="001A3AC8" w:rsidRPr="00D52A75">
              <w:rPr>
                <w:lang w:val="fr-CH"/>
              </w:rPr>
              <w:t>Les comptes vérifiés de l</w:t>
            </w:r>
            <w:r w:rsidR="00825786">
              <w:rPr>
                <w:lang w:val="fr-CH"/>
              </w:rPr>
              <w:t>'</w:t>
            </w:r>
            <w:r w:rsidR="001A3AC8" w:rsidRPr="00D52A75">
              <w:rPr>
                <w:lang w:val="fr-CH"/>
              </w:rPr>
              <w:t>exercice annuel 2018 du Budget de l</w:t>
            </w:r>
            <w:r w:rsidR="00825786">
              <w:rPr>
                <w:lang w:val="fr-CH"/>
              </w:rPr>
              <w:t>'</w:t>
            </w:r>
            <w:r w:rsidR="001A3AC8" w:rsidRPr="00D52A75">
              <w:rPr>
                <w:lang w:val="fr-CH"/>
              </w:rPr>
              <w:t>Union.</w:t>
            </w:r>
          </w:p>
          <w:p w14:paraId="437DF4E6" w14:textId="3585EF6D" w:rsidR="00FE57EE" w:rsidRPr="00D52A75" w:rsidRDefault="00FE57EE" w:rsidP="00C20287">
            <w:pPr>
              <w:pStyle w:val="enumlev1"/>
              <w:rPr>
                <w:bCs/>
                <w:lang w:val="fr-CH"/>
              </w:rPr>
            </w:pPr>
            <w:r w:rsidRPr="00D52A75">
              <w:rPr>
                <w:lang w:val="fr-CH"/>
              </w:rPr>
              <w:t>•</w:t>
            </w:r>
            <w:r w:rsidRPr="00D52A75">
              <w:rPr>
                <w:lang w:val="fr-CH"/>
              </w:rPr>
              <w:tab/>
            </w:r>
            <w:r w:rsidR="001A3AC8" w:rsidRPr="00D52A75">
              <w:rPr>
                <w:bCs/>
                <w:lang w:val="fr-CH"/>
              </w:rPr>
              <w:t>Les comptes vérifiés de 2018 pour les projets de coopération technique, les contributions volontaires et la Caisse d</w:t>
            </w:r>
            <w:r w:rsidR="00825786">
              <w:rPr>
                <w:bCs/>
                <w:lang w:val="fr-CH"/>
              </w:rPr>
              <w:t>'</w:t>
            </w:r>
            <w:r w:rsidR="001A3AC8" w:rsidRPr="00D52A75">
              <w:rPr>
                <w:bCs/>
                <w:lang w:val="fr-CH"/>
              </w:rPr>
              <w:t>assurance du personnel de l</w:t>
            </w:r>
            <w:r w:rsidR="00825786">
              <w:rPr>
                <w:bCs/>
                <w:lang w:val="fr-CH"/>
              </w:rPr>
              <w:t>'</w:t>
            </w:r>
            <w:r w:rsidR="001A3AC8" w:rsidRPr="00D52A75">
              <w:rPr>
                <w:bCs/>
                <w:lang w:val="fr-CH"/>
              </w:rPr>
              <w:t>UIT.</w:t>
            </w:r>
          </w:p>
          <w:p w14:paraId="5228FFCF" w14:textId="77777777" w:rsidR="00520F36" w:rsidRPr="00D52A75" w:rsidRDefault="00FE57EE" w:rsidP="00C20287">
            <w:pPr>
              <w:pStyle w:val="enumlev1"/>
              <w:rPr>
                <w:lang w:val="fr-CH"/>
              </w:rPr>
            </w:pPr>
            <w:r w:rsidRPr="00D52A75">
              <w:rPr>
                <w:bCs/>
                <w:lang w:val="fr-CH"/>
              </w:rPr>
              <w:t>•</w:t>
            </w:r>
            <w:r w:rsidRPr="00D52A75">
              <w:rPr>
                <w:bCs/>
                <w:lang w:val="fr-CH"/>
              </w:rPr>
              <w:tab/>
            </w:r>
            <w:r w:rsidR="001A3AC8" w:rsidRPr="00D52A75">
              <w:rPr>
                <w:lang w:val="fr-CH"/>
              </w:rPr>
              <w:t>Les comptes vérifiés relatifs à la manifestation ITU Telecom World 2018.</w:t>
            </w:r>
          </w:p>
          <w:p w14:paraId="09EA8364" w14:textId="77777777" w:rsidR="00520F36" w:rsidRPr="00D52A75" w:rsidRDefault="00520F36" w:rsidP="00C20287">
            <w:pPr>
              <w:pStyle w:val="Headingb"/>
              <w:rPr>
                <w:lang w:val="fr-CH"/>
              </w:rPr>
            </w:pPr>
            <w:bookmarkStart w:id="14" w:name="_Toc9605670"/>
            <w:bookmarkStart w:id="15" w:name="_Toc10450680"/>
            <w:r w:rsidRPr="00D52A75">
              <w:rPr>
                <w:lang w:val="fr-CH"/>
              </w:rPr>
              <w:t>Suite à donner</w:t>
            </w:r>
            <w:bookmarkEnd w:id="14"/>
            <w:bookmarkEnd w:id="15"/>
          </w:p>
          <w:p w14:paraId="04BF48FB" w14:textId="03334A04" w:rsidR="001A3AC8" w:rsidRPr="00D52A75" w:rsidRDefault="001A3AC8" w:rsidP="00C20287">
            <w:pPr>
              <w:rPr>
                <w:lang w:val="fr-CH"/>
              </w:rPr>
            </w:pPr>
            <w:r w:rsidRPr="00D52A75">
              <w:rPr>
                <w:lang w:val="fr-CH"/>
              </w:rPr>
              <w:t>Le rapport de gestion financière sur les comptes vérifiés ainsi que le projet de Résolution figurant à l</w:t>
            </w:r>
            <w:r w:rsidR="00825786">
              <w:rPr>
                <w:lang w:val="fr-CH"/>
              </w:rPr>
              <w:t>'</w:t>
            </w:r>
            <w:r w:rsidRPr="00D52A75">
              <w:rPr>
                <w:lang w:val="fr-CH"/>
              </w:rPr>
              <w:t xml:space="preserve">Annexe A sont soumis au Conseil pour </w:t>
            </w:r>
            <w:r w:rsidRPr="00D52A75">
              <w:rPr>
                <w:b/>
                <w:bCs/>
                <w:lang w:val="fr-CH"/>
              </w:rPr>
              <w:t xml:space="preserve">examen </w:t>
            </w:r>
            <w:r w:rsidRPr="00D52A75">
              <w:rPr>
                <w:lang w:val="fr-CH"/>
              </w:rPr>
              <w:t xml:space="preserve">et </w:t>
            </w:r>
            <w:r w:rsidRPr="00D52A75">
              <w:rPr>
                <w:b/>
                <w:bCs/>
                <w:lang w:val="fr-CH"/>
              </w:rPr>
              <w:t>approbation</w:t>
            </w:r>
            <w:r w:rsidRPr="00D52A75">
              <w:rPr>
                <w:lang w:val="fr-CH"/>
              </w:rPr>
              <w:t>.</w:t>
            </w:r>
          </w:p>
          <w:p w14:paraId="395F7AC2" w14:textId="77777777" w:rsidR="00520F36" w:rsidRPr="00D52A75" w:rsidRDefault="001A3AC8" w:rsidP="00C20287">
            <w:pPr>
              <w:rPr>
                <w:lang w:val="fr-CH"/>
              </w:rPr>
            </w:pPr>
            <w:r w:rsidRPr="00D52A75">
              <w:rPr>
                <w:lang w:val="fr-CH"/>
              </w:rPr>
              <w:t xml:space="preserve">Une fois examiné et approuvé par le Conseil, </w:t>
            </w:r>
            <w:r w:rsidR="00FE374C" w:rsidRPr="00D52A75">
              <w:rPr>
                <w:lang w:val="fr-CH"/>
              </w:rPr>
              <w:t>le rapport sera communiqué aux É</w:t>
            </w:r>
            <w:r w:rsidRPr="00D52A75">
              <w:rPr>
                <w:lang w:val="fr-CH"/>
              </w:rPr>
              <w:t>tats Membres et aux Membres de Secteur.</w:t>
            </w:r>
          </w:p>
          <w:p w14:paraId="1EF53973" w14:textId="77777777" w:rsidR="00520F36" w:rsidRPr="00D52A75" w:rsidRDefault="00520F36" w:rsidP="00C20287">
            <w:pPr>
              <w:pStyle w:val="Table"/>
              <w:keepNext w:val="0"/>
              <w:spacing w:before="0" w:after="0"/>
              <w:rPr>
                <w:rFonts w:ascii="Calibri" w:hAnsi="Calibri"/>
                <w:caps w:val="0"/>
                <w:sz w:val="22"/>
                <w:lang w:val="fr-CH"/>
              </w:rPr>
            </w:pPr>
            <w:r w:rsidRPr="00D52A75">
              <w:rPr>
                <w:rFonts w:ascii="Calibri" w:hAnsi="Calibri"/>
                <w:caps w:val="0"/>
                <w:sz w:val="22"/>
                <w:lang w:val="fr-CH"/>
              </w:rPr>
              <w:t>____________</w:t>
            </w:r>
          </w:p>
          <w:p w14:paraId="40A9A381" w14:textId="77777777" w:rsidR="00520F36" w:rsidRPr="00D52A75" w:rsidRDefault="00520F36" w:rsidP="00C20287">
            <w:pPr>
              <w:pStyle w:val="Headingb"/>
              <w:rPr>
                <w:lang w:val="fr-CH"/>
              </w:rPr>
            </w:pPr>
            <w:bookmarkStart w:id="16" w:name="_Toc9605671"/>
            <w:bookmarkStart w:id="17" w:name="_Toc10450681"/>
            <w:r w:rsidRPr="00D52A75">
              <w:rPr>
                <w:lang w:val="fr-CH"/>
              </w:rPr>
              <w:t>Références</w:t>
            </w:r>
            <w:bookmarkEnd w:id="16"/>
            <w:bookmarkEnd w:id="17"/>
          </w:p>
          <w:p w14:paraId="46F26494" w14:textId="1692AAB1" w:rsidR="00520F36" w:rsidRPr="00D52A75" w:rsidRDefault="001A3AC8" w:rsidP="00C20287">
            <w:pPr>
              <w:spacing w:after="120"/>
              <w:rPr>
                <w:i/>
                <w:iCs/>
                <w:lang w:val="fr-CH"/>
              </w:rPr>
            </w:pPr>
            <w:r w:rsidRPr="00D52A75">
              <w:rPr>
                <w:i/>
                <w:iCs/>
                <w:lang w:val="fr-CH"/>
              </w:rPr>
              <w:t xml:space="preserve">Numéro </w:t>
            </w:r>
            <w:hyperlink r:id="rId9" w:history="1">
              <w:r w:rsidRPr="00D52A75">
                <w:rPr>
                  <w:rStyle w:val="Hyperlink"/>
                  <w:i/>
                  <w:iCs/>
                  <w:lang w:val="fr-CH"/>
                </w:rPr>
                <w:t>101</w:t>
              </w:r>
            </w:hyperlink>
            <w:r w:rsidRPr="00D52A75">
              <w:rPr>
                <w:i/>
                <w:iCs/>
                <w:lang w:val="fr-CH"/>
              </w:rPr>
              <w:t xml:space="preserve"> de la Convention</w:t>
            </w:r>
            <w:r w:rsidRPr="00D52A75">
              <w:rPr>
                <w:i/>
                <w:iCs/>
                <w:lang w:val="fr-CH"/>
              </w:rPr>
              <w:br/>
            </w:r>
            <w:hyperlink r:id="rId10" w:history="1">
              <w:r w:rsidRPr="00D52A75">
                <w:rPr>
                  <w:rStyle w:val="Hyperlink"/>
                  <w:i/>
                  <w:iCs/>
                  <w:lang w:val="fr-CH"/>
                </w:rPr>
                <w:t>Article 30</w:t>
              </w:r>
            </w:hyperlink>
            <w:r w:rsidRPr="00D52A75">
              <w:rPr>
                <w:i/>
                <w:iCs/>
                <w:lang w:val="fr-CH"/>
              </w:rPr>
              <w:t> du Règlement financier de l</w:t>
            </w:r>
            <w:r w:rsidR="00825786">
              <w:rPr>
                <w:i/>
                <w:iCs/>
                <w:lang w:val="fr-CH"/>
              </w:rPr>
              <w:t>'</w:t>
            </w:r>
            <w:r w:rsidRPr="00D52A75">
              <w:rPr>
                <w:i/>
                <w:iCs/>
                <w:lang w:val="fr-CH"/>
              </w:rPr>
              <w:t>Union</w:t>
            </w:r>
          </w:p>
        </w:tc>
      </w:tr>
    </w:tbl>
    <w:p w14:paraId="2A412513" w14:textId="77777777" w:rsidR="001A3AC8" w:rsidRPr="002D66E2" w:rsidRDefault="00E14587" w:rsidP="00C20287">
      <w:pPr>
        <w:tabs>
          <w:tab w:val="clear" w:pos="567"/>
          <w:tab w:val="clear" w:pos="1134"/>
          <w:tab w:val="clear" w:pos="1701"/>
          <w:tab w:val="clear" w:pos="2268"/>
          <w:tab w:val="clear" w:pos="2835"/>
        </w:tabs>
        <w:overflowPunct/>
        <w:autoSpaceDE/>
        <w:autoSpaceDN/>
        <w:adjustRightInd/>
        <w:spacing w:before="840"/>
        <w:textAlignment w:val="auto"/>
        <w:rPr>
          <w:lang w:val="fr-CH"/>
        </w:rPr>
      </w:pPr>
      <w:r w:rsidRPr="00D52A75">
        <w:rPr>
          <w:b/>
          <w:bCs/>
          <w:lang w:val="fr-CH"/>
        </w:rPr>
        <w:t>Annexes</w:t>
      </w:r>
      <w:r w:rsidRPr="00841288">
        <w:rPr>
          <w:lang w:val="fr-CH"/>
        </w:rPr>
        <w:t xml:space="preserve">: </w:t>
      </w:r>
      <w:r w:rsidRPr="00D52A75">
        <w:rPr>
          <w:lang w:val="fr-CH"/>
        </w:rPr>
        <w:t>12</w:t>
      </w:r>
    </w:p>
    <w:p w14:paraId="20382431" w14:textId="77777777" w:rsidR="001A3AC8" w:rsidRPr="002D66E2" w:rsidRDefault="001A3AC8" w:rsidP="00C20287">
      <w:pPr>
        <w:tabs>
          <w:tab w:val="clear" w:pos="567"/>
          <w:tab w:val="clear" w:pos="1134"/>
          <w:tab w:val="clear" w:pos="1701"/>
          <w:tab w:val="clear" w:pos="2268"/>
          <w:tab w:val="clear" w:pos="2835"/>
        </w:tabs>
        <w:overflowPunct/>
        <w:autoSpaceDE/>
        <w:autoSpaceDN/>
        <w:adjustRightInd/>
        <w:spacing w:before="0"/>
        <w:textAlignment w:val="auto"/>
        <w:rPr>
          <w:lang w:val="fr-CH"/>
        </w:rPr>
      </w:pPr>
      <w:r w:rsidRPr="002D66E2">
        <w:rPr>
          <w:lang w:val="fr-CH"/>
        </w:rPr>
        <w:br w:type="page"/>
      </w:r>
    </w:p>
    <w:p w14:paraId="1F69CB01" w14:textId="389DA4AE" w:rsidR="00F940A9" w:rsidRDefault="00F940A9" w:rsidP="00C20287">
      <w:pPr>
        <w:pStyle w:val="Title"/>
        <w:spacing w:before="840"/>
        <w:rPr>
          <w:sz w:val="28"/>
          <w:szCs w:val="28"/>
          <w:lang w:val="fr-CH"/>
        </w:rPr>
      </w:pPr>
      <w:r>
        <w:rPr>
          <w:noProof/>
          <w:lang w:val="fr-CH"/>
        </w:rPr>
        <w:lastRenderedPageBreak/>
        <w:drawing>
          <wp:inline distT="0" distB="0" distL="0" distR="0" wp14:anchorId="12C36D59" wp14:editId="6E46A368">
            <wp:extent cx="684000" cy="738000"/>
            <wp:effectExtent l="0" t="0" r="1905" b="508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00" cy="738000"/>
                    </a:xfrm>
                    <a:prstGeom prst="rect">
                      <a:avLst/>
                    </a:prstGeom>
                  </pic:spPr>
                </pic:pic>
              </a:graphicData>
            </a:graphic>
          </wp:inline>
        </w:drawing>
      </w:r>
    </w:p>
    <w:p w14:paraId="24D140EC" w14:textId="77777777" w:rsidR="001A3AC8" w:rsidRPr="00D52A75" w:rsidRDefault="001A3AC8" w:rsidP="00F940A9">
      <w:pPr>
        <w:pStyle w:val="Title"/>
        <w:spacing w:before="600"/>
        <w:rPr>
          <w:sz w:val="28"/>
          <w:szCs w:val="28"/>
          <w:lang w:val="fr-CH"/>
        </w:rPr>
      </w:pPr>
      <w:r w:rsidRPr="00D52A75">
        <w:rPr>
          <w:sz w:val="28"/>
          <w:szCs w:val="28"/>
          <w:lang w:val="fr-CH"/>
        </w:rPr>
        <w:t>Rapport de gestion financière</w:t>
      </w:r>
    </w:p>
    <w:p w14:paraId="0AB45E67" w14:textId="56117AD7" w:rsidR="001A3AC8" w:rsidRPr="00D52A75" w:rsidRDefault="001A3AC8" w:rsidP="00C20287">
      <w:pPr>
        <w:spacing w:before="600"/>
        <w:rPr>
          <w:lang w:val="fr-CH"/>
        </w:rPr>
      </w:pPr>
      <w:r w:rsidRPr="00D52A75">
        <w:rPr>
          <w:lang w:val="fr-CH"/>
        </w:rPr>
        <w:t xml:space="preserve">Le présent Rapport de gestion financière </w:t>
      </w:r>
      <w:r w:rsidRPr="00D52A75">
        <w:rPr>
          <w:color w:val="000000" w:themeColor="text1"/>
          <w:lang w:val="fr-CH"/>
        </w:rPr>
        <w:t>sur les comptes vérifiés</w:t>
      </w:r>
      <w:r w:rsidRPr="00D52A75">
        <w:rPr>
          <w:lang w:val="fr-CH"/>
        </w:rPr>
        <w:t xml:space="preserve"> donne les résultats financiers au 31 décembre 201</w:t>
      </w:r>
      <w:r w:rsidR="00E13EBB" w:rsidRPr="00D52A75">
        <w:rPr>
          <w:lang w:val="fr-CH"/>
        </w:rPr>
        <w:t>8</w:t>
      </w:r>
      <w:r w:rsidRPr="00D52A75">
        <w:rPr>
          <w:lang w:val="fr-CH"/>
        </w:rPr>
        <w:t xml:space="preserve"> des comptes tenus par l</w:t>
      </w:r>
      <w:r w:rsidR="00825786">
        <w:rPr>
          <w:lang w:val="fr-CH"/>
        </w:rPr>
        <w:t>'</w:t>
      </w:r>
      <w:r w:rsidRPr="00D52A75">
        <w:rPr>
          <w:lang w:val="fr-CH"/>
        </w:rPr>
        <w:t>Union internationale des télécommunications (UIT), conformément aux dispositions de l</w:t>
      </w:r>
      <w:r w:rsidR="00825786">
        <w:rPr>
          <w:lang w:val="fr-CH"/>
        </w:rPr>
        <w:t>'</w:t>
      </w:r>
      <w:r w:rsidRPr="00D52A75">
        <w:rPr>
          <w:lang w:val="fr-CH"/>
        </w:rPr>
        <w:t>Article 30 du Règlement financier de l</w:t>
      </w:r>
      <w:r w:rsidR="00825786">
        <w:rPr>
          <w:lang w:val="fr-CH"/>
        </w:rPr>
        <w:t>'</w:t>
      </w:r>
      <w:r w:rsidRPr="00D52A75">
        <w:rPr>
          <w:lang w:val="fr-CH"/>
        </w:rPr>
        <w:t>Union (édition de 2010).</w:t>
      </w:r>
    </w:p>
    <w:p w14:paraId="44963F87" w14:textId="7B42478C" w:rsidR="001A3AC8" w:rsidRPr="00D52A75" w:rsidRDefault="00E13EBB" w:rsidP="00C20287">
      <w:pPr>
        <w:jc w:val="both"/>
        <w:rPr>
          <w:lang w:val="fr-CH"/>
        </w:rPr>
      </w:pPr>
      <w:r w:rsidRPr="00D52A75">
        <w:rPr>
          <w:lang w:val="fr-CH"/>
        </w:rPr>
        <w:t xml:space="preserve">Les états financiers de </w:t>
      </w:r>
      <w:r w:rsidR="00D3134A" w:rsidRPr="00D52A75">
        <w:rPr>
          <w:lang w:val="fr-CH"/>
        </w:rPr>
        <w:t>2018</w:t>
      </w:r>
      <w:r w:rsidR="001A3AC8" w:rsidRPr="00D52A75">
        <w:rPr>
          <w:lang w:val="fr-CH"/>
        </w:rPr>
        <w:t xml:space="preserve"> </w:t>
      </w:r>
      <w:r w:rsidR="001A3AC8" w:rsidRPr="00D52A75">
        <w:rPr>
          <w:color w:val="000000"/>
          <w:lang w:val="fr-CH"/>
        </w:rPr>
        <w:t xml:space="preserve">ont été établis conformément aux Normes comptables internationales pour le secteur public (IPSAS). Ils constituent les </w:t>
      </w:r>
      <w:r w:rsidR="0012494D">
        <w:rPr>
          <w:color w:val="000000"/>
          <w:lang w:val="fr-CH"/>
        </w:rPr>
        <w:t xml:space="preserve">dixièmes </w:t>
      </w:r>
      <w:r w:rsidR="001A3AC8" w:rsidRPr="00D52A75">
        <w:rPr>
          <w:color w:val="000000"/>
          <w:lang w:val="fr-CH"/>
        </w:rPr>
        <w:t>états financiers qui ont été élaborés selon les normes IPSAS et couvrent les points suivants</w:t>
      </w:r>
      <w:r w:rsidR="001A3AC8" w:rsidRPr="00D52A75">
        <w:rPr>
          <w:lang w:val="fr-CH"/>
        </w:rPr>
        <w:t>:</w:t>
      </w:r>
    </w:p>
    <w:p w14:paraId="530FFB07" w14:textId="02FCBB88" w:rsidR="001A3AC8" w:rsidRPr="00D52A75" w:rsidRDefault="001A3AC8" w:rsidP="00C20287">
      <w:pPr>
        <w:pStyle w:val="enumlev1"/>
        <w:rPr>
          <w:lang w:val="fr-CH"/>
        </w:rPr>
      </w:pPr>
      <w:r w:rsidRPr="00D52A75">
        <w:rPr>
          <w:lang w:val="fr-CH"/>
        </w:rPr>
        <w:t>–</w:t>
      </w:r>
      <w:r w:rsidRPr="00D52A75">
        <w:rPr>
          <w:lang w:val="fr-CH"/>
        </w:rPr>
        <w:tab/>
        <w:t>L</w:t>
      </w:r>
      <w:r w:rsidR="00825786">
        <w:rPr>
          <w:lang w:val="fr-CH"/>
        </w:rPr>
        <w:t>'</w:t>
      </w:r>
      <w:r w:rsidRPr="00D52A75">
        <w:rPr>
          <w:lang w:val="fr-CH"/>
        </w:rPr>
        <w:t xml:space="preserve">exercice financier </w:t>
      </w:r>
      <w:r w:rsidR="00D3134A" w:rsidRPr="00D52A75">
        <w:rPr>
          <w:rFonts w:asciiTheme="minorHAnsi" w:hAnsiTheme="minorHAnsi"/>
          <w:szCs w:val="24"/>
          <w:lang w:val="fr-CH"/>
        </w:rPr>
        <w:t>2018</w:t>
      </w:r>
      <w:r w:rsidR="00D3134A" w:rsidRPr="00D52A75">
        <w:rPr>
          <w:lang w:val="fr-CH"/>
        </w:rPr>
        <w:t xml:space="preserve"> </w:t>
      </w:r>
      <w:r w:rsidRPr="00D52A75">
        <w:rPr>
          <w:lang w:val="fr-CH"/>
        </w:rPr>
        <w:t>de l</w:t>
      </w:r>
      <w:r w:rsidR="00825786">
        <w:rPr>
          <w:lang w:val="fr-CH"/>
        </w:rPr>
        <w:t>'</w:t>
      </w:r>
      <w:r w:rsidRPr="00D52A75">
        <w:rPr>
          <w:lang w:val="fr-CH"/>
        </w:rPr>
        <w:t>Union.</w:t>
      </w:r>
    </w:p>
    <w:p w14:paraId="271E2558" w14:textId="4FF512C4" w:rsidR="001A3AC8" w:rsidRPr="00D52A75" w:rsidRDefault="001A3AC8" w:rsidP="00C20287">
      <w:pPr>
        <w:pStyle w:val="enumlev1"/>
        <w:rPr>
          <w:lang w:val="fr-CH"/>
        </w:rPr>
      </w:pPr>
      <w:r w:rsidRPr="00D52A75">
        <w:rPr>
          <w:lang w:val="fr-CH"/>
        </w:rPr>
        <w:t>–</w:t>
      </w:r>
      <w:r w:rsidRPr="00D52A75">
        <w:rPr>
          <w:lang w:val="fr-CH"/>
        </w:rPr>
        <w:tab/>
        <w:t>La Caisse d</w:t>
      </w:r>
      <w:r w:rsidR="00825786">
        <w:rPr>
          <w:lang w:val="fr-CH"/>
        </w:rPr>
        <w:t>'</w:t>
      </w:r>
      <w:r w:rsidRPr="00D52A75">
        <w:rPr>
          <w:lang w:val="fr-CH"/>
        </w:rPr>
        <w:t>assurance du personnel de l</w:t>
      </w:r>
      <w:r w:rsidR="00825786">
        <w:rPr>
          <w:lang w:val="fr-CH"/>
        </w:rPr>
        <w:t>'</w:t>
      </w:r>
      <w:r w:rsidRPr="00D52A75">
        <w:rPr>
          <w:lang w:val="fr-CH"/>
        </w:rPr>
        <w:t>UIT pour l</w:t>
      </w:r>
      <w:r w:rsidR="00825786">
        <w:rPr>
          <w:lang w:val="fr-CH"/>
        </w:rPr>
        <w:t>'</w:t>
      </w:r>
      <w:r w:rsidRPr="00D52A75">
        <w:rPr>
          <w:lang w:val="fr-CH"/>
        </w:rPr>
        <w:t xml:space="preserve">exercice </w:t>
      </w:r>
      <w:r w:rsidR="00D3134A" w:rsidRPr="00D52A75">
        <w:rPr>
          <w:rFonts w:asciiTheme="minorHAnsi" w:hAnsiTheme="minorHAnsi"/>
          <w:szCs w:val="24"/>
          <w:lang w:val="fr-CH"/>
        </w:rPr>
        <w:t>2018</w:t>
      </w:r>
      <w:r w:rsidRPr="00D52A75">
        <w:rPr>
          <w:lang w:val="fr-CH"/>
        </w:rPr>
        <w:t>.</w:t>
      </w:r>
    </w:p>
    <w:p w14:paraId="4A8B66BA" w14:textId="65396481" w:rsidR="001A3AC8" w:rsidRPr="00D52A75" w:rsidRDefault="001A3AC8" w:rsidP="00C20287">
      <w:pPr>
        <w:pStyle w:val="enumlev1"/>
        <w:rPr>
          <w:lang w:val="fr-CH"/>
        </w:rPr>
      </w:pPr>
      <w:r w:rsidRPr="00D52A75">
        <w:rPr>
          <w:lang w:val="fr-CH"/>
        </w:rPr>
        <w:t>–</w:t>
      </w:r>
      <w:r w:rsidRPr="00D52A75">
        <w:rPr>
          <w:lang w:val="fr-CH"/>
        </w:rPr>
        <w:tab/>
        <w:t>La Caisse commune des pensions du personnel des Nations Unies pour l</w:t>
      </w:r>
      <w:r w:rsidR="00825786">
        <w:rPr>
          <w:lang w:val="fr-CH"/>
        </w:rPr>
        <w:t>'</w:t>
      </w:r>
      <w:r w:rsidRPr="00D52A75">
        <w:rPr>
          <w:lang w:val="fr-CH"/>
        </w:rPr>
        <w:t xml:space="preserve">exercice </w:t>
      </w:r>
      <w:r w:rsidR="00D3134A" w:rsidRPr="00D52A75">
        <w:rPr>
          <w:rFonts w:asciiTheme="minorHAnsi" w:hAnsiTheme="minorHAnsi"/>
          <w:szCs w:val="24"/>
          <w:lang w:val="fr-CH"/>
        </w:rPr>
        <w:t>2018</w:t>
      </w:r>
      <w:r w:rsidRPr="00D52A75">
        <w:rPr>
          <w:lang w:val="fr-CH"/>
        </w:rPr>
        <w:t>.</w:t>
      </w:r>
    </w:p>
    <w:p w14:paraId="60F0CB87" w14:textId="3721C4EB" w:rsidR="001A3AC8" w:rsidRPr="00D52A75" w:rsidRDefault="001A3AC8" w:rsidP="00C20287">
      <w:pPr>
        <w:pStyle w:val="enumlev1"/>
        <w:rPr>
          <w:lang w:val="fr-CH"/>
        </w:rPr>
      </w:pPr>
      <w:r w:rsidRPr="00D52A75">
        <w:rPr>
          <w:lang w:val="fr-CH"/>
        </w:rPr>
        <w:t>–</w:t>
      </w:r>
      <w:r w:rsidRPr="00D52A75">
        <w:rPr>
          <w:lang w:val="fr-CH"/>
        </w:rPr>
        <w:tab/>
        <w:t>Les projets de coopération technique financés par le Programme des Nations Unies pour le développement (PNUD) pour l</w:t>
      </w:r>
      <w:r w:rsidR="00825786">
        <w:rPr>
          <w:lang w:val="fr-CH"/>
        </w:rPr>
        <w:t>'</w:t>
      </w:r>
      <w:r w:rsidRPr="00D52A75">
        <w:rPr>
          <w:lang w:val="fr-CH"/>
        </w:rPr>
        <w:t xml:space="preserve">exercice </w:t>
      </w:r>
      <w:r w:rsidR="00D3134A" w:rsidRPr="00D52A75">
        <w:rPr>
          <w:rFonts w:asciiTheme="minorHAnsi" w:hAnsiTheme="minorHAnsi"/>
          <w:szCs w:val="24"/>
          <w:lang w:val="fr-CH"/>
        </w:rPr>
        <w:t>2018</w:t>
      </w:r>
      <w:r w:rsidRPr="00D52A75">
        <w:rPr>
          <w:lang w:val="fr-CH"/>
        </w:rPr>
        <w:t>.</w:t>
      </w:r>
    </w:p>
    <w:p w14:paraId="10BCF1B5" w14:textId="4CC7C73D" w:rsidR="001A3AC8" w:rsidRPr="00D52A75" w:rsidRDefault="001A3AC8" w:rsidP="00C20287">
      <w:pPr>
        <w:pStyle w:val="enumlev1"/>
        <w:rPr>
          <w:lang w:val="fr-CH"/>
        </w:rPr>
      </w:pPr>
      <w:r w:rsidRPr="00D52A75">
        <w:rPr>
          <w:lang w:val="fr-CH"/>
        </w:rPr>
        <w:t>–</w:t>
      </w:r>
      <w:r w:rsidRPr="00D52A75">
        <w:rPr>
          <w:lang w:val="fr-CH"/>
        </w:rPr>
        <w:tab/>
        <w:t>Les fonds d</w:t>
      </w:r>
      <w:r w:rsidR="00825786">
        <w:rPr>
          <w:lang w:val="fr-CH"/>
        </w:rPr>
        <w:t>'</w:t>
      </w:r>
      <w:r w:rsidRPr="00D52A75">
        <w:rPr>
          <w:lang w:val="fr-CH"/>
        </w:rPr>
        <w:t>affectation spéciale pour l</w:t>
      </w:r>
      <w:r w:rsidR="00825786">
        <w:rPr>
          <w:lang w:val="fr-CH"/>
        </w:rPr>
        <w:t>'</w:t>
      </w:r>
      <w:r w:rsidRPr="00D52A75">
        <w:rPr>
          <w:lang w:val="fr-CH"/>
        </w:rPr>
        <w:t xml:space="preserve">exercice </w:t>
      </w:r>
      <w:r w:rsidR="00D3134A" w:rsidRPr="00D52A75">
        <w:rPr>
          <w:lang w:val="fr-CH"/>
        </w:rPr>
        <w:t>2018</w:t>
      </w:r>
      <w:r w:rsidRPr="00D52A75">
        <w:rPr>
          <w:lang w:val="fr-CH"/>
        </w:rPr>
        <w:t>.</w:t>
      </w:r>
    </w:p>
    <w:p w14:paraId="3B91634D" w14:textId="77DA3BC5" w:rsidR="001A3AC8" w:rsidRPr="00D52A75" w:rsidRDefault="001A3AC8" w:rsidP="00C20287">
      <w:pPr>
        <w:pStyle w:val="enumlev1"/>
        <w:rPr>
          <w:lang w:val="fr-CH"/>
        </w:rPr>
      </w:pPr>
      <w:r w:rsidRPr="00D52A75">
        <w:rPr>
          <w:lang w:val="fr-CH"/>
        </w:rPr>
        <w:t>–</w:t>
      </w:r>
      <w:r w:rsidRPr="00D52A75">
        <w:rPr>
          <w:lang w:val="fr-CH"/>
        </w:rPr>
        <w:tab/>
        <w:t>Les contributions volontaires pour l</w:t>
      </w:r>
      <w:r w:rsidR="00825786">
        <w:rPr>
          <w:lang w:val="fr-CH"/>
        </w:rPr>
        <w:t>'</w:t>
      </w:r>
      <w:r w:rsidRPr="00D52A75">
        <w:rPr>
          <w:lang w:val="fr-CH"/>
        </w:rPr>
        <w:t>exercice </w:t>
      </w:r>
      <w:r w:rsidR="00D3134A" w:rsidRPr="00D52A75">
        <w:rPr>
          <w:lang w:val="fr-CH"/>
        </w:rPr>
        <w:t>2018</w:t>
      </w:r>
      <w:r w:rsidRPr="00D52A75">
        <w:rPr>
          <w:lang w:val="fr-CH"/>
        </w:rPr>
        <w:t>.</w:t>
      </w:r>
    </w:p>
    <w:p w14:paraId="539B63CD" w14:textId="30CF5070" w:rsidR="001A3AC8" w:rsidRPr="00D52A75" w:rsidRDefault="001A3AC8" w:rsidP="00C20287">
      <w:pPr>
        <w:pStyle w:val="enumlev1"/>
        <w:rPr>
          <w:lang w:val="fr-CH"/>
        </w:rPr>
      </w:pPr>
      <w:r w:rsidRPr="00D52A75">
        <w:rPr>
          <w:lang w:val="fr-CH"/>
        </w:rPr>
        <w:t>–</w:t>
      </w:r>
      <w:r w:rsidRPr="00D52A75">
        <w:rPr>
          <w:lang w:val="fr-CH"/>
        </w:rPr>
        <w:tab/>
        <w:t>Le Fonds pour le développement des technologies de l</w:t>
      </w:r>
      <w:r w:rsidR="00825786">
        <w:rPr>
          <w:lang w:val="fr-CH"/>
        </w:rPr>
        <w:t>'</w:t>
      </w:r>
      <w:r w:rsidRPr="00D52A75">
        <w:rPr>
          <w:lang w:val="fr-CH"/>
        </w:rPr>
        <w:t>information et de la communication pour l</w:t>
      </w:r>
      <w:r w:rsidR="00825786">
        <w:rPr>
          <w:lang w:val="fr-CH"/>
        </w:rPr>
        <w:t>'</w:t>
      </w:r>
      <w:r w:rsidRPr="00D52A75">
        <w:rPr>
          <w:lang w:val="fr-CH"/>
        </w:rPr>
        <w:t xml:space="preserve">exercice </w:t>
      </w:r>
      <w:r w:rsidR="00D3134A" w:rsidRPr="00D52A75">
        <w:rPr>
          <w:lang w:val="fr-CH"/>
        </w:rPr>
        <w:t>2018</w:t>
      </w:r>
      <w:r w:rsidRPr="00D52A75">
        <w:rPr>
          <w:lang w:val="fr-CH"/>
        </w:rPr>
        <w:t>.</w:t>
      </w:r>
    </w:p>
    <w:p w14:paraId="0B509FB8" w14:textId="77777777" w:rsidR="001A3AC8" w:rsidRPr="00D52A75" w:rsidRDefault="001A3AC8" w:rsidP="00C20287">
      <w:pPr>
        <w:pStyle w:val="enumlev1"/>
        <w:rPr>
          <w:lang w:val="fr-CH"/>
        </w:rPr>
      </w:pPr>
      <w:r w:rsidRPr="00D52A75">
        <w:rPr>
          <w:lang w:val="fr-CH"/>
        </w:rPr>
        <w:t>–</w:t>
      </w:r>
      <w:r w:rsidRPr="00D52A75">
        <w:rPr>
          <w:lang w:val="fr-CH"/>
        </w:rPr>
        <w:tab/>
        <w:t xml:space="preserve">La manifestation ITU TELECOM World </w:t>
      </w:r>
      <w:r w:rsidR="00D3134A" w:rsidRPr="00D52A75">
        <w:rPr>
          <w:lang w:val="fr-CH"/>
        </w:rPr>
        <w:t>2018</w:t>
      </w:r>
      <w:r w:rsidRPr="00D52A75">
        <w:rPr>
          <w:lang w:val="fr-CH"/>
        </w:rPr>
        <w:t>.</w:t>
      </w:r>
    </w:p>
    <w:p w14:paraId="2F0C0D11" w14:textId="38BFAD1D" w:rsidR="001A3AC8" w:rsidRPr="00D52A75" w:rsidRDefault="001A3AC8" w:rsidP="00C20287">
      <w:pPr>
        <w:pStyle w:val="enumlev1"/>
        <w:rPr>
          <w:lang w:val="fr-CH"/>
        </w:rPr>
      </w:pPr>
      <w:r w:rsidRPr="00D52A75">
        <w:rPr>
          <w:lang w:val="fr-CH"/>
        </w:rPr>
        <w:t>–</w:t>
      </w:r>
      <w:r w:rsidRPr="00D52A75">
        <w:rPr>
          <w:lang w:val="fr-CH"/>
        </w:rPr>
        <w:tab/>
        <w:t xml:space="preserve">Le </w:t>
      </w:r>
      <w:r w:rsidR="00BE15A2">
        <w:rPr>
          <w:color w:val="000000"/>
          <w:lang w:val="fr-CH"/>
        </w:rPr>
        <w:t>projet de nouveau bâtiment</w:t>
      </w:r>
      <w:r w:rsidRPr="00D52A75">
        <w:rPr>
          <w:color w:val="000000"/>
          <w:lang w:val="fr-CH"/>
        </w:rPr>
        <w:t>.</w:t>
      </w:r>
    </w:p>
    <w:p w14:paraId="7C5E19FE" w14:textId="77777777" w:rsidR="001A3AC8" w:rsidRPr="00D52A75" w:rsidRDefault="001A3AC8" w:rsidP="00C20287">
      <w:pPr>
        <w:rPr>
          <w:rFonts w:asciiTheme="minorHAnsi" w:hAnsiTheme="minorHAnsi"/>
          <w:szCs w:val="24"/>
          <w:lang w:val="fr-CH"/>
        </w:rPr>
      </w:pPr>
      <w:r w:rsidRPr="00D52A75">
        <w:rPr>
          <w:rFonts w:asciiTheme="minorHAnsi" w:hAnsiTheme="minorHAnsi"/>
          <w:szCs w:val="24"/>
          <w:lang w:val="fr-CH"/>
        </w:rPr>
        <w:br w:type="page"/>
      </w:r>
    </w:p>
    <w:p w14:paraId="411816CA" w14:textId="77777777" w:rsidR="001A3AC8" w:rsidRPr="00D52A75" w:rsidRDefault="001A3AC8" w:rsidP="00C20287">
      <w:pPr>
        <w:jc w:val="center"/>
        <w:rPr>
          <w:lang w:val="fr-CH"/>
        </w:rPr>
      </w:pPr>
      <w:r w:rsidRPr="00D52A75">
        <w:rPr>
          <w:lang w:val="fr-CH"/>
        </w:rPr>
        <w:lastRenderedPageBreak/>
        <w:t>TABLE DES MATIÈRES</w:t>
      </w:r>
    </w:p>
    <w:p w14:paraId="2F94D8F7" w14:textId="4EF5EC4A" w:rsidR="00D3134A" w:rsidRDefault="00841288" w:rsidP="00C20287">
      <w:pPr>
        <w:pStyle w:val="toc0"/>
        <w:rPr>
          <w:lang w:val="fr-CH"/>
        </w:rPr>
      </w:pPr>
      <w:r>
        <w:rPr>
          <w:lang w:val="fr-CH"/>
        </w:rPr>
        <w:tab/>
        <w:t>Page</w:t>
      </w:r>
    </w:p>
    <w:p w14:paraId="69ED6670" w14:textId="5BAB717B" w:rsidR="00123ACA" w:rsidRDefault="00123ACA" w:rsidP="00123ACA">
      <w:pPr>
        <w:pStyle w:val="TOC1"/>
        <w:rPr>
          <w:rFonts w:asciiTheme="minorHAnsi" w:eastAsiaTheme="minorEastAsia" w:hAnsiTheme="minorHAnsi" w:cstheme="minorBidi"/>
          <w:noProof/>
          <w:sz w:val="22"/>
          <w:szCs w:val="22"/>
          <w:lang w:val="fr-CH" w:eastAsia="zh-CN"/>
        </w:rPr>
      </w:pPr>
      <w:r>
        <w:rPr>
          <w:lang w:val="fr-CH"/>
        </w:rPr>
        <w:fldChar w:fldCharType="begin"/>
      </w:r>
      <w:r>
        <w:rPr>
          <w:lang w:val="fr-CH"/>
        </w:rPr>
        <w:instrText xml:space="preserve"> TOC \o "1-3" \h \z \t "Annex_No;1;Title 4;1;heading_b;1" </w:instrText>
      </w:r>
      <w:r>
        <w:rPr>
          <w:lang w:val="fr-CH"/>
        </w:rPr>
        <w:fldChar w:fldCharType="separate"/>
      </w:r>
      <w:hyperlink w:anchor="_Toc10450682" w:history="1">
        <w:r w:rsidRPr="004B2E16">
          <w:rPr>
            <w:rStyle w:val="Hyperlink"/>
            <w:noProof/>
            <w:lang w:val="fr-CH"/>
          </w:rPr>
          <w:t>Avant-propos du Secrétaire général</w:t>
        </w:r>
        <w:r>
          <w:rPr>
            <w:noProof/>
            <w:webHidden/>
          </w:rPr>
          <w:tab/>
        </w:r>
        <w:r>
          <w:rPr>
            <w:noProof/>
            <w:webHidden/>
          </w:rPr>
          <w:tab/>
        </w:r>
        <w:r>
          <w:rPr>
            <w:noProof/>
            <w:webHidden/>
          </w:rPr>
          <w:fldChar w:fldCharType="begin"/>
        </w:r>
        <w:r>
          <w:rPr>
            <w:noProof/>
            <w:webHidden/>
          </w:rPr>
          <w:instrText xml:space="preserve"> PAGEREF _Toc10450682 \h </w:instrText>
        </w:r>
        <w:r>
          <w:rPr>
            <w:noProof/>
            <w:webHidden/>
          </w:rPr>
        </w:r>
        <w:r>
          <w:rPr>
            <w:noProof/>
            <w:webHidden/>
          </w:rPr>
          <w:fldChar w:fldCharType="separate"/>
        </w:r>
        <w:r w:rsidR="00CA3B08">
          <w:rPr>
            <w:noProof/>
            <w:webHidden/>
          </w:rPr>
          <w:t>4</w:t>
        </w:r>
        <w:r>
          <w:rPr>
            <w:noProof/>
            <w:webHidden/>
          </w:rPr>
          <w:fldChar w:fldCharType="end"/>
        </w:r>
      </w:hyperlink>
    </w:p>
    <w:p w14:paraId="67EAFEE7" w14:textId="6FD04726"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696" w:history="1">
        <w:r w:rsidR="00123ACA" w:rsidRPr="004B2E16">
          <w:rPr>
            <w:rStyle w:val="Hyperlink"/>
            <w:noProof/>
            <w:w w:val="105"/>
            <w:lang w:val="fr-CH"/>
          </w:rPr>
          <w:t>Rapport de gestion 2018</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_Toc10450696 \h </w:instrText>
        </w:r>
        <w:r w:rsidR="00123ACA">
          <w:rPr>
            <w:noProof/>
            <w:webHidden/>
          </w:rPr>
        </w:r>
        <w:r w:rsidR="00123ACA">
          <w:rPr>
            <w:noProof/>
            <w:webHidden/>
          </w:rPr>
          <w:fldChar w:fldCharType="separate"/>
        </w:r>
        <w:r>
          <w:rPr>
            <w:noProof/>
            <w:webHidden/>
          </w:rPr>
          <w:t>14</w:t>
        </w:r>
        <w:r w:rsidR="00123ACA">
          <w:rPr>
            <w:noProof/>
            <w:webHidden/>
          </w:rPr>
          <w:fldChar w:fldCharType="end"/>
        </w:r>
      </w:hyperlink>
    </w:p>
    <w:p w14:paraId="21AE83E5" w14:textId="3FFCDE7A"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698" w:history="1">
        <w:r w:rsidR="00123ACA" w:rsidRPr="004B2E16">
          <w:rPr>
            <w:rStyle w:val="Hyperlink"/>
            <w:noProof/>
            <w:lang w:val="fr-CH"/>
          </w:rPr>
          <w:t>Déclaration sur le contrôle interne pour 2018</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_Toc10450698 \h </w:instrText>
        </w:r>
        <w:r w:rsidR="00123ACA">
          <w:rPr>
            <w:noProof/>
            <w:webHidden/>
          </w:rPr>
        </w:r>
        <w:r w:rsidR="00123ACA">
          <w:rPr>
            <w:noProof/>
            <w:webHidden/>
          </w:rPr>
          <w:fldChar w:fldCharType="separate"/>
        </w:r>
        <w:r>
          <w:rPr>
            <w:noProof/>
            <w:webHidden/>
          </w:rPr>
          <w:t>17</w:t>
        </w:r>
        <w:r w:rsidR="00123ACA">
          <w:rPr>
            <w:noProof/>
            <w:webHidden/>
          </w:rPr>
          <w:fldChar w:fldCharType="end"/>
        </w:r>
      </w:hyperlink>
    </w:p>
    <w:p w14:paraId="454BC558" w14:textId="216EDAA2"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705" w:history="1">
        <w:r w:rsidR="00123ACA" w:rsidRPr="004B2E16">
          <w:rPr>
            <w:rStyle w:val="Hyperlink"/>
            <w:noProof/>
            <w:lang w:val="fr-CH"/>
          </w:rPr>
          <w:t>Certification des états financiers pour l'année s'arrêtant au 31 décembre 2018</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_Toc10450705 \h </w:instrText>
        </w:r>
        <w:r w:rsidR="00123ACA">
          <w:rPr>
            <w:noProof/>
            <w:webHidden/>
          </w:rPr>
        </w:r>
        <w:r w:rsidR="00123ACA">
          <w:rPr>
            <w:noProof/>
            <w:webHidden/>
          </w:rPr>
          <w:fldChar w:fldCharType="separate"/>
        </w:r>
        <w:r>
          <w:rPr>
            <w:noProof/>
            <w:webHidden/>
          </w:rPr>
          <w:t>21</w:t>
        </w:r>
        <w:r w:rsidR="00123ACA">
          <w:rPr>
            <w:noProof/>
            <w:webHidden/>
          </w:rPr>
          <w:fldChar w:fldCharType="end"/>
        </w:r>
      </w:hyperlink>
    </w:p>
    <w:p w14:paraId="06DEA6CD" w14:textId="33573067"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706" w:history="1">
        <w:r w:rsidR="00123ACA" w:rsidRPr="004B2E16">
          <w:rPr>
            <w:rStyle w:val="Hyperlink"/>
            <w:noProof/>
            <w:lang w:val="fr-CH" w:eastAsia="zh-CN"/>
          </w:rPr>
          <w:t>ÉTATS FINANCIERS</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_Toc10450706 \h </w:instrText>
        </w:r>
        <w:r w:rsidR="00123ACA">
          <w:rPr>
            <w:noProof/>
            <w:webHidden/>
          </w:rPr>
        </w:r>
        <w:r w:rsidR="00123ACA">
          <w:rPr>
            <w:noProof/>
            <w:webHidden/>
          </w:rPr>
          <w:fldChar w:fldCharType="separate"/>
        </w:r>
        <w:r>
          <w:rPr>
            <w:noProof/>
            <w:webHidden/>
          </w:rPr>
          <w:t>22</w:t>
        </w:r>
        <w:r w:rsidR="00123ACA">
          <w:rPr>
            <w:noProof/>
            <w:webHidden/>
          </w:rPr>
          <w:fldChar w:fldCharType="end"/>
        </w:r>
      </w:hyperlink>
    </w:p>
    <w:p w14:paraId="383C63C5" w14:textId="2285A844"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789" w:history="1">
        <w:r w:rsidR="00123ACA" w:rsidRPr="004B2E16">
          <w:rPr>
            <w:rStyle w:val="Hyperlink"/>
            <w:noProof/>
            <w:lang w:val="fr-CH"/>
          </w:rPr>
          <w:t>I</w:t>
        </w:r>
        <w:r w:rsidR="00123ACA">
          <w:rPr>
            <w:rFonts w:asciiTheme="minorHAnsi" w:eastAsiaTheme="minorEastAsia" w:hAnsiTheme="minorHAnsi" w:cstheme="minorBidi"/>
            <w:noProof/>
            <w:sz w:val="22"/>
            <w:szCs w:val="22"/>
            <w:lang w:val="fr-CH" w:eastAsia="zh-CN"/>
          </w:rPr>
          <w:tab/>
        </w:r>
        <w:r w:rsidR="00123ACA" w:rsidRPr="004B2E16">
          <w:rPr>
            <w:rStyle w:val="Hyperlink"/>
            <w:noProof/>
            <w:lang w:val="fr-CH"/>
          </w:rPr>
          <w:t>BUDGET ORDINAIRE (ANNEXE B1)</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_Toc10450789 \h </w:instrText>
        </w:r>
        <w:r w:rsidR="00123ACA">
          <w:rPr>
            <w:noProof/>
            <w:webHidden/>
          </w:rPr>
        </w:r>
        <w:r w:rsidR="00123ACA">
          <w:rPr>
            <w:noProof/>
            <w:webHidden/>
          </w:rPr>
          <w:fldChar w:fldCharType="separate"/>
        </w:r>
        <w:r>
          <w:rPr>
            <w:noProof/>
            <w:webHidden/>
          </w:rPr>
          <w:t>75</w:t>
        </w:r>
        <w:r w:rsidR="00123ACA">
          <w:rPr>
            <w:noProof/>
            <w:webHidden/>
          </w:rPr>
          <w:fldChar w:fldCharType="end"/>
        </w:r>
      </w:hyperlink>
    </w:p>
    <w:p w14:paraId="2567D061" w14:textId="7B96AB74"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03" w:history="1">
        <w:r w:rsidR="00123ACA" w:rsidRPr="004B2E16">
          <w:rPr>
            <w:rStyle w:val="Hyperlink"/>
            <w:noProof/>
            <w:lang w:val="fr-CH"/>
          </w:rPr>
          <w:t>II</w:t>
        </w:r>
        <w:r w:rsidR="00123ACA">
          <w:rPr>
            <w:rFonts w:asciiTheme="minorHAnsi" w:eastAsiaTheme="minorEastAsia" w:hAnsiTheme="minorHAnsi" w:cstheme="minorBidi"/>
            <w:noProof/>
            <w:sz w:val="22"/>
            <w:szCs w:val="22"/>
            <w:lang w:val="fr-CH" w:eastAsia="zh-CN"/>
          </w:rPr>
          <w:tab/>
        </w:r>
        <w:r w:rsidR="00123ACA" w:rsidRPr="004B2E16">
          <w:rPr>
            <w:rStyle w:val="Hyperlink"/>
            <w:noProof/>
            <w:lang w:val="fr-CH"/>
          </w:rPr>
          <w:t>NOUVEAUX LOCAUX DU SIÈGE (ANNEXE B2)</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_Toc10450803 \h </w:instrText>
        </w:r>
        <w:r w:rsidR="00123ACA">
          <w:rPr>
            <w:noProof/>
            <w:webHidden/>
          </w:rPr>
        </w:r>
        <w:r w:rsidR="00123ACA">
          <w:rPr>
            <w:noProof/>
            <w:webHidden/>
          </w:rPr>
          <w:fldChar w:fldCharType="separate"/>
        </w:r>
        <w:r>
          <w:rPr>
            <w:noProof/>
            <w:webHidden/>
          </w:rPr>
          <w:t>79</w:t>
        </w:r>
        <w:r w:rsidR="00123ACA">
          <w:rPr>
            <w:noProof/>
            <w:webHidden/>
          </w:rPr>
          <w:fldChar w:fldCharType="end"/>
        </w:r>
      </w:hyperlink>
    </w:p>
    <w:p w14:paraId="1AB1F03C" w14:textId="5040F57A"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04" w:history="1">
        <w:r w:rsidR="00123ACA" w:rsidRPr="004B2E16">
          <w:rPr>
            <w:rStyle w:val="Hyperlink"/>
            <w:noProof/>
            <w:lang w:val="fr-CH"/>
          </w:rPr>
          <w:t>III</w:t>
        </w:r>
        <w:r w:rsidR="00123ACA">
          <w:rPr>
            <w:rFonts w:asciiTheme="minorHAnsi" w:eastAsiaTheme="minorEastAsia" w:hAnsiTheme="minorHAnsi" w:cstheme="minorBidi"/>
            <w:noProof/>
            <w:sz w:val="22"/>
            <w:szCs w:val="22"/>
            <w:lang w:val="fr-CH" w:eastAsia="zh-CN"/>
          </w:rPr>
          <w:tab/>
        </w:r>
        <w:r w:rsidR="00123ACA" w:rsidRPr="004B2E16">
          <w:rPr>
            <w:rStyle w:val="Hyperlink"/>
            <w:noProof/>
            <w:lang w:val="fr-CH"/>
          </w:rPr>
          <w:t>CAISSE D'ASSURANCE (ANNEXE B3)</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_Toc10450804 \h </w:instrText>
        </w:r>
        <w:r w:rsidR="00123ACA">
          <w:rPr>
            <w:noProof/>
            <w:webHidden/>
          </w:rPr>
        </w:r>
        <w:r w:rsidR="00123ACA">
          <w:rPr>
            <w:noProof/>
            <w:webHidden/>
          </w:rPr>
          <w:fldChar w:fldCharType="separate"/>
        </w:r>
        <w:r>
          <w:rPr>
            <w:noProof/>
            <w:webHidden/>
          </w:rPr>
          <w:t>79</w:t>
        </w:r>
        <w:r w:rsidR="00123ACA">
          <w:rPr>
            <w:noProof/>
            <w:webHidden/>
          </w:rPr>
          <w:fldChar w:fldCharType="end"/>
        </w:r>
      </w:hyperlink>
    </w:p>
    <w:p w14:paraId="3759DCDA" w14:textId="57BFC886"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05" w:history="1">
        <w:r w:rsidR="00123ACA" w:rsidRPr="004B2E16">
          <w:rPr>
            <w:rStyle w:val="Hyperlink"/>
            <w:noProof/>
            <w:lang w:val="fr-CH"/>
          </w:rPr>
          <w:t>IV</w:t>
        </w:r>
        <w:r w:rsidR="00123ACA">
          <w:rPr>
            <w:rFonts w:asciiTheme="minorHAnsi" w:eastAsiaTheme="minorEastAsia" w:hAnsiTheme="minorHAnsi" w:cstheme="minorBidi"/>
            <w:noProof/>
            <w:sz w:val="22"/>
            <w:szCs w:val="22"/>
            <w:lang w:val="fr-CH" w:eastAsia="zh-CN"/>
          </w:rPr>
          <w:tab/>
        </w:r>
        <w:r w:rsidR="00123ACA" w:rsidRPr="004B2E16">
          <w:rPr>
            <w:rStyle w:val="Hyperlink"/>
            <w:noProof/>
            <w:lang w:val="fr-CH"/>
          </w:rPr>
          <w:t>PROGRAMME DES NATIONS UNIES POUR LE DÉVELOPPEMENT (ANNEXE B4)</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_Toc10450805 \h </w:instrText>
        </w:r>
        <w:r w:rsidR="00123ACA">
          <w:rPr>
            <w:noProof/>
            <w:webHidden/>
          </w:rPr>
        </w:r>
        <w:r w:rsidR="00123ACA">
          <w:rPr>
            <w:noProof/>
            <w:webHidden/>
          </w:rPr>
          <w:fldChar w:fldCharType="separate"/>
        </w:r>
        <w:r>
          <w:rPr>
            <w:noProof/>
            <w:webHidden/>
          </w:rPr>
          <w:t>80</w:t>
        </w:r>
        <w:r w:rsidR="00123ACA">
          <w:rPr>
            <w:noProof/>
            <w:webHidden/>
          </w:rPr>
          <w:fldChar w:fldCharType="end"/>
        </w:r>
      </w:hyperlink>
    </w:p>
    <w:p w14:paraId="0D7A73BC" w14:textId="0C7F2B50"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06" w:history="1">
        <w:r w:rsidR="00123ACA" w:rsidRPr="004B2E16">
          <w:rPr>
            <w:rStyle w:val="Hyperlink"/>
            <w:noProof/>
            <w:lang w:val="fr-CH"/>
          </w:rPr>
          <w:t>V</w:t>
        </w:r>
        <w:r w:rsidR="00123ACA">
          <w:rPr>
            <w:rFonts w:asciiTheme="minorHAnsi" w:eastAsiaTheme="minorEastAsia" w:hAnsiTheme="minorHAnsi" w:cstheme="minorBidi"/>
            <w:noProof/>
            <w:sz w:val="22"/>
            <w:szCs w:val="22"/>
            <w:lang w:val="fr-CH" w:eastAsia="zh-CN"/>
          </w:rPr>
          <w:tab/>
        </w:r>
        <w:r w:rsidR="00123ACA" w:rsidRPr="004B2E16">
          <w:rPr>
            <w:rStyle w:val="Hyperlink"/>
            <w:noProof/>
            <w:lang w:val="fr-CH"/>
          </w:rPr>
          <w:t>FONDS D'AFFECTATION SPÉCIALE (ANNEXE B5)</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_Toc10450806 \h </w:instrText>
        </w:r>
        <w:r w:rsidR="00123ACA">
          <w:rPr>
            <w:noProof/>
            <w:webHidden/>
          </w:rPr>
        </w:r>
        <w:r w:rsidR="00123ACA">
          <w:rPr>
            <w:noProof/>
            <w:webHidden/>
          </w:rPr>
          <w:fldChar w:fldCharType="separate"/>
        </w:r>
        <w:r>
          <w:rPr>
            <w:noProof/>
            <w:webHidden/>
          </w:rPr>
          <w:t>80</w:t>
        </w:r>
        <w:r w:rsidR="00123ACA">
          <w:rPr>
            <w:noProof/>
            <w:webHidden/>
          </w:rPr>
          <w:fldChar w:fldCharType="end"/>
        </w:r>
      </w:hyperlink>
    </w:p>
    <w:p w14:paraId="5508D601" w14:textId="6521AF2E"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08" w:history="1">
        <w:r w:rsidR="00123ACA" w:rsidRPr="004B2E16">
          <w:rPr>
            <w:rStyle w:val="Hyperlink"/>
            <w:noProof/>
            <w:lang w:val="fr-CH"/>
          </w:rPr>
          <w:t>VI</w:t>
        </w:r>
        <w:r w:rsidR="00123ACA">
          <w:rPr>
            <w:rFonts w:asciiTheme="minorHAnsi" w:eastAsiaTheme="minorEastAsia" w:hAnsiTheme="minorHAnsi" w:cstheme="minorBidi"/>
            <w:noProof/>
            <w:sz w:val="22"/>
            <w:szCs w:val="22"/>
            <w:lang w:val="fr-CH" w:eastAsia="zh-CN"/>
          </w:rPr>
          <w:tab/>
        </w:r>
        <w:r w:rsidR="00123ACA" w:rsidRPr="004B2E16">
          <w:rPr>
            <w:rStyle w:val="Hyperlink"/>
            <w:noProof/>
            <w:lang w:val="fr-CH"/>
          </w:rPr>
          <w:t>CONTRIBUTIONS VOLONTAIRES (ANNEXE B6)</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_Toc10450808 \h </w:instrText>
        </w:r>
        <w:r w:rsidR="00123ACA">
          <w:rPr>
            <w:noProof/>
            <w:webHidden/>
          </w:rPr>
        </w:r>
        <w:r w:rsidR="00123ACA">
          <w:rPr>
            <w:noProof/>
            <w:webHidden/>
          </w:rPr>
          <w:fldChar w:fldCharType="separate"/>
        </w:r>
        <w:r>
          <w:rPr>
            <w:noProof/>
            <w:webHidden/>
          </w:rPr>
          <w:t>80</w:t>
        </w:r>
        <w:r w:rsidR="00123ACA">
          <w:rPr>
            <w:noProof/>
            <w:webHidden/>
          </w:rPr>
          <w:fldChar w:fldCharType="end"/>
        </w:r>
      </w:hyperlink>
    </w:p>
    <w:p w14:paraId="4F06C013" w14:textId="3BCA5EF9"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09" w:history="1">
        <w:r w:rsidR="00123ACA" w:rsidRPr="004B2E16">
          <w:rPr>
            <w:rStyle w:val="Hyperlink"/>
            <w:noProof/>
            <w:lang w:val="fr-CH"/>
          </w:rPr>
          <w:t>VII</w:t>
        </w:r>
        <w:r w:rsidR="00123ACA">
          <w:rPr>
            <w:rFonts w:asciiTheme="minorHAnsi" w:eastAsiaTheme="minorEastAsia" w:hAnsiTheme="minorHAnsi" w:cstheme="minorBidi"/>
            <w:noProof/>
            <w:sz w:val="22"/>
            <w:szCs w:val="22"/>
            <w:lang w:val="fr-CH" w:eastAsia="zh-CN"/>
          </w:rPr>
          <w:tab/>
        </w:r>
        <w:r w:rsidR="00123ACA" w:rsidRPr="004B2E16">
          <w:rPr>
            <w:rStyle w:val="Hyperlink"/>
            <w:noProof/>
            <w:lang w:val="fr-CH"/>
          </w:rPr>
          <w:t>FONDS POUR LE DÉVELOPPEMENT DES TIC (FDTIC) (ANNEXE B7)</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_Toc10450809 \h </w:instrText>
        </w:r>
        <w:r w:rsidR="00123ACA">
          <w:rPr>
            <w:noProof/>
            <w:webHidden/>
          </w:rPr>
        </w:r>
        <w:r w:rsidR="00123ACA">
          <w:rPr>
            <w:noProof/>
            <w:webHidden/>
          </w:rPr>
          <w:fldChar w:fldCharType="separate"/>
        </w:r>
        <w:r>
          <w:rPr>
            <w:noProof/>
            <w:webHidden/>
          </w:rPr>
          <w:t>81</w:t>
        </w:r>
        <w:r w:rsidR="00123ACA">
          <w:rPr>
            <w:noProof/>
            <w:webHidden/>
          </w:rPr>
          <w:fldChar w:fldCharType="end"/>
        </w:r>
      </w:hyperlink>
    </w:p>
    <w:p w14:paraId="51037F54" w14:textId="6A334124"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10" w:history="1">
        <w:r w:rsidR="00123ACA" w:rsidRPr="004B2E16">
          <w:rPr>
            <w:rStyle w:val="Hyperlink"/>
            <w:noProof/>
            <w:w w:val="105"/>
            <w:lang w:val="en-US"/>
          </w:rPr>
          <w:t>VIII</w:t>
        </w:r>
        <w:r w:rsidR="00123ACA">
          <w:rPr>
            <w:rFonts w:asciiTheme="minorHAnsi" w:eastAsiaTheme="minorEastAsia" w:hAnsiTheme="minorHAnsi" w:cstheme="minorBidi"/>
            <w:noProof/>
            <w:sz w:val="22"/>
            <w:szCs w:val="22"/>
            <w:lang w:val="fr-CH" w:eastAsia="zh-CN"/>
          </w:rPr>
          <w:tab/>
        </w:r>
        <w:r w:rsidR="00123ACA" w:rsidRPr="004B2E16">
          <w:rPr>
            <w:rStyle w:val="Hyperlink"/>
            <w:noProof/>
            <w:w w:val="105"/>
            <w:lang w:val="en-US"/>
          </w:rPr>
          <w:t>ITU TELECOM WORLD 2018 (ANNEXE B8)</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_Toc10450810 \h </w:instrText>
        </w:r>
        <w:r w:rsidR="00123ACA">
          <w:rPr>
            <w:noProof/>
            <w:webHidden/>
          </w:rPr>
        </w:r>
        <w:r w:rsidR="00123ACA">
          <w:rPr>
            <w:noProof/>
            <w:webHidden/>
          </w:rPr>
          <w:fldChar w:fldCharType="separate"/>
        </w:r>
        <w:r>
          <w:rPr>
            <w:noProof/>
            <w:webHidden/>
          </w:rPr>
          <w:t>81</w:t>
        </w:r>
        <w:r w:rsidR="00123ACA">
          <w:rPr>
            <w:noProof/>
            <w:webHidden/>
          </w:rPr>
          <w:fldChar w:fldCharType="end"/>
        </w:r>
      </w:hyperlink>
    </w:p>
    <w:p w14:paraId="0E389EF9" w14:textId="616A3392"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11" w:history="1">
        <w:r w:rsidR="00123ACA" w:rsidRPr="004B2E16">
          <w:rPr>
            <w:rStyle w:val="Hyperlink"/>
            <w:noProof/>
            <w:lang w:val="fr-CH"/>
          </w:rPr>
          <w:t>IX</w:t>
        </w:r>
        <w:r w:rsidR="00123ACA">
          <w:rPr>
            <w:rFonts w:asciiTheme="minorHAnsi" w:eastAsiaTheme="minorEastAsia" w:hAnsiTheme="minorHAnsi" w:cstheme="minorBidi"/>
            <w:noProof/>
            <w:sz w:val="22"/>
            <w:szCs w:val="22"/>
            <w:lang w:val="fr-CH" w:eastAsia="zh-CN"/>
          </w:rPr>
          <w:tab/>
        </w:r>
        <w:r w:rsidR="00123ACA" w:rsidRPr="004B2E16">
          <w:rPr>
            <w:rStyle w:val="Hyperlink"/>
            <w:noProof/>
            <w:lang w:val="fr-CH"/>
          </w:rPr>
          <w:t>VÉRIFICATION EXTÉRIEURE DES COMPTES DE L'UNION</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_Toc10450811 \h </w:instrText>
        </w:r>
        <w:r w:rsidR="00123ACA">
          <w:rPr>
            <w:noProof/>
            <w:webHidden/>
          </w:rPr>
        </w:r>
        <w:r w:rsidR="00123ACA">
          <w:rPr>
            <w:noProof/>
            <w:webHidden/>
          </w:rPr>
          <w:fldChar w:fldCharType="separate"/>
        </w:r>
        <w:r>
          <w:rPr>
            <w:noProof/>
            <w:webHidden/>
          </w:rPr>
          <w:t>82</w:t>
        </w:r>
        <w:r w:rsidR="00123ACA">
          <w:rPr>
            <w:noProof/>
            <w:webHidden/>
          </w:rPr>
          <w:fldChar w:fldCharType="end"/>
        </w:r>
      </w:hyperlink>
    </w:p>
    <w:p w14:paraId="41918B60" w14:textId="13707860" w:rsidR="00123ACA" w:rsidRP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12" w:history="1">
        <w:r w:rsidR="00123ACA" w:rsidRPr="00123ACA">
          <w:rPr>
            <w:rStyle w:val="Hyperlink"/>
            <w:noProof/>
            <w:color w:val="auto"/>
            <w:u w:val="none"/>
            <w:lang w:val="fr-CH"/>
          </w:rPr>
          <w:t>ANNEXE A</w:t>
        </w:r>
      </w:hyperlink>
      <w:r w:rsidR="00497611">
        <w:rPr>
          <w:rStyle w:val="Hyperlink"/>
          <w:noProof/>
          <w:color w:val="auto"/>
          <w:u w:val="none"/>
        </w:rPr>
        <w:t xml:space="preserve"> </w:t>
      </w:r>
      <w:r w:rsidR="00123ACA" w:rsidRPr="00123ACA">
        <w:rPr>
          <w:rStyle w:val="Hyperlink"/>
          <w:noProof/>
          <w:color w:val="auto"/>
          <w:u w:val="none"/>
        </w:rPr>
        <w:t xml:space="preserve">– </w:t>
      </w:r>
      <w:hyperlink w:anchor="_Toc10450813" w:history="1">
        <w:r w:rsidR="00123ACA">
          <w:rPr>
            <w:rStyle w:val="Hyperlink"/>
            <w:noProof/>
            <w:color w:val="auto"/>
            <w:u w:val="none"/>
          </w:rPr>
          <w:t>P</w:t>
        </w:r>
        <w:r w:rsidR="00123ACA" w:rsidRPr="00123ACA">
          <w:rPr>
            <w:rStyle w:val="Hyperlink"/>
            <w:noProof/>
            <w:color w:val="auto"/>
            <w:u w:val="none"/>
          </w:rPr>
          <w:t>rojet de résolution</w:t>
        </w:r>
        <w:r w:rsidR="00123ACA" w:rsidRPr="00123ACA">
          <w:rPr>
            <w:noProof/>
            <w:webHidden/>
          </w:rPr>
          <w:tab/>
        </w:r>
        <w:r w:rsidR="00123ACA">
          <w:rPr>
            <w:noProof/>
            <w:webHidden/>
          </w:rPr>
          <w:tab/>
        </w:r>
        <w:r w:rsidR="00123ACA" w:rsidRPr="00123ACA">
          <w:rPr>
            <w:noProof/>
            <w:webHidden/>
          </w:rPr>
          <w:fldChar w:fldCharType="begin"/>
        </w:r>
        <w:r w:rsidR="00123ACA" w:rsidRPr="00123ACA">
          <w:rPr>
            <w:noProof/>
            <w:webHidden/>
          </w:rPr>
          <w:instrText xml:space="preserve"> PAGEREF _Toc10450813 \h </w:instrText>
        </w:r>
        <w:r w:rsidR="00123ACA" w:rsidRPr="00123ACA">
          <w:rPr>
            <w:noProof/>
            <w:webHidden/>
          </w:rPr>
        </w:r>
        <w:r w:rsidR="00123ACA" w:rsidRPr="00123ACA">
          <w:rPr>
            <w:noProof/>
            <w:webHidden/>
          </w:rPr>
          <w:fldChar w:fldCharType="separate"/>
        </w:r>
        <w:r>
          <w:rPr>
            <w:noProof/>
            <w:webHidden/>
          </w:rPr>
          <w:t>83</w:t>
        </w:r>
        <w:r w:rsidR="00123ACA" w:rsidRPr="00123ACA">
          <w:rPr>
            <w:noProof/>
            <w:webHidden/>
          </w:rPr>
          <w:fldChar w:fldCharType="end"/>
        </w:r>
      </w:hyperlink>
    </w:p>
    <w:p w14:paraId="079CC3CF" w14:textId="4BA5D52E"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14" w:history="1">
        <w:r w:rsidR="00123ACA" w:rsidRPr="004B2E16">
          <w:rPr>
            <w:rStyle w:val="Hyperlink"/>
            <w:noProof/>
            <w:lang w:val="fr-CH"/>
          </w:rPr>
          <w:t>ANNEXE B1</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_Toc10450814 \h </w:instrText>
        </w:r>
        <w:r w:rsidR="00123ACA">
          <w:rPr>
            <w:noProof/>
            <w:webHidden/>
          </w:rPr>
        </w:r>
        <w:r w:rsidR="00123ACA">
          <w:rPr>
            <w:noProof/>
            <w:webHidden/>
          </w:rPr>
          <w:fldChar w:fldCharType="separate"/>
        </w:r>
        <w:r>
          <w:rPr>
            <w:noProof/>
            <w:webHidden/>
          </w:rPr>
          <w:t>84</w:t>
        </w:r>
        <w:r w:rsidR="00123ACA">
          <w:rPr>
            <w:noProof/>
            <w:webHidden/>
          </w:rPr>
          <w:fldChar w:fldCharType="end"/>
        </w:r>
      </w:hyperlink>
    </w:p>
    <w:p w14:paraId="24109F30" w14:textId="1DB23900"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15" w:history="1">
        <w:r w:rsidR="00123ACA" w:rsidRPr="004B2E16">
          <w:rPr>
            <w:rStyle w:val="Hyperlink"/>
            <w:noProof/>
            <w:lang w:val="fr-CH"/>
          </w:rPr>
          <w:t>ANNEXE B2</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_Toc10450815 \h </w:instrText>
        </w:r>
        <w:r w:rsidR="00123ACA">
          <w:rPr>
            <w:noProof/>
            <w:webHidden/>
          </w:rPr>
        </w:r>
        <w:r w:rsidR="00123ACA">
          <w:rPr>
            <w:noProof/>
            <w:webHidden/>
          </w:rPr>
          <w:fldChar w:fldCharType="separate"/>
        </w:r>
        <w:r>
          <w:rPr>
            <w:noProof/>
            <w:webHidden/>
          </w:rPr>
          <w:t>85</w:t>
        </w:r>
        <w:r w:rsidR="00123ACA">
          <w:rPr>
            <w:noProof/>
            <w:webHidden/>
          </w:rPr>
          <w:fldChar w:fldCharType="end"/>
        </w:r>
      </w:hyperlink>
    </w:p>
    <w:p w14:paraId="2CB7B6C0" w14:textId="40937C7D"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16" w:history="1">
        <w:r w:rsidR="00123ACA" w:rsidRPr="004B2E16">
          <w:rPr>
            <w:rStyle w:val="Hyperlink"/>
            <w:noProof/>
            <w:lang w:val="fr-CH"/>
          </w:rPr>
          <w:t>ANNEXE B3</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_Toc10450816 \h </w:instrText>
        </w:r>
        <w:r w:rsidR="00123ACA">
          <w:rPr>
            <w:noProof/>
            <w:webHidden/>
          </w:rPr>
        </w:r>
        <w:r w:rsidR="00123ACA">
          <w:rPr>
            <w:noProof/>
            <w:webHidden/>
          </w:rPr>
          <w:fldChar w:fldCharType="separate"/>
        </w:r>
        <w:r>
          <w:rPr>
            <w:noProof/>
            <w:webHidden/>
          </w:rPr>
          <w:t>86</w:t>
        </w:r>
        <w:r w:rsidR="00123ACA">
          <w:rPr>
            <w:noProof/>
            <w:webHidden/>
          </w:rPr>
          <w:fldChar w:fldCharType="end"/>
        </w:r>
      </w:hyperlink>
    </w:p>
    <w:p w14:paraId="1EEAB413" w14:textId="3F1470C9"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17" w:history="1">
        <w:r w:rsidR="00123ACA" w:rsidRPr="004B2E16">
          <w:rPr>
            <w:rStyle w:val="Hyperlink"/>
            <w:noProof/>
            <w:w w:val="105"/>
            <w:lang w:val="fr-CH"/>
          </w:rPr>
          <w:t>ANNEXE B4</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_Toc10450817 \h </w:instrText>
        </w:r>
        <w:r w:rsidR="00123ACA">
          <w:rPr>
            <w:noProof/>
            <w:webHidden/>
          </w:rPr>
        </w:r>
        <w:r w:rsidR="00123ACA">
          <w:rPr>
            <w:noProof/>
            <w:webHidden/>
          </w:rPr>
          <w:fldChar w:fldCharType="separate"/>
        </w:r>
        <w:r>
          <w:rPr>
            <w:noProof/>
            <w:webHidden/>
          </w:rPr>
          <w:t>87</w:t>
        </w:r>
        <w:r w:rsidR="00123ACA">
          <w:rPr>
            <w:noProof/>
            <w:webHidden/>
          </w:rPr>
          <w:fldChar w:fldCharType="end"/>
        </w:r>
      </w:hyperlink>
    </w:p>
    <w:p w14:paraId="2D0B0BF4" w14:textId="086CD090"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18" w:history="1">
        <w:r w:rsidR="00123ACA" w:rsidRPr="004B2E16">
          <w:rPr>
            <w:rStyle w:val="Hyperlink"/>
            <w:noProof/>
            <w:lang w:val="fr-CH"/>
          </w:rPr>
          <w:t>ANNEXE B5</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_Toc10450818 \h </w:instrText>
        </w:r>
        <w:r w:rsidR="00123ACA">
          <w:rPr>
            <w:noProof/>
            <w:webHidden/>
          </w:rPr>
        </w:r>
        <w:r w:rsidR="00123ACA">
          <w:rPr>
            <w:noProof/>
            <w:webHidden/>
          </w:rPr>
          <w:fldChar w:fldCharType="separate"/>
        </w:r>
        <w:r>
          <w:rPr>
            <w:noProof/>
            <w:webHidden/>
          </w:rPr>
          <w:t>88</w:t>
        </w:r>
        <w:r w:rsidR="00123ACA">
          <w:rPr>
            <w:noProof/>
            <w:webHidden/>
          </w:rPr>
          <w:fldChar w:fldCharType="end"/>
        </w:r>
      </w:hyperlink>
    </w:p>
    <w:p w14:paraId="1BD65B52" w14:textId="30E5E985"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19" w:history="1">
        <w:r w:rsidR="00123ACA" w:rsidRPr="004B2E16">
          <w:rPr>
            <w:rStyle w:val="Hyperlink"/>
            <w:noProof/>
            <w:lang w:val="fr-CH"/>
          </w:rPr>
          <w:t>ANNEXE B6</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_Toc10450819 \h </w:instrText>
        </w:r>
        <w:r w:rsidR="00123ACA">
          <w:rPr>
            <w:noProof/>
            <w:webHidden/>
          </w:rPr>
        </w:r>
        <w:r w:rsidR="00123ACA">
          <w:rPr>
            <w:noProof/>
            <w:webHidden/>
          </w:rPr>
          <w:fldChar w:fldCharType="separate"/>
        </w:r>
        <w:r>
          <w:rPr>
            <w:noProof/>
            <w:webHidden/>
          </w:rPr>
          <w:t>93</w:t>
        </w:r>
        <w:r w:rsidR="00123ACA">
          <w:rPr>
            <w:noProof/>
            <w:webHidden/>
          </w:rPr>
          <w:fldChar w:fldCharType="end"/>
        </w:r>
      </w:hyperlink>
    </w:p>
    <w:p w14:paraId="097A1DCD" w14:textId="4B9EEFED"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20" w:history="1">
        <w:r w:rsidR="00123ACA" w:rsidRPr="004B2E16">
          <w:rPr>
            <w:rStyle w:val="Hyperlink"/>
            <w:noProof/>
            <w:lang w:val="fr-CH"/>
          </w:rPr>
          <w:t>ANNEXE B7</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_Toc10450820 \h </w:instrText>
        </w:r>
        <w:r w:rsidR="00123ACA">
          <w:rPr>
            <w:noProof/>
            <w:webHidden/>
          </w:rPr>
        </w:r>
        <w:r w:rsidR="00123ACA">
          <w:rPr>
            <w:noProof/>
            <w:webHidden/>
          </w:rPr>
          <w:fldChar w:fldCharType="separate"/>
        </w:r>
        <w:r>
          <w:rPr>
            <w:noProof/>
            <w:webHidden/>
          </w:rPr>
          <w:t>97</w:t>
        </w:r>
        <w:r w:rsidR="00123ACA">
          <w:rPr>
            <w:noProof/>
            <w:webHidden/>
          </w:rPr>
          <w:fldChar w:fldCharType="end"/>
        </w:r>
      </w:hyperlink>
    </w:p>
    <w:p w14:paraId="2CD6001D" w14:textId="34201294"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21" w:history="1">
        <w:r w:rsidR="00123ACA" w:rsidRPr="004B2E16">
          <w:rPr>
            <w:rStyle w:val="Hyperlink"/>
            <w:noProof/>
            <w:w w:val="105"/>
            <w:lang w:val="fr-CH"/>
          </w:rPr>
          <w:t>ANNEXE B8</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_Toc10450821 \h </w:instrText>
        </w:r>
        <w:r w:rsidR="00123ACA">
          <w:rPr>
            <w:noProof/>
            <w:webHidden/>
          </w:rPr>
        </w:r>
        <w:r w:rsidR="00123ACA">
          <w:rPr>
            <w:noProof/>
            <w:webHidden/>
          </w:rPr>
          <w:fldChar w:fldCharType="separate"/>
        </w:r>
        <w:r>
          <w:rPr>
            <w:noProof/>
            <w:webHidden/>
          </w:rPr>
          <w:t>98</w:t>
        </w:r>
        <w:r w:rsidR="00123ACA">
          <w:rPr>
            <w:noProof/>
            <w:webHidden/>
          </w:rPr>
          <w:fldChar w:fldCharType="end"/>
        </w:r>
      </w:hyperlink>
    </w:p>
    <w:p w14:paraId="2EF1E861" w14:textId="33796C4F"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23" w:history="1">
        <w:r w:rsidR="00123ACA" w:rsidRPr="004B2E16">
          <w:rPr>
            <w:rStyle w:val="Hyperlink"/>
            <w:noProof/>
          </w:rPr>
          <w:t>ANNEXE C</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_Toc10450823 \h </w:instrText>
        </w:r>
        <w:r w:rsidR="00123ACA">
          <w:rPr>
            <w:noProof/>
            <w:webHidden/>
          </w:rPr>
        </w:r>
        <w:r w:rsidR="00123ACA">
          <w:rPr>
            <w:noProof/>
            <w:webHidden/>
          </w:rPr>
          <w:fldChar w:fldCharType="separate"/>
        </w:r>
        <w:r>
          <w:rPr>
            <w:noProof/>
            <w:webHidden/>
          </w:rPr>
          <w:t>99</w:t>
        </w:r>
        <w:r w:rsidR="00123ACA">
          <w:rPr>
            <w:noProof/>
            <w:webHidden/>
          </w:rPr>
          <w:fldChar w:fldCharType="end"/>
        </w:r>
      </w:hyperlink>
    </w:p>
    <w:p w14:paraId="116C8A90" w14:textId="3D31DF80" w:rsidR="00123ACA" w:rsidRDefault="00CA3B08" w:rsidP="00497611">
      <w:pPr>
        <w:pStyle w:val="TOC1"/>
        <w:spacing w:before="200"/>
        <w:rPr>
          <w:rFonts w:asciiTheme="minorHAnsi" w:eastAsiaTheme="minorEastAsia" w:hAnsiTheme="minorHAnsi" w:cstheme="minorBidi"/>
          <w:noProof/>
          <w:sz w:val="22"/>
          <w:szCs w:val="22"/>
          <w:lang w:val="fr-CH" w:eastAsia="zh-CN"/>
        </w:rPr>
      </w:pPr>
      <w:hyperlink w:anchor="_Toc10450824" w:history="1">
        <w:r w:rsidR="00123ACA" w:rsidRPr="004B2E16">
          <w:rPr>
            <w:rStyle w:val="Hyperlink"/>
            <w:noProof/>
          </w:rPr>
          <w:t>ANNEXE D</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_Toc10450824 \h </w:instrText>
        </w:r>
        <w:r w:rsidR="00123ACA">
          <w:rPr>
            <w:noProof/>
            <w:webHidden/>
          </w:rPr>
        </w:r>
        <w:r w:rsidR="00123ACA">
          <w:rPr>
            <w:noProof/>
            <w:webHidden/>
          </w:rPr>
          <w:fldChar w:fldCharType="separate"/>
        </w:r>
        <w:r>
          <w:rPr>
            <w:noProof/>
            <w:webHidden/>
          </w:rPr>
          <w:t>113</w:t>
        </w:r>
        <w:r w:rsidR="00123ACA">
          <w:rPr>
            <w:noProof/>
            <w:webHidden/>
          </w:rPr>
          <w:fldChar w:fldCharType="end"/>
        </w:r>
      </w:hyperlink>
    </w:p>
    <w:p w14:paraId="56211A2C" w14:textId="73A13254" w:rsidR="00841288" w:rsidRPr="00841288" w:rsidRDefault="00CA3B08" w:rsidP="00497611">
      <w:pPr>
        <w:pStyle w:val="TOC1"/>
        <w:spacing w:before="200"/>
        <w:rPr>
          <w:lang w:val="fr-CH"/>
        </w:rPr>
      </w:pPr>
      <w:hyperlink w:anchor="_Toc10450825" w:history="1">
        <w:r w:rsidR="00123ACA" w:rsidRPr="004B2E16">
          <w:rPr>
            <w:rStyle w:val="Hyperlink"/>
            <w:noProof/>
          </w:rPr>
          <w:t>ANNEXE E</w:t>
        </w:r>
        <w:r w:rsidR="00123ACA">
          <w:rPr>
            <w:noProof/>
            <w:webHidden/>
          </w:rPr>
          <w:tab/>
        </w:r>
        <w:r w:rsidR="00123ACA">
          <w:rPr>
            <w:noProof/>
            <w:webHidden/>
          </w:rPr>
          <w:tab/>
        </w:r>
        <w:r w:rsidR="00123ACA">
          <w:rPr>
            <w:noProof/>
            <w:webHidden/>
          </w:rPr>
          <w:fldChar w:fldCharType="begin"/>
        </w:r>
        <w:r w:rsidR="00123ACA">
          <w:rPr>
            <w:noProof/>
            <w:webHidden/>
          </w:rPr>
          <w:instrText xml:space="preserve"> PAGEREF _Toc10450825 \h </w:instrText>
        </w:r>
        <w:r w:rsidR="00123ACA">
          <w:rPr>
            <w:noProof/>
            <w:webHidden/>
          </w:rPr>
        </w:r>
        <w:r w:rsidR="00123ACA">
          <w:rPr>
            <w:noProof/>
            <w:webHidden/>
          </w:rPr>
          <w:fldChar w:fldCharType="separate"/>
        </w:r>
        <w:r>
          <w:rPr>
            <w:noProof/>
            <w:webHidden/>
          </w:rPr>
          <w:t>116</w:t>
        </w:r>
        <w:r w:rsidR="00123ACA">
          <w:rPr>
            <w:noProof/>
            <w:webHidden/>
          </w:rPr>
          <w:fldChar w:fldCharType="end"/>
        </w:r>
      </w:hyperlink>
      <w:r w:rsidR="00123ACA">
        <w:rPr>
          <w:lang w:val="fr-CH"/>
        </w:rPr>
        <w:fldChar w:fldCharType="end"/>
      </w:r>
    </w:p>
    <w:p w14:paraId="7C544921" w14:textId="77777777" w:rsidR="00D3134A" w:rsidRPr="00D52A75" w:rsidRDefault="00D3134A" w:rsidP="00C20287">
      <w:pPr>
        <w:tabs>
          <w:tab w:val="clear" w:pos="567"/>
          <w:tab w:val="clear" w:pos="1134"/>
          <w:tab w:val="clear" w:pos="1701"/>
          <w:tab w:val="clear" w:pos="2268"/>
          <w:tab w:val="clear" w:pos="2835"/>
        </w:tabs>
        <w:overflowPunct/>
        <w:autoSpaceDE/>
        <w:autoSpaceDN/>
        <w:adjustRightInd/>
        <w:spacing w:before="0"/>
        <w:textAlignment w:val="auto"/>
        <w:rPr>
          <w:lang w:val="fr-CH"/>
        </w:rPr>
      </w:pPr>
      <w:r w:rsidRPr="00D52A75">
        <w:rPr>
          <w:lang w:val="fr-CH"/>
        </w:rPr>
        <w:br w:type="page"/>
      </w:r>
    </w:p>
    <w:p w14:paraId="4886692E" w14:textId="77777777" w:rsidR="001A3AC8" w:rsidRPr="00D52A75" w:rsidRDefault="001A3AC8" w:rsidP="00C20287">
      <w:pPr>
        <w:pStyle w:val="Headingb"/>
        <w:rPr>
          <w:lang w:val="fr-CH"/>
        </w:rPr>
      </w:pPr>
      <w:bookmarkStart w:id="18" w:name="_Toc482888700"/>
      <w:bookmarkStart w:id="19" w:name="_Toc511649420"/>
      <w:bookmarkStart w:id="20" w:name="_Toc511649794"/>
      <w:bookmarkStart w:id="21" w:name="_Toc511649901"/>
      <w:bookmarkStart w:id="22" w:name="_Toc511650019"/>
      <w:bookmarkStart w:id="23" w:name="_Toc511650512"/>
      <w:bookmarkStart w:id="24" w:name="_Toc511651157"/>
      <w:bookmarkStart w:id="25" w:name="_Toc511724022"/>
      <w:bookmarkStart w:id="26" w:name="_Toc511739011"/>
      <w:bookmarkStart w:id="27" w:name="_Toc511740805"/>
      <w:bookmarkStart w:id="28" w:name="_Toc511741180"/>
      <w:bookmarkStart w:id="29" w:name="_Toc9605672"/>
      <w:bookmarkStart w:id="30" w:name="_Toc10450682"/>
      <w:r w:rsidRPr="00D52A75">
        <w:rPr>
          <w:lang w:val="fr-CH"/>
        </w:rPr>
        <w:lastRenderedPageBreak/>
        <w:t>Avant</w:t>
      </w:r>
      <w:r w:rsidR="004B1C3E" w:rsidRPr="00D52A75">
        <w:rPr>
          <w:lang w:val="fr-CH"/>
        </w:rPr>
        <w:t>-</w:t>
      </w:r>
      <w:r w:rsidRPr="00D52A75">
        <w:rPr>
          <w:lang w:val="fr-CH"/>
        </w:rPr>
        <w:t>propos du Secrétaire général</w:t>
      </w:r>
      <w:bookmarkEnd w:id="18"/>
      <w:bookmarkEnd w:id="19"/>
      <w:bookmarkEnd w:id="20"/>
      <w:bookmarkEnd w:id="21"/>
      <w:bookmarkEnd w:id="22"/>
      <w:bookmarkEnd w:id="23"/>
      <w:bookmarkEnd w:id="24"/>
      <w:bookmarkEnd w:id="25"/>
      <w:bookmarkEnd w:id="26"/>
      <w:bookmarkEnd w:id="27"/>
      <w:bookmarkEnd w:id="28"/>
      <w:bookmarkEnd w:id="29"/>
      <w:bookmarkEnd w:id="30"/>
    </w:p>
    <w:p w14:paraId="677DDCA8" w14:textId="1D32AE49" w:rsidR="001A3AC8" w:rsidRPr="00D52A75" w:rsidRDefault="001A3AC8" w:rsidP="00C20287">
      <w:pPr>
        <w:rPr>
          <w:lang w:val="fr-CH"/>
        </w:rPr>
      </w:pPr>
      <w:r w:rsidRPr="00D52A75">
        <w:rPr>
          <w:lang w:val="fr-CH"/>
        </w:rPr>
        <w:t>1</w:t>
      </w:r>
      <w:r w:rsidRPr="00D52A75">
        <w:rPr>
          <w:lang w:val="fr-CH"/>
        </w:rPr>
        <w:tab/>
        <w:t>J</w:t>
      </w:r>
      <w:r w:rsidR="00825786">
        <w:rPr>
          <w:lang w:val="fr-CH"/>
        </w:rPr>
        <w:t>'</w:t>
      </w:r>
      <w:r w:rsidRPr="00D52A75">
        <w:rPr>
          <w:lang w:val="fr-CH"/>
        </w:rPr>
        <w:t>ai l</w:t>
      </w:r>
      <w:r w:rsidR="00825786">
        <w:rPr>
          <w:lang w:val="fr-CH"/>
        </w:rPr>
        <w:t>'</w:t>
      </w:r>
      <w:r w:rsidRPr="00D52A75">
        <w:rPr>
          <w:lang w:val="fr-CH"/>
        </w:rPr>
        <w:t>honneur de présenter au Conseil pour examen, conformément à l</w:t>
      </w:r>
      <w:r w:rsidR="00825786">
        <w:rPr>
          <w:lang w:val="fr-CH"/>
        </w:rPr>
        <w:t>'</w:t>
      </w:r>
      <w:r w:rsidRPr="00D52A75">
        <w:rPr>
          <w:lang w:val="fr-CH"/>
        </w:rPr>
        <w:t>Article 30 du Règlement financier de l</w:t>
      </w:r>
      <w:r w:rsidR="00825786">
        <w:rPr>
          <w:lang w:val="fr-CH"/>
        </w:rPr>
        <w:t>'</w:t>
      </w:r>
      <w:r w:rsidRPr="00D52A75">
        <w:rPr>
          <w:lang w:val="fr-CH"/>
        </w:rPr>
        <w:t>Union (Edition de 2010), les états financiers non vérifiés pour l</w:t>
      </w:r>
      <w:r w:rsidR="00825786">
        <w:rPr>
          <w:lang w:val="fr-CH"/>
        </w:rPr>
        <w:t>'</w:t>
      </w:r>
      <w:r w:rsidRPr="00D52A75">
        <w:rPr>
          <w:lang w:val="fr-CH"/>
        </w:rPr>
        <w:t>exercice clos le 31 décembre </w:t>
      </w:r>
      <w:r w:rsidR="00D3134A" w:rsidRPr="00D52A75">
        <w:rPr>
          <w:lang w:val="fr-CH"/>
        </w:rPr>
        <w:t>2018</w:t>
      </w:r>
      <w:r w:rsidRPr="00D52A75">
        <w:rPr>
          <w:lang w:val="fr-CH"/>
        </w:rPr>
        <w:t>.</w:t>
      </w:r>
    </w:p>
    <w:p w14:paraId="6286F5CA" w14:textId="1540D81E" w:rsidR="001A3AC8" w:rsidRPr="00D52A75" w:rsidRDefault="001A3AC8" w:rsidP="00C20287">
      <w:pPr>
        <w:rPr>
          <w:lang w:val="fr-CH"/>
        </w:rPr>
      </w:pPr>
      <w:r w:rsidRPr="00D52A75">
        <w:rPr>
          <w:lang w:val="fr-CH"/>
        </w:rPr>
        <w:t>2</w:t>
      </w:r>
      <w:r w:rsidRPr="00D52A75">
        <w:rPr>
          <w:lang w:val="fr-CH"/>
        </w:rPr>
        <w:tab/>
        <w:t xml:space="preserve">Le Rapport du Vérificateur extérieur des comptes sur les états financiers de </w:t>
      </w:r>
      <w:r w:rsidR="00D3134A" w:rsidRPr="00D52A75">
        <w:rPr>
          <w:lang w:val="fr-CH"/>
        </w:rPr>
        <w:t>2018</w:t>
      </w:r>
      <w:r w:rsidRPr="00D52A75">
        <w:rPr>
          <w:lang w:val="fr-CH"/>
        </w:rPr>
        <w:t>, ainsi que son opinion concernant les états financiers, comme le prescrivent l</w:t>
      </w:r>
      <w:r w:rsidR="00825786">
        <w:rPr>
          <w:lang w:val="fr-CH"/>
        </w:rPr>
        <w:t>'</w:t>
      </w:r>
      <w:r w:rsidRPr="00D52A75">
        <w:rPr>
          <w:lang w:val="fr-CH"/>
        </w:rPr>
        <w:t>Article 28 du Règlement financier de l</w:t>
      </w:r>
      <w:r w:rsidR="00825786">
        <w:rPr>
          <w:lang w:val="fr-CH"/>
        </w:rPr>
        <w:t>'</w:t>
      </w:r>
      <w:r w:rsidRPr="00D52A75">
        <w:rPr>
          <w:lang w:val="fr-CH"/>
        </w:rPr>
        <w:t xml:space="preserve">Union ainsi que son Annexe 1, seront </w:t>
      </w:r>
      <w:r w:rsidR="009F663B" w:rsidRPr="00D52A75">
        <w:rPr>
          <w:lang w:val="fr-CH"/>
        </w:rPr>
        <w:t>également soumis au Conseil dans un document distinct</w:t>
      </w:r>
      <w:r w:rsidRPr="00D52A75">
        <w:rPr>
          <w:lang w:val="fr-CH"/>
        </w:rPr>
        <w:t>.</w:t>
      </w:r>
    </w:p>
    <w:p w14:paraId="6E9041A3" w14:textId="38BFCD2A" w:rsidR="001A3AC8" w:rsidRPr="00D52A75" w:rsidRDefault="001A3AC8" w:rsidP="00C20287">
      <w:pPr>
        <w:rPr>
          <w:lang w:val="fr-CH"/>
        </w:rPr>
      </w:pPr>
      <w:r w:rsidRPr="00D52A75">
        <w:rPr>
          <w:lang w:val="fr-CH"/>
        </w:rPr>
        <w:t>3</w:t>
      </w:r>
      <w:r w:rsidRPr="00D52A75">
        <w:rPr>
          <w:lang w:val="fr-CH"/>
        </w:rPr>
        <w:tab/>
        <w:t xml:space="preserve">Les états financiers de </w:t>
      </w:r>
      <w:r w:rsidR="00D3134A" w:rsidRPr="00D52A75">
        <w:rPr>
          <w:lang w:val="fr-CH"/>
        </w:rPr>
        <w:t xml:space="preserve">2018 </w:t>
      </w:r>
      <w:r w:rsidRPr="00D52A75">
        <w:rPr>
          <w:lang w:val="fr-CH"/>
        </w:rPr>
        <w:t>ont été établis conformément aux Normes comptables internationales pour le secteur public (IPSAS). Le Règlement financier prévoit que le budget de l</w:t>
      </w:r>
      <w:r w:rsidR="00825786">
        <w:rPr>
          <w:lang w:val="fr-CH"/>
        </w:rPr>
        <w:t>'</w:t>
      </w:r>
      <w:r w:rsidRPr="00D52A75">
        <w:rPr>
          <w:lang w:val="fr-CH"/>
        </w:rPr>
        <w:t xml:space="preserve">Union couvre un exercice budgétaire de deux années, mais pour mettre en </w:t>
      </w:r>
      <w:r w:rsidR="00001B94" w:rsidRPr="00D52A75">
        <w:rPr>
          <w:lang w:val="fr-CH"/>
        </w:rPr>
        <w:t>œuvre</w:t>
      </w:r>
      <w:r w:rsidRPr="00D52A75">
        <w:rPr>
          <w:lang w:val="fr-CH"/>
        </w:rPr>
        <w:t xml:space="preserve"> intégralement les normes IPSAS, les états financiers sont présentés sur une base annuelle.</w:t>
      </w:r>
    </w:p>
    <w:p w14:paraId="2F3302B3" w14:textId="5C040DE3" w:rsidR="001A3AC8" w:rsidRPr="00D52A75" w:rsidRDefault="001A3AC8" w:rsidP="00C20287">
      <w:pPr>
        <w:rPr>
          <w:lang w:val="fr-CH"/>
        </w:rPr>
      </w:pPr>
      <w:r w:rsidRPr="00D52A75">
        <w:rPr>
          <w:lang w:val="fr-CH"/>
        </w:rPr>
        <w:t>4</w:t>
      </w:r>
      <w:r w:rsidRPr="00D52A75">
        <w:rPr>
          <w:lang w:val="fr-CH"/>
        </w:rPr>
        <w:tab/>
        <w:t xml:space="preserve">Les états financiers de </w:t>
      </w:r>
      <w:r w:rsidR="00D3134A" w:rsidRPr="00D52A75">
        <w:rPr>
          <w:lang w:val="fr-CH"/>
        </w:rPr>
        <w:t xml:space="preserve">2018 </w:t>
      </w:r>
      <w:r w:rsidRPr="00D52A75">
        <w:rPr>
          <w:lang w:val="fr-CH"/>
        </w:rPr>
        <w:t xml:space="preserve">constituent les </w:t>
      </w:r>
      <w:r w:rsidR="00D3134A" w:rsidRPr="00D52A75">
        <w:rPr>
          <w:lang w:val="fr-CH"/>
        </w:rPr>
        <w:t xml:space="preserve">dixièmes </w:t>
      </w:r>
      <w:r w:rsidRPr="00D52A75">
        <w:rPr>
          <w:lang w:val="fr-CH"/>
        </w:rPr>
        <w:t>états financiers qui ont été établis conformément aux normes IPSAS. L</w:t>
      </w:r>
      <w:r w:rsidR="00825786">
        <w:rPr>
          <w:lang w:val="fr-CH"/>
        </w:rPr>
        <w:t>'</w:t>
      </w:r>
      <w:r w:rsidRPr="00D52A75">
        <w:rPr>
          <w:lang w:val="fr-CH"/>
        </w:rPr>
        <w:t xml:space="preserve">UIT a appliqué les normes IPSAS en vigueur depuis le 1er janvier </w:t>
      </w:r>
      <w:r w:rsidR="00D3134A" w:rsidRPr="00D52A75">
        <w:rPr>
          <w:lang w:val="fr-CH"/>
        </w:rPr>
        <w:t xml:space="preserve">2018 </w:t>
      </w:r>
      <w:r w:rsidRPr="00D52A75">
        <w:rPr>
          <w:lang w:val="fr-CH"/>
        </w:rPr>
        <w:t xml:space="preserve">et les principes comptables applicables sont décrits dans la Note 2. La seule dérogation faite dans les états financiers présentés est </w:t>
      </w:r>
      <w:r w:rsidRPr="00D52A75">
        <w:rPr>
          <w:lang w:val="fr-CH" w:eastAsia="fr-FR"/>
        </w:rPr>
        <w:t>la non</w:t>
      </w:r>
      <w:r w:rsidR="003D6488" w:rsidRPr="00D52A75">
        <w:rPr>
          <w:lang w:val="fr-CH" w:eastAsia="fr-FR"/>
        </w:rPr>
        <w:t>-</w:t>
      </w:r>
      <w:r w:rsidRPr="00D52A75">
        <w:rPr>
          <w:lang w:val="fr-CH" w:eastAsia="fr-FR"/>
        </w:rPr>
        <w:t>capitalisation des coûts de main</w:t>
      </w:r>
      <w:r w:rsidR="003D6488" w:rsidRPr="00D52A75">
        <w:rPr>
          <w:lang w:val="fr-CH" w:eastAsia="fr-FR"/>
        </w:rPr>
        <w:noBreakHyphen/>
      </w:r>
      <w:r w:rsidRPr="00D52A75">
        <w:rPr>
          <w:lang w:val="fr-CH" w:eastAsia="fr-FR"/>
        </w:rPr>
        <w:t>d</w:t>
      </w:r>
      <w:r w:rsidR="00825786">
        <w:rPr>
          <w:lang w:val="fr-CH" w:eastAsia="fr-FR"/>
        </w:rPr>
        <w:t>'</w:t>
      </w:r>
      <w:r w:rsidR="001B41CE" w:rsidRPr="00D52A75">
        <w:rPr>
          <w:rFonts w:cs="Calibri"/>
          <w:lang w:val="fr-CH" w:eastAsia="fr-FR"/>
        </w:rPr>
        <w:t>œ</w:t>
      </w:r>
      <w:r w:rsidRPr="00D52A75">
        <w:rPr>
          <w:lang w:val="fr-CH" w:eastAsia="fr-FR"/>
        </w:rPr>
        <w:t>uvre directs dans l</w:t>
      </w:r>
      <w:r w:rsidR="00825786">
        <w:rPr>
          <w:lang w:val="fr-CH" w:eastAsia="fr-FR"/>
        </w:rPr>
        <w:t>'</w:t>
      </w:r>
      <w:r w:rsidRPr="00D52A75">
        <w:rPr>
          <w:lang w:val="fr-CH" w:eastAsia="fr-FR"/>
        </w:rPr>
        <w:t>évaluation des publications, contrairement aux exigences de la norme IPSAS 12. La capitalisation des coûts de main</w:t>
      </w:r>
      <w:r w:rsidR="003D6488" w:rsidRPr="00D52A75">
        <w:rPr>
          <w:lang w:val="fr-CH" w:eastAsia="fr-FR"/>
        </w:rPr>
        <w:noBreakHyphen/>
      </w:r>
      <w:r w:rsidRPr="00D52A75">
        <w:rPr>
          <w:lang w:val="fr-CH" w:eastAsia="fr-FR"/>
        </w:rPr>
        <w:t>d</w:t>
      </w:r>
      <w:r w:rsidR="00825786">
        <w:rPr>
          <w:lang w:val="fr-CH" w:eastAsia="fr-FR"/>
        </w:rPr>
        <w:t>'</w:t>
      </w:r>
      <w:r w:rsidR="001B41CE" w:rsidRPr="00D52A75">
        <w:rPr>
          <w:rFonts w:cs="Calibri"/>
          <w:lang w:val="fr-CH" w:eastAsia="fr-FR"/>
        </w:rPr>
        <w:t>œ</w:t>
      </w:r>
      <w:r w:rsidRPr="00D52A75">
        <w:rPr>
          <w:lang w:val="fr-CH" w:eastAsia="fr-FR"/>
        </w:rPr>
        <w:t>uvre risquerait de se traduire par une évaluation du prix des publications bien supérieure à la valeur nette de réalisation fondée sur les prix courants des publications et, de ce fait, par une dégradation du prix de remplacement courant si l</w:t>
      </w:r>
      <w:r w:rsidR="00825786">
        <w:rPr>
          <w:lang w:val="fr-CH" w:eastAsia="fr-FR"/>
        </w:rPr>
        <w:t>'</w:t>
      </w:r>
      <w:r w:rsidRPr="00D52A75">
        <w:rPr>
          <w:lang w:val="fr-CH" w:eastAsia="fr-FR"/>
        </w:rPr>
        <w:t>on applique un prix plus bas ou la valeur nette de réalisation.</w:t>
      </w:r>
    </w:p>
    <w:p w14:paraId="52FB69DD" w14:textId="623601D9" w:rsidR="001A3AC8" w:rsidRPr="00D52A75" w:rsidRDefault="001A3AC8" w:rsidP="00C20287">
      <w:pPr>
        <w:rPr>
          <w:lang w:val="fr-CH"/>
        </w:rPr>
      </w:pPr>
      <w:r w:rsidRPr="00D52A75">
        <w:rPr>
          <w:lang w:val="fr-CH"/>
        </w:rPr>
        <w:t>5</w:t>
      </w:r>
      <w:r w:rsidRPr="00D52A75">
        <w:rPr>
          <w:lang w:val="fr-CH"/>
        </w:rPr>
        <w:tab/>
        <w:t xml:space="preserve">On trouvera dans le Document </w:t>
      </w:r>
      <w:r w:rsidRPr="00D52A75">
        <w:rPr>
          <w:lang w:val="fr-CH" w:eastAsia="fr-FR"/>
        </w:rPr>
        <w:t>C11/INF/9</w:t>
      </w:r>
      <w:r w:rsidRPr="00D52A75">
        <w:rPr>
          <w:lang w:val="fr-CH"/>
        </w:rPr>
        <w:t xml:space="preserve"> la définition de plusieurs termes financiers clés qui permettront au lecteur d</w:t>
      </w:r>
      <w:r w:rsidR="00825786">
        <w:rPr>
          <w:lang w:val="fr-CH"/>
        </w:rPr>
        <w:t>'</w:t>
      </w:r>
      <w:r w:rsidRPr="00D52A75">
        <w:rPr>
          <w:lang w:val="fr-CH"/>
        </w:rPr>
        <w:t>utiliser et de comprendre plus facilement les états financiers.</w:t>
      </w:r>
    </w:p>
    <w:p w14:paraId="12191F26" w14:textId="7331EAB4" w:rsidR="001A3AC8" w:rsidRPr="00D52A75" w:rsidRDefault="001A3AC8" w:rsidP="00C20287">
      <w:pPr>
        <w:pStyle w:val="Headingb"/>
        <w:rPr>
          <w:lang w:val="fr-CH"/>
        </w:rPr>
      </w:pPr>
      <w:bookmarkStart w:id="31" w:name="_Toc329202538"/>
      <w:bookmarkStart w:id="32" w:name="_Toc329204971"/>
      <w:bookmarkStart w:id="33" w:name="_Toc329206808"/>
      <w:bookmarkStart w:id="34" w:name="_Toc358379887"/>
      <w:bookmarkStart w:id="35" w:name="_Toc358380428"/>
      <w:bookmarkStart w:id="36" w:name="_Toc387166611"/>
      <w:bookmarkStart w:id="37" w:name="_Toc387167415"/>
      <w:bookmarkStart w:id="38" w:name="_Toc395260896"/>
      <w:bookmarkStart w:id="39" w:name="_Toc395511676"/>
      <w:bookmarkStart w:id="40" w:name="_Toc452138589"/>
      <w:bookmarkStart w:id="41" w:name="_Toc452139036"/>
      <w:bookmarkStart w:id="42" w:name="_Toc452139395"/>
      <w:bookmarkStart w:id="43" w:name="_Toc452139794"/>
      <w:bookmarkStart w:id="44" w:name="_Toc452140381"/>
      <w:bookmarkStart w:id="45" w:name="_Toc452140661"/>
      <w:bookmarkStart w:id="46" w:name="_Toc482801457"/>
      <w:bookmarkStart w:id="47" w:name="_Toc482888701"/>
      <w:bookmarkStart w:id="48" w:name="_Toc511649421"/>
      <w:bookmarkStart w:id="49" w:name="_Toc511649795"/>
      <w:bookmarkStart w:id="50" w:name="_Toc511649902"/>
      <w:bookmarkStart w:id="51" w:name="_Toc511650020"/>
      <w:bookmarkStart w:id="52" w:name="_Toc511650513"/>
      <w:bookmarkStart w:id="53" w:name="_Toc511651158"/>
      <w:bookmarkStart w:id="54" w:name="_Toc511724023"/>
      <w:bookmarkStart w:id="55" w:name="_Toc511739012"/>
      <w:bookmarkStart w:id="56" w:name="_Toc511741181"/>
      <w:bookmarkStart w:id="57" w:name="_Toc9605673"/>
      <w:bookmarkStart w:id="58" w:name="_Toc10450683"/>
      <w:r w:rsidRPr="00D52A75">
        <w:rPr>
          <w:lang w:val="fr-CH"/>
        </w:rPr>
        <w:t>Principales réunions et manifestations pendant l</w:t>
      </w:r>
      <w:r w:rsidR="00825786">
        <w:rPr>
          <w:lang w:val="fr-CH"/>
        </w:rPr>
        <w:t>'</w:t>
      </w:r>
      <w:r w:rsidRPr="00D52A75">
        <w:rPr>
          <w:lang w:val="fr-CH"/>
        </w:rPr>
        <w:t xml:space="preserve">exercice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D3134A" w:rsidRPr="00D52A75">
        <w:rPr>
          <w:rFonts w:asciiTheme="minorHAnsi" w:hAnsiTheme="minorHAnsi"/>
          <w:szCs w:val="24"/>
          <w:lang w:val="fr-CH"/>
        </w:rPr>
        <w:t>2018</w:t>
      </w:r>
      <w:bookmarkEnd w:id="57"/>
      <w:bookmarkEnd w:id="58"/>
    </w:p>
    <w:p w14:paraId="68CCC2CE" w14:textId="0008EC8D" w:rsidR="001A3AC8" w:rsidRPr="00D52A75" w:rsidRDefault="001A3AC8" w:rsidP="00C20287">
      <w:pPr>
        <w:rPr>
          <w:lang w:val="fr-CH"/>
        </w:rPr>
      </w:pPr>
      <w:r w:rsidRPr="00D52A75">
        <w:rPr>
          <w:lang w:val="fr-CH"/>
        </w:rPr>
        <w:t>6</w:t>
      </w:r>
      <w:r w:rsidRPr="00D52A75">
        <w:rPr>
          <w:lang w:val="fr-CH"/>
        </w:rPr>
        <w:tab/>
        <w:t>Le programme d</w:t>
      </w:r>
      <w:r w:rsidR="00825786">
        <w:rPr>
          <w:lang w:val="fr-CH"/>
        </w:rPr>
        <w:t>'</w:t>
      </w:r>
      <w:r w:rsidRPr="00D52A75">
        <w:rPr>
          <w:lang w:val="fr-CH"/>
        </w:rPr>
        <w:t>activités de l</w:t>
      </w:r>
      <w:r w:rsidR="00825786">
        <w:rPr>
          <w:lang w:val="fr-CH"/>
        </w:rPr>
        <w:t>'</w:t>
      </w:r>
      <w:r w:rsidRPr="00D52A75">
        <w:rPr>
          <w:lang w:val="fr-CH"/>
        </w:rPr>
        <w:t xml:space="preserve">Union réalisé en </w:t>
      </w:r>
      <w:r w:rsidR="00D3134A" w:rsidRPr="00D52A75">
        <w:rPr>
          <w:rFonts w:asciiTheme="minorHAnsi" w:hAnsiTheme="minorHAnsi"/>
          <w:szCs w:val="24"/>
          <w:lang w:val="fr-CH"/>
        </w:rPr>
        <w:t xml:space="preserve">2018 </w:t>
      </w:r>
      <w:r w:rsidRPr="00D52A75">
        <w:rPr>
          <w:lang w:val="fr-CH"/>
        </w:rPr>
        <w:t>comprenait, parmi de nombreuses réunions et conférences, les grandes manifestations suivantes:</w:t>
      </w:r>
    </w:p>
    <w:p w14:paraId="125A360D" w14:textId="35AAD282" w:rsidR="001A3AC8" w:rsidRPr="00D52A75" w:rsidRDefault="00763CC0" w:rsidP="00C20287">
      <w:pPr>
        <w:rPr>
          <w:rFonts w:eastAsia="SimSun"/>
          <w:lang w:val="fr-CH"/>
        </w:rPr>
      </w:pPr>
      <w:r w:rsidRPr="00D52A75">
        <w:rPr>
          <w:rFonts w:eastAsia="SimSun"/>
          <w:lang w:val="fr-CH"/>
        </w:rPr>
        <w:t>7</w:t>
      </w:r>
      <w:r w:rsidR="001A3AC8" w:rsidRPr="00D52A75">
        <w:rPr>
          <w:rFonts w:eastAsia="SimSun"/>
          <w:lang w:val="fr-CH"/>
        </w:rPr>
        <w:tab/>
      </w:r>
      <w:r w:rsidR="009F663B" w:rsidRPr="002D66E2">
        <w:rPr>
          <w:lang w:val="fr-CH"/>
        </w:rPr>
        <w:t>Le Forum 2018 du SMSI a eu lieu du 19 au 23 mars 2018 à Genève</w:t>
      </w:r>
      <w:r w:rsidR="00CD634B" w:rsidRPr="00D52A75">
        <w:rPr>
          <w:rFonts w:eastAsia="SimSun"/>
          <w:lang w:val="fr-CH"/>
        </w:rPr>
        <w:t>.</w:t>
      </w:r>
      <w:r w:rsidR="009F663B" w:rsidRPr="00D52A75">
        <w:rPr>
          <w:rFonts w:eastAsia="SimSun"/>
          <w:lang w:val="fr-CH"/>
        </w:rPr>
        <w:t xml:space="preserve"> </w:t>
      </w:r>
      <w:r w:rsidRPr="00D52A75">
        <w:rPr>
          <w:rFonts w:eastAsia="SimSun"/>
          <w:lang w:val="fr-CH"/>
        </w:rPr>
        <w:t xml:space="preserve">Plus de 2 500 experts et acteurs de la mise en </w:t>
      </w:r>
      <w:r w:rsidR="00001B94" w:rsidRPr="00D52A75">
        <w:rPr>
          <w:rFonts w:eastAsia="SimSun"/>
          <w:lang w:val="fr-CH"/>
        </w:rPr>
        <w:t>œuvre</w:t>
      </w:r>
      <w:r w:rsidRPr="00D52A75">
        <w:rPr>
          <w:rFonts w:eastAsia="SimSun"/>
          <w:lang w:val="fr-CH"/>
        </w:rPr>
        <w:t xml:space="preserve"> des technologies de l</w:t>
      </w:r>
      <w:r w:rsidR="00825786">
        <w:rPr>
          <w:rFonts w:eastAsia="SimSun"/>
          <w:lang w:val="fr-CH"/>
        </w:rPr>
        <w:t>'</w:t>
      </w:r>
      <w:r w:rsidRPr="00D52A75">
        <w:rPr>
          <w:rFonts w:eastAsia="SimSun"/>
          <w:lang w:val="fr-CH"/>
        </w:rPr>
        <w:t xml:space="preserve">information et des communications (TIC) ont contribué et participé au </w:t>
      </w:r>
      <w:hyperlink r:id="rId12" w:history="1">
        <w:r w:rsidRPr="00D52A75">
          <w:rPr>
            <w:rFonts w:eastAsia="SimSun"/>
            <w:lang w:val="fr-CH"/>
          </w:rPr>
          <w:t>Forum 2018 du Sommet mondial sur la société de l</w:t>
        </w:r>
        <w:r w:rsidR="00825786">
          <w:rPr>
            <w:rFonts w:eastAsia="SimSun"/>
            <w:lang w:val="fr-CH"/>
          </w:rPr>
          <w:t>'</w:t>
        </w:r>
        <w:r w:rsidRPr="00D52A75">
          <w:rPr>
            <w:rFonts w:eastAsia="SimSun"/>
            <w:lang w:val="fr-CH"/>
          </w:rPr>
          <w:t>information (SMSI)</w:t>
        </w:r>
      </w:hyperlink>
      <w:r w:rsidRPr="00D52A75">
        <w:rPr>
          <w:rFonts w:eastAsia="SimSun"/>
          <w:lang w:val="fr-CH"/>
        </w:rPr>
        <w:t>, afin d</w:t>
      </w:r>
      <w:r w:rsidR="00825786">
        <w:rPr>
          <w:rFonts w:eastAsia="SimSun"/>
          <w:lang w:val="fr-CH"/>
        </w:rPr>
        <w:t>'</w:t>
      </w:r>
      <w:r w:rsidRPr="00D52A75">
        <w:rPr>
          <w:rFonts w:eastAsia="SimSun"/>
          <w:lang w:val="fr-CH"/>
        </w:rPr>
        <w:t>encourager les partenariats, d</w:t>
      </w:r>
      <w:r w:rsidR="00825786">
        <w:rPr>
          <w:rFonts w:eastAsia="SimSun"/>
          <w:lang w:val="fr-CH"/>
        </w:rPr>
        <w:t>'</w:t>
      </w:r>
      <w:r w:rsidRPr="00D52A75">
        <w:rPr>
          <w:rFonts w:eastAsia="SimSun"/>
          <w:lang w:val="fr-CH"/>
        </w:rPr>
        <w:t>échanger de bonnes pratiques et de présenter des innovations ainsi que de nouveaux outils et initiatives visant à utiliser les TIC en faveur de la réalisation des Objectifs de développement durable (ODD) définis par les Nations Unies.</w:t>
      </w:r>
    </w:p>
    <w:p w14:paraId="5E8AC16F" w14:textId="11A56BD9" w:rsidR="002D66E2" w:rsidRDefault="00763CC0" w:rsidP="00C20287">
      <w:pPr>
        <w:rPr>
          <w:rFonts w:eastAsia="SimSun"/>
          <w:lang w:val="fr-CH"/>
        </w:rPr>
      </w:pPr>
      <w:r w:rsidRPr="00D52A75">
        <w:rPr>
          <w:rFonts w:eastAsia="SimSun"/>
          <w:lang w:val="fr-CH"/>
        </w:rPr>
        <w:t>8</w:t>
      </w:r>
      <w:r w:rsidRPr="00D52A75">
        <w:rPr>
          <w:rFonts w:eastAsia="SimSun"/>
          <w:lang w:val="fr-CH"/>
        </w:rPr>
        <w:tab/>
      </w:r>
      <w:r w:rsidR="00E13EBB" w:rsidRPr="00D52A75">
        <w:rPr>
          <w:rFonts w:eastAsia="SimSun"/>
          <w:lang w:val="fr-CH"/>
        </w:rPr>
        <w:t>L</w:t>
      </w:r>
      <w:r w:rsidRPr="00D52A75">
        <w:rPr>
          <w:rFonts w:eastAsia="SimSun"/>
          <w:lang w:val="fr-CH"/>
        </w:rPr>
        <w:t xml:space="preserve">e 2ème Sommet mondial </w:t>
      </w:r>
      <w:r w:rsidR="0090317D" w:rsidRPr="00D52A75">
        <w:rPr>
          <w:rFonts w:eastAsia="SimSun"/>
          <w:lang w:val="fr-CH"/>
        </w:rPr>
        <w:t xml:space="preserve">sur </w:t>
      </w:r>
      <w:r w:rsidR="0012494D">
        <w:rPr>
          <w:rFonts w:eastAsia="SimSun"/>
          <w:lang w:val="fr-CH"/>
        </w:rPr>
        <w:t>l</w:t>
      </w:r>
      <w:r w:rsidR="00825786">
        <w:rPr>
          <w:rFonts w:eastAsia="SimSun"/>
          <w:lang w:val="fr-CH"/>
        </w:rPr>
        <w:t>'</w:t>
      </w:r>
      <w:r w:rsidRPr="00D52A75">
        <w:rPr>
          <w:rFonts w:eastAsia="SimSun"/>
          <w:lang w:val="fr-CH"/>
        </w:rPr>
        <w:t xml:space="preserve">intelligence artificielle au service du bien social, qui </w:t>
      </w:r>
      <w:r w:rsidR="0090317D" w:rsidRPr="00D52A75">
        <w:rPr>
          <w:rFonts w:eastAsia="SimSun"/>
          <w:lang w:val="fr-CH"/>
        </w:rPr>
        <w:t>s</w:t>
      </w:r>
      <w:r w:rsidR="00825786">
        <w:rPr>
          <w:rFonts w:eastAsia="SimSun"/>
          <w:lang w:val="fr-CH"/>
        </w:rPr>
        <w:t>'</w:t>
      </w:r>
      <w:r w:rsidR="0090317D" w:rsidRPr="00D52A75">
        <w:rPr>
          <w:rFonts w:eastAsia="SimSun"/>
          <w:lang w:val="fr-CH"/>
        </w:rPr>
        <w:t>est tenu</w:t>
      </w:r>
      <w:r w:rsidRPr="00D52A75">
        <w:rPr>
          <w:rFonts w:eastAsia="SimSun"/>
          <w:lang w:val="fr-CH"/>
        </w:rPr>
        <w:t xml:space="preserve"> du 15 au 17 mai </w:t>
      </w:r>
      <w:r w:rsidR="0012494D">
        <w:rPr>
          <w:rFonts w:eastAsia="SimSun"/>
          <w:lang w:val="fr-CH"/>
        </w:rPr>
        <w:t xml:space="preserve">2018 </w:t>
      </w:r>
      <w:r w:rsidRPr="00D52A75">
        <w:rPr>
          <w:rFonts w:eastAsia="SimSun"/>
          <w:lang w:val="fr-CH"/>
        </w:rPr>
        <w:t xml:space="preserve">à Genève, </w:t>
      </w:r>
      <w:r w:rsidR="0090317D" w:rsidRPr="00D52A75">
        <w:rPr>
          <w:rFonts w:eastAsia="SimSun"/>
          <w:lang w:val="fr-CH"/>
        </w:rPr>
        <w:t>était organisé par l</w:t>
      </w:r>
      <w:r w:rsidR="00825786">
        <w:rPr>
          <w:rFonts w:eastAsia="SimSun"/>
          <w:lang w:val="fr-CH"/>
        </w:rPr>
        <w:t>'</w:t>
      </w:r>
      <w:r w:rsidR="0090317D" w:rsidRPr="00D52A75">
        <w:rPr>
          <w:rFonts w:eastAsia="SimSun"/>
          <w:lang w:val="fr-CH"/>
        </w:rPr>
        <w:t>UIT</w:t>
      </w:r>
      <w:r w:rsidR="00BD12FE" w:rsidRPr="00D52A75">
        <w:rPr>
          <w:rFonts w:eastAsia="SimSun"/>
          <w:lang w:val="fr-CH"/>
        </w:rPr>
        <w:t xml:space="preserve"> en partenariat avec la Fondation XPRIZE, leader mondial de l</w:t>
      </w:r>
      <w:r w:rsidR="00825786">
        <w:rPr>
          <w:rFonts w:eastAsia="SimSun"/>
          <w:lang w:val="fr-CH"/>
        </w:rPr>
        <w:t>'</w:t>
      </w:r>
      <w:r w:rsidR="00BD12FE" w:rsidRPr="00D52A75">
        <w:rPr>
          <w:rFonts w:eastAsia="SimSun"/>
          <w:lang w:val="fr-CH"/>
        </w:rPr>
        <w:t>organisation de concours fondés sur l</w:t>
      </w:r>
      <w:r w:rsidR="00825786">
        <w:rPr>
          <w:rFonts w:eastAsia="SimSun"/>
          <w:lang w:val="fr-CH"/>
        </w:rPr>
        <w:t>'</w:t>
      </w:r>
      <w:r w:rsidR="00BD12FE" w:rsidRPr="00D52A75">
        <w:rPr>
          <w:rFonts w:eastAsia="SimSun"/>
          <w:lang w:val="fr-CH"/>
        </w:rPr>
        <w:t>incitation par les récompenses, l</w:t>
      </w:r>
      <w:r w:rsidR="00825786">
        <w:rPr>
          <w:rFonts w:eastAsia="SimSun"/>
          <w:lang w:val="fr-CH"/>
        </w:rPr>
        <w:t>'</w:t>
      </w:r>
      <w:r w:rsidR="00BD12FE" w:rsidRPr="00D52A75">
        <w:rPr>
          <w:rFonts w:eastAsia="SimSun"/>
          <w:lang w:val="fr-CH"/>
        </w:rPr>
        <w:t xml:space="preserve">Association for </w:t>
      </w:r>
      <w:proofErr w:type="spellStart"/>
      <w:r w:rsidR="00BD12FE" w:rsidRPr="00D52A75">
        <w:rPr>
          <w:rFonts w:eastAsia="SimSun"/>
          <w:lang w:val="fr-CH"/>
        </w:rPr>
        <w:t>Computing</w:t>
      </w:r>
      <w:proofErr w:type="spellEnd"/>
      <w:r w:rsidR="00BD12FE" w:rsidRPr="00D52A75">
        <w:rPr>
          <w:rFonts w:eastAsia="SimSun"/>
          <w:lang w:val="fr-CH"/>
        </w:rPr>
        <w:t xml:space="preserve"> </w:t>
      </w:r>
      <w:proofErr w:type="spellStart"/>
      <w:r w:rsidR="00BD12FE" w:rsidRPr="00D52A75">
        <w:rPr>
          <w:rFonts w:eastAsia="SimSun"/>
          <w:lang w:val="fr-CH"/>
        </w:rPr>
        <w:t>Machinery</w:t>
      </w:r>
      <w:proofErr w:type="spellEnd"/>
      <w:r w:rsidR="00BD12FE" w:rsidRPr="00D52A75">
        <w:rPr>
          <w:rFonts w:eastAsia="SimSun"/>
          <w:lang w:val="fr-CH"/>
        </w:rPr>
        <w:t xml:space="preserve"> (ACM) et d</w:t>
      </w:r>
      <w:r w:rsidR="00825786">
        <w:rPr>
          <w:rFonts w:eastAsia="SimSun"/>
          <w:lang w:val="fr-CH"/>
        </w:rPr>
        <w:t>'</w:t>
      </w:r>
      <w:r w:rsidR="00BD12FE" w:rsidRPr="00D52A75">
        <w:rPr>
          <w:rFonts w:eastAsia="SimSun"/>
          <w:lang w:val="fr-CH"/>
        </w:rPr>
        <w:t xml:space="preserve">autres institutions du système des Nations Unies. </w:t>
      </w:r>
      <w:r w:rsidRPr="00D52A75">
        <w:rPr>
          <w:rFonts w:eastAsia="SimSun"/>
          <w:lang w:val="fr-CH"/>
        </w:rPr>
        <w:t xml:space="preserve">Les </w:t>
      </w:r>
      <w:r w:rsidR="0012494D" w:rsidRPr="00D52A75">
        <w:rPr>
          <w:rFonts w:eastAsia="SimSun"/>
          <w:lang w:val="fr-CH"/>
        </w:rPr>
        <w:t>s</w:t>
      </w:r>
      <w:r w:rsidRPr="00D52A75">
        <w:rPr>
          <w:rFonts w:eastAsia="SimSun"/>
          <w:lang w:val="fr-CH"/>
        </w:rPr>
        <w:t xml:space="preserve">ommets </w:t>
      </w:r>
      <w:r w:rsidR="0012494D">
        <w:rPr>
          <w:rFonts w:eastAsia="SimSun"/>
          <w:lang w:val="fr-CH"/>
        </w:rPr>
        <w:t>mondiaux sur l</w:t>
      </w:r>
      <w:r w:rsidR="00825786">
        <w:rPr>
          <w:rFonts w:eastAsia="SimSun"/>
          <w:lang w:val="fr-CH"/>
        </w:rPr>
        <w:t>'</w:t>
      </w:r>
      <w:r w:rsidRPr="00D52A75">
        <w:rPr>
          <w:rFonts w:eastAsia="SimSun"/>
          <w:lang w:val="fr-CH"/>
        </w:rPr>
        <w:t>intelligence artificielle au service du bien social constituent la principale tribune des Nations unies permettant de nouer un dialogue sur l</w:t>
      </w:r>
      <w:r w:rsidR="00825786">
        <w:rPr>
          <w:rFonts w:eastAsia="SimSun"/>
          <w:lang w:val="fr-CH"/>
        </w:rPr>
        <w:t>'</w:t>
      </w:r>
      <w:r w:rsidRPr="00D52A75">
        <w:rPr>
          <w:rFonts w:eastAsia="SimSun"/>
          <w:lang w:val="fr-CH"/>
        </w:rPr>
        <w:t xml:space="preserve">intelligence artificielle. Le Sommet de 2018, qui </w:t>
      </w:r>
      <w:r w:rsidR="007C0310" w:rsidRPr="00D52A75">
        <w:rPr>
          <w:rFonts w:eastAsia="SimSun"/>
          <w:lang w:val="fr-CH"/>
        </w:rPr>
        <w:t xml:space="preserve">était </w:t>
      </w:r>
      <w:r w:rsidRPr="00D52A75">
        <w:rPr>
          <w:rFonts w:eastAsia="SimSun"/>
          <w:lang w:val="fr-CH"/>
        </w:rPr>
        <w:t>tourné vers l</w:t>
      </w:r>
      <w:r w:rsidR="00825786">
        <w:rPr>
          <w:rFonts w:eastAsia="SimSun"/>
          <w:lang w:val="fr-CH"/>
        </w:rPr>
        <w:t>'</w:t>
      </w:r>
      <w:r w:rsidRPr="00D52A75">
        <w:rPr>
          <w:rFonts w:eastAsia="SimSun"/>
          <w:lang w:val="fr-CH"/>
        </w:rPr>
        <w:t xml:space="preserve">action, </w:t>
      </w:r>
      <w:r w:rsidR="007C0310" w:rsidRPr="00D52A75">
        <w:rPr>
          <w:rFonts w:eastAsia="SimSun"/>
          <w:lang w:val="fr-CH"/>
        </w:rPr>
        <w:t xml:space="preserve">a déterminé </w:t>
      </w:r>
      <w:r w:rsidRPr="00D52A75">
        <w:rPr>
          <w:rFonts w:eastAsia="SimSun"/>
          <w:lang w:val="fr-CH"/>
        </w:rPr>
        <w:t>les applications pratiques de</w:t>
      </w:r>
      <w:r w:rsidR="00FD5EFE" w:rsidRPr="00D52A75">
        <w:rPr>
          <w:rFonts w:eastAsia="SimSun"/>
          <w:lang w:val="fr-CH"/>
        </w:rPr>
        <w:t xml:space="preserve"> </w:t>
      </w:r>
      <w:r w:rsidRPr="00D52A75">
        <w:rPr>
          <w:rFonts w:eastAsia="SimSun"/>
          <w:lang w:val="fr-CH"/>
        </w:rPr>
        <w:t>l</w:t>
      </w:r>
      <w:r w:rsidR="00825786">
        <w:rPr>
          <w:rFonts w:eastAsia="SimSun"/>
          <w:lang w:val="fr-CH"/>
        </w:rPr>
        <w:t>'</w:t>
      </w:r>
      <w:r w:rsidRPr="00D52A75">
        <w:rPr>
          <w:rFonts w:eastAsia="SimSun"/>
          <w:lang w:val="fr-CH"/>
        </w:rPr>
        <w:t xml:space="preserve">intelligence artificielle </w:t>
      </w:r>
      <w:r w:rsidR="00FD5EFE" w:rsidRPr="00D52A75">
        <w:rPr>
          <w:rFonts w:eastAsia="SimSun"/>
          <w:lang w:val="fr-CH"/>
        </w:rPr>
        <w:t>ainsi que des stratégies d</w:t>
      </w:r>
      <w:r w:rsidR="00825786">
        <w:rPr>
          <w:rFonts w:eastAsia="SimSun"/>
          <w:lang w:val="fr-CH"/>
        </w:rPr>
        <w:t>'</w:t>
      </w:r>
      <w:r w:rsidR="00FD5EFE" w:rsidRPr="00D52A75">
        <w:rPr>
          <w:rFonts w:eastAsia="SimSun"/>
          <w:lang w:val="fr-CH"/>
        </w:rPr>
        <w:t xml:space="preserve">accompagnement </w:t>
      </w:r>
      <w:r w:rsidRPr="00D52A75">
        <w:rPr>
          <w:rFonts w:eastAsia="SimSun"/>
          <w:lang w:val="fr-CH"/>
        </w:rPr>
        <w:t xml:space="preserve">propres à améliorer la qualité </w:t>
      </w:r>
      <w:r w:rsidR="002D66E2">
        <w:rPr>
          <w:rFonts w:eastAsia="SimSun"/>
          <w:lang w:val="fr-CH"/>
        </w:rPr>
        <w:br w:type="page"/>
      </w:r>
    </w:p>
    <w:p w14:paraId="6883ACC9" w14:textId="509A738B" w:rsidR="00763CC0" w:rsidRPr="00D52A75" w:rsidRDefault="00763CC0" w:rsidP="00C20287">
      <w:pPr>
        <w:rPr>
          <w:rFonts w:eastAsia="SimSun"/>
          <w:lang w:val="fr-CH"/>
        </w:rPr>
      </w:pPr>
      <w:r w:rsidRPr="00D52A75">
        <w:rPr>
          <w:rFonts w:eastAsia="SimSun"/>
          <w:lang w:val="fr-CH"/>
        </w:rPr>
        <w:lastRenderedPageBreak/>
        <w:t xml:space="preserve">de vie et un cadre de vie durable sur notre planète. Les participants au Sommet </w:t>
      </w:r>
      <w:r w:rsidR="00FD5EFE" w:rsidRPr="00D52A75">
        <w:rPr>
          <w:rFonts w:eastAsia="SimSun"/>
          <w:lang w:val="fr-CH"/>
        </w:rPr>
        <w:t>ont formulé d</w:t>
      </w:r>
      <w:r w:rsidR="00825786">
        <w:rPr>
          <w:rFonts w:eastAsia="SimSun"/>
          <w:lang w:val="fr-CH"/>
        </w:rPr>
        <w:t>'</w:t>
      </w:r>
      <w:r w:rsidR="00FD5EFE" w:rsidRPr="00D52A75">
        <w:rPr>
          <w:rFonts w:eastAsia="SimSun"/>
          <w:lang w:val="fr-CH"/>
        </w:rPr>
        <w:t>autres stratégies</w:t>
      </w:r>
      <w:r w:rsidRPr="00D52A75">
        <w:rPr>
          <w:rFonts w:eastAsia="SimSun"/>
          <w:lang w:val="fr-CH"/>
        </w:rPr>
        <w:t xml:space="preserve"> destinées à garantir le développement fiable, sûr et inclusif des technologies faisant appel à l</w:t>
      </w:r>
      <w:r w:rsidR="00825786">
        <w:rPr>
          <w:rFonts w:eastAsia="SimSun"/>
          <w:lang w:val="fr-CH"/>
        </w:rPr>
        <w:t>'</w:t>
      </w:r>
      <w:r w:rsidRPr="00D52A75">
        <w:rPr>
          <w:rFonts w:eastAsia="SimSun"/>
          <w:lang w:val="fr-CH"/>
        </w:rPr>
        <w:t>intelligence artificielle et à faire en sorte que chacun puisse bénéficier d</w:t>
      </w:r>
      <w:r w:rsidR="00825786">
        <w:rPr>
          <w:rFonts w:eastAsia="SimSun"/>
          <w:lang w:val="fr-CH"/>
        </w:rPr>
        <w:t>'</w:t>
      </w:r>
      <w:r w:rsidRPr="00D52A75">
        <w:rPr>
          <w:rFonts w:eastAsia="SimSun"/>
          <w:lang w:val="fr-CH"/>
        </w:rPr>
        <w:t>un accès équitable aux avantages qu</w:t>
      </w:r>
      <w:r w:rsidR="00825786">
        <w:rPr>
          <w:rFonts w:eastAsia="SimSun"/>
          <w:lang w:val="fr-CH"/>
        </w:rPr>
        <w:t>'</w:t>
      </w:r>
      <w:r w:rsidRPr="00D52A75">
        <w:rPr>
          <w:rFonts w:eastAsia="SimSun"/>
          <w:lang w:val="fr-CH"/>
        </w:rPr>
        <w:t>offrent ces technologies.</w:t>
      </w:r>
    </w:p>
    <w:p w14:paraId="74C1248A" w14:textId="39E7EE30" w:rsidR="003E2154" w:rsidRPr="002D66E2" w:rsidRDefault="00763CC0" w:rsidP="00C20287">
      <w:pPr>
        <w:rPr>
          <w:lang w:val="fr-CH"/>
        </w:rPr>
      </w:pPr>
      <w:r w:rsidRPr="002D66E2">
        <w:rPr>
          <w:rFonts w:eastAsia="SimSun"/>
          <w:lang w:val="fr-CH"/>
        </w:rPr>
        <w:t>9</w:t>
      </w:r>
      <w:r w:rsidRPr="002D66E2">
        <w:rPr>
          <w:rFonts w:eastAsia="SimSun"/>
          <w:lang w:val="fr-CH"/>
        </w:rPr>
        <w:tab/>
      </w:r>
      <w:r w:rsidR="003E2154" w:rsidRPr="002D66E2">
        <w:rPr>
          <w:lang w:val="fr-CH"/>
        </w:rPr>
        <w:t xml:space="preserve">Le Colloque mondial des régulateurs (GSR) a eu lieu en juillet 2018 à Genève, </w:t>
      </w:r>
      <w:r w:rsidR="003E2154" w:rsidRPr="00D52A75">
        <w:rPr>
          <w:lang w:val="fr-CH"/>
        </w:rPr>
        <w:t>avec pour thème central "</w:t>
      </w:r>
      <w:r w:rsidR="003E2154" w:rsidRPr="002D66E2">
        <w:rPr>
          <w:lang w:val="fr-CH"/>
        </w:rPr>
        <w:t>Dialogue mondial sur l</w:t>
      </w:r>
      <w:r w:rsidR="00825786">
        <w:rPr>
          <w:lang w:val="fr-CH"/>
        </w:rPr>
        <w:t>'</w:t>
      </w:r>
      <w:r w:rsidR="003E2154" w:rsidRPr="002D66E2">
        <w:rPr>
          <w:lang w:val="fr-CH"/>
        </w:rPr>
        <w:t>intelligence artificielle, l</w:t>
      </w:r>
      <w:r w:rsidR="00825786">
        <w:rPr>
          <w:lang w:val="fr-CH"/>
        </w:rPr>
        <w:t>'</w:t>
      </w:r>
      <w:r w:rsidR="003E2154" w:rsidRPr="002D66E2">
        <w:rPr>
          <w:lang w:val="fr-CH"/>
        </w:rPr>
        <w:t>Internet des objets et la cybersécurité – Problèmes et perspectives sur le plan politique et réglementaire".</w:t>
      </w:r>
    </w:p>
    <w:p w14:paraId="642BC02B" w14:textId="08E3EE28" w:rsidR="00093E0D" w:rsidRPr="002D66E2" w:rsidRDefault="00763CC0" w:rsidP="00C20287">
      <w:pPr>
        <w:rPr>
          <w:rFonts w:cs="FoundryMonoline-Medium"/>
          <w:lang w:val="fr-CH"/>
        </w:rPr>
      </w:pPr>
      <w:r w:rsidRPr="00D52A75">
        <w:rPr>
          <w:lang w:val="fr-CH"/>
        </w:rPr>
        <w:t>10</w:t>
      </w:r>
      <w:r w:rsidRPr="00D52A75">
        <w:rPr>
          <w:lang w:val="fr-CH"/>
        </w:rPr>
        <w:tab/>
      </w:r>
      <w:r w:rsidRPr="00D52A75">
        <w:rPr>
          <w:rFonts w:eastAsia="SimSun"/>
          <w:lang w:val="fr-CH"/>
        </w:rPr>
        <w:t xml:space="preserve">ITU Telecom World 2018 </w:t>
      </w:r>
      <w:r w:rsidR="0034350A" w:rsidRPr="00D52A75">
        <w:rPr>
          <w:rFonts w:eastAsia="SimSun"/>
          <w:lang w:val="fr-CH"/>
        </w:rPr>
        <w:t>a eu lieu</w:t>
      </w:r>
      <w:r w:rsidRPr="00D52A75">
        <w:rPr>
          <w:rFonts w:eastAsia="SimSun"/>
          <w:lang w:val="fr-CH"/>
        </w:rPr>
        <w:t xml:space="preserve"> du 10 au 13 septembre à Durban (République sudafricaine), sur le thème "L</w:t>
      </w:r>
      <w:r w:rsidR="00825786">
        <w:rPr>
          <w:rFonts w:eastAsia="SimSun"/>
          <w:lang w:val="fr-CH"/>
        </w:rPr>
        <w:t>'</w:t>
      </w:r>
      <w:r w:rsidRPr="00D52A75">
        <w:rPr>
          <w:rFonts w:eastAsia="SimSun"/>
          <w:lang w:val="fr-CH"/>
        </w:rPr>
        <w:t>innovation au service d</w:t>
      </w:r>
      <w:r w:rsidR="00825786">
        <w:rPr>
          <w:rFonts w:eastAsia="SimSun"/>
          <w:lang w:val="fr-CH"/>
        </w:rPr>
        <w:t>'</w:t>
      </w:r>
      <w:r w:rsidRPr="00D52A75">
        <w:rPr>
          <w:rFonts w:eastAsia="SimSun"/>
          <w:lang w:val="fr-CH"/>
        </w:rPr>
        <w:t xml:space="preserve">un développement numérique plus intelligent". La manifestation </w:t>
      </w:r>
      <w:r w:rsidR="0034350A" w:rsidRPr="00D52A75">
        <w:rPr>
          <w:rFonts w:eastAsia="SimSun"/>
          <w:lang w:val="fr-CH"/>
        </w:rPr>
        <w:t xml:space="preserve">a rassemblé </w:t>
      </w:r>
      <w:r w:rsidRPr="00D52A75">
        <w:rPr>
          <w:rFonts w:eastAsia="SimSun"/>
          <w:lang w:val="fr-CH"/>
        </w:rPr>
        <w:t>des gouvernements, des entreprises et des PME du secteur des technologies, dans le but de présenter des solutions innovantes, de constituer des réseaux de contact, de partager des connaissances et de débattre avec des experts.</w:t>
      </w:r>
      <w:r w:rsidR="00B94E69" w:rsidRPr="00D52A75">
        <w:rPr>
          <w:rFonts w:eastAsia="SimSun"/>
          <w:lang w:val="fr-CH"/>
        </w:rPr>
        <w:t xml:space="preserve"> </w:t>
      </w:r>
      <w:r w:rsidR="00093E0D" w:rsidRPr="002D66E2">
        <w:rPr>
          <w:rFonts w:cs="FoundryMonoline-Medium"/>
          <w:lang w:val="fr-CH"/>
        </w:rPr>
        <w:t xml:space="preserve">La manifestation a </w:t>
      </w:r>
      <w:r w:rsidR="009F6339" w:rsidRPr="00D52A75">
        <w:rPr>
          <w:rFonts w:cs="FoundryMonoline-Medium"/>
          <w:lang w:val="fr-CH"/>
        </w:rPr>
        <w:t>accueilli</w:t>
      </w:r>
      <w:r w:rsidR="00093E0D" w:rsidRPr="002D66E2">
        <w:rPr>
          <w:rFonts w:cs="FoundryMonoline-Medium"/>
          <w:lang w:val="fr-CH"/>
        </w:rPr>
        <w:t xml:space="preserve"> environ 300 exposants, </w:t>
      </w:r>
      <w:r w:rsidR="00093E0D" w:rsidRPr="00D52A75">
        <w:rPr>
          <w:rFonts w:cs="FoundryMonoline-Medium"/>
          <w:lang w:val="fr-CH"/>
        </w:rPr>
        <w:t xml:space="preserve">sponsors </w:t>
      </w:r>
      <w:r w:rsidR="009F6339" w:rsidRPr="00D52A75">
        <w:rPr>
          <w:rFonts w:cs="FoundryMonoline-Medium"/>
          <w:lang w:val="fr-CH"/>
        </w:rPr>
        <w:t xml:space="preserve">et partenaires issus de 32 pays, </w:t>
      </w:r>
      <w:r w:rsidR="002D66E2">
        <w:rPr>
          <w:rFonts w:cs="FoundryMonoline-Medium"/>
          <w:lang w:val="fr-CH"/>
        </w:rPr>
        <w:t>y </w:t>
      </w:r>
      <w:r w:rsidR="00DA6DB2">
        <w:rPr>
          <w:rFonts w:cs="FoundryMonoline-Medium"/>
          <w:lang w:val="fr-CH"/>
        </w:rPr>
        <w:t xml:space="preserve">compris </w:t>
      </w:r>
      <w:r w:rsidR="009F6339" w:rsidRPr="00D52A75">
        <w:rPr>
          <w:rFonts w:cs="FoundryMonoline-Medium"/>
          <w:lang w:val="fr-CH"/>
        </w:rPr>
        <w:t xml:space="preserve">des pavillons nationaux et thématiques, des marques </w:t>
      </w:r>
      <w:r w:rsidR="0038783F" w:rsidRPr="00D52A75">
        <w:rPr>
          <w:rFonts w:cs="FoundryMonoline-Medium"/>
          <w:lang w:val="fr-CH"/>
        </w:rPr>
        <w:t>de haute technologie</w:t>
      </w:r>
      <w:r w:rsidR="009F6339" w:rsidRPr="00D52A75">
        <w:rPr>
          <w:rFonts w:cs="FoundryMonoline-Medium"/>
          <w:lang w:val="fr-CH"/>
        </w:rPr>
        <w:t xml:space="preserve"> de renommée mondiale </w:t>
      </w:r>
      <w:r w:rsidR="0038783F" w:rsidRPr="00D52A75">
        <w:rPr>
          <w:rFonts w:cs="FoundryMonoline-Medium"/>
          <w:lang w:val="fr-CH"/>
        </w:rPr>
        <w:t xml:space="preserve">et </w:t>
      </w:r>
      <w:r w:rsidR="00475B52" w:rsidRPr="00D52A75">
        <w:rPr>
          <w:rFonts w:cs="FoundryMonoline-Medium"/>
          <w:lang w:val="fr-CH"/>
        </w:rPr>
        <w:t>des PME</w:t>
      </w:r>
      <w:r w:rsidR="00C8354D" w:rsidRPr="00D52A75">
        <w:rPr>
          <w:rFonts w:cs="FoundryMonoline-Medium"/>
          <w:lang w:val="fr-CH"/>
        </w:rPr>
        <w:t xml:space="preserve">. Elle a mis en vedette </w:t>
      </w:r>
      <w:r w:rsidR="00475B52" w:rsidRPr="00D52A75">
        <w:rPr>
          <w:rFonts w:cs="FoundryMonoline-Medium"/>
          <w:lang w:val="fr-CH"/>
        </w:rPr>
        <w:t>l</w:t>
      </w:r>
      <w:r w:rsidR="00825786">
        <w:rPr>
          <w:rFonts w:cs="FoundryMonoline-Medium"/>
          <w:lang w:val="fr-CH"/>
        </w:rPr>
        <w:t>'</w:t>
      </w:r>
      <w:r w:rsidR="00475B52" w:rsidRPr="00D52A75">
        <w:rPr>
          <w:rFonts w:cs="FoundryMonoline-Medium"/>
          <w:lang w:val="fr-CH"/>
        </w:rPr>
        <w:t xml:space="preserve">innovation, </w:t>
      </w:r>
      <w:r w:rsidR="00810C59" w:rsidRPr="00D52A75">
        <w:rPr>
          <w:rFonts w:cs="FoundryMonoline-Medium"/>
          <w:lang w:val="fr-CH"/>
        </w:rPr>
        <w:t>les</w:t>
      </w:r>
      <w:r w:rsidR="00475B52" w:rsidRPr="00D52A75">
        <w:rPr>
          <w:rFonts w:cs="FoundryMonoline-Medium"/>
          <w:lang w:val="fr-CH"/>
        </w:rPr>
        <w:t xml:space="preserve"> talents et </w:t>
      </w:r>
      <w:r w:rsidR="00810C59" w:rsidRPr="00D52A75">
        <w:rPr>
          <w:rFonts w:cs="FoundryMonoline-Medium"/>
          <w:lang w:val="fr-CH"/>
        </w:rPr>
        <w:t>l</w:t>
      </w:r>
      <w:r w:rsidR="00475B52" w:rsidRPr="00D52A75">
        <w:rPr>
          <w:rFonts w:cs="FoundryMonoline-Medium"/>
          <w:lang w:val="fr-CH"/>
        </w:rPr>
        <w:t>es possibilités d</w:t>
      </w:r>
      <w:r w:rsidR="00825786">
        <w:rPr>
          <w:rFonts w:cs="FoundryMonoline-Medium"/>
          <w:lang w:val="fr-CH"/>
        </w:rPr>
        <w:t>'</w:t>
      </w:r>
      <w:r w:rsidR="00475B52" w:rsidRPr="00D52A75">
        <w:rPr>
          <w:rFonts w:cs="FoundryMonoline-Medium"/>
          <w:lang w:val="fr-CH"/>
        </w:rPr>
        <w:t xml:space="preserve">investissement du monde entier. </w:t>
      </w:r>
      <w:r w:rsidR="00810C59" w:rsidRPr="00D52A75">
        <w:rPr>
          <w:rFonts w:cs="FoundryMonoline-Medium"/>
          <w:lang w:val="fr-CH"/>
        </w:rPr>
        <w:t xml:space="preserve">Les technologies exposées </w:t>
      </w:r>
      <w:r w:rsidR="00533D9F" w:rsidRPr="00D52A75">
        <w:rPr>
          <w:rFonts w:cs="FoundryMonoline-Medium"/>
          <w:lang w:val="fr-CH"/>
        </w:rPr>
        <w:t xml:space="preserve">incluaient, entre autres, la cybersanté, </w:t>
      </w:r>
      <w:r w:rsidR="00BE15A2">
        <w:rPr>
          <w:rFonts w:cs="FoundryMonoline-Medium"/>
          <w:lang w:val="fr-CH"/>
        </w:rPr>
        <w:t xml:space="preserve">la </w:t>
      </w:r>
      <w:proofErr w:type="spellStart"/>
      <w:r w:rsidR="00BE15A2">
        <w:rPr>
          <w:rFonts w:cs="FoundryMonoline-Medium"/>
          <w:lang w:val="fr-CH"/>
        </w:rPr>
        <w:t>cyberagriculture</w:t>
      </w:r>
      <w:proofErr w:type="spellEnd"/>
      <w:r w:rsidR="00533D9F" w:rsidRPr="00D52A75">
        <w:rPr>
          <w:rFonts w:cs="FoundryMonoline-Medium"/>
          <w:lang w:val="fr-CH"/>
        </w:rPr>
        <w:t xml:space="preserve">, le cyberenseignement, </w:t>
      </w:r>
      <w:r w:rsidR="007A1660" w:rsidRPr="00D52A75">
        <w:rPr>
          <w:rFonts w:cs="FoundryMonoline-Medium"/>
          <w:lang w:val="fr-CH"/>
        </w:rPr>
        <w:t xml:space="preserve">les services publics et financiers numériques et les solutions en matière de villes intelligentes. </w:t>
      </w:r>
    </w:p>
    <w:p w14:paraId="41533113" w14:textId="7C0A6AA0" w:rsidR="00DD464C" w:rsidRPr="002D66E2" w:rsidRDefault="00B94E69" w:rsidP="00C20287">
      <w:pPr>
        <w:rPr>
          <w:rFonts w:cs="Calibri"/>
          <w:lang w:val="fr-CH"/>
        </w:rPr>
      </w:pPr>
      <w:r w:rsidRPr="002D66E2">
        <w:rPr>
          <w:rFonts w:cs="FoundryMonoline-Medium"/>
          <w:lang w:val="fr-CH"/>
        </w:rPr>
        <w:t>11</w:t>
      </w:r>
      <w:r w:rsidRPr="002D66E2">
        <w:rPr>
          <w:rFonts w:cs="FoundryMonoline-Medium"/>
          <w:lang w:val="fr-CH"/>
        </w:rPr>
        <w:tab/>
      </w:r>
      <w:r w:rsidR="00DD464C" w:rsidRPr="00D52A75">
        <w:rPr>
          <w:rFonts w:cs="Calibri"/>
          <w:lang w:val="fr-CH"/>
        </w:rPr>
        <w:t>La Conférence de plénipotentiaires de l</w:t>
      </w:r>
      <w:r w:rsidR="00825786">
        <w:rPr>
          <w:rFonts w:cs="Calibri"/>
          <w:lang w:val="fr-CH"/>
        </w:rPr>
        <w:t>'</w:t>
      </w:r>
      <w:r w:rsidR="00DD464C" w:rsidRPr="00D52A75">
        <w:rPr>
          <w:rFonts w:cs="Calibri"/>
          <w:lang w:val="fr-CH"/>
        </w:rPr>
        <w:t>UIT a été accueillie par les Émirats arabes unis, à Dubaï, du 29 octobre au 16 novembre 2018</w:t>
      </w:r>
      <w:r w:rsidRPr="002D66E2">
        <w:rPr>
          <w:rFonts w:cs="Calibri"/>
          <w:lang w:val="fr-CH"/>
        </w:rPr>
        <w:t xml:space="preserve">. </w:t>
      </w:r>
      <w:r w:rsidRPr="002D66E2">
        <w:rPr>
          <w:spacing w:val="-2"/>
          <w:lang w:val="fr-CH"/>
        </w:rPr>
        <w:t>La Conférence de plénipotentiaires est l</w:t>
      </w:r>
      <w:r w:rsidR="00825786">
        <w:rPr>
          <w:spacing w:val="-2"/>
          <w:lang w:val="fr-CH"/>
        </w:rPr>
        <w:t>'</w:t>
      </w:r>
      <w:r w:rsidRPr="002D66E2">
        <w:rPr>
          <w:spacing w:val="-2"/>
          <w:lang w:val="fr-CH"/>
        </w:rPr>
        <w:t>organe décisionnel suprême de l</w:t>
      </w:r>
      <w:r w:rsidR="00825786">
        <w:rPr>
          <w:spacing w:val="-2"/>
          <w:lang w:val="fr-CH"/>
        </w:rPr>
        <w:t>'</w:t>
      </w:r>
      <w:r w:rsidRPr="002D66E2">
        <w:rPr>
          <w:spacing w:val="-2"/>
          <w:lang w:val="fr-CH"/>
        </w:rPr>
        <w:t>UIT, l</w:t>
      </w:r>
      <w:r w:rsidR="00825786">
        <w:rPr>
          <w:spacing w:val="-2"/>
          <w:lang w:val="fr-CH"/>
        </w:rPr>
        <w:t>'</w:t>
      </w:r>
      <w:r w:rsidRPr="002D66E2">
        <w:rPr>
          <w:spacing w:val="-2"/>
          <w:lang w:val="fr-CH"/>
        </w:rPr>
        <w:t xml:space="preserve">institution spécialisée des Nations Unies pour les TIC. Organisée tous les quatre ans, la Conférence est la manifestation incontournable lors de laquelle les </w:t>
      </w:r>
      <w:r w:rsidR="00765B86" w:rsidRPr="002D66E2">
        <w:rPr>
          <w:spacing w:val="-2"/>
          <w:lang w:val="fr-CH"/>
        </w:rPr>
        <w:t>États</w:t>
      </w:r>
      <w:r w:rsidRPr="002D66E2">
        <w:rPr>
          <w:spacing w:val="-2"/>
          <w:lang w:val="fr-CH"/>
        </w:rPr>
        <w:t xml:space="preserve"> Membres de l</w:t>
      </w:r>
      <w:r w:rsidR="00825786">
        <w:rPr>
          <w:spacing w:val="-2"/>
          <w:lang w:val="fr-CH"/>
        </w:rPr>
        <w:t>'</w:t>
      </w:r>
      <w:r w:rsidRPr="002D66E2">
        <w:rPr>
          <w:spacing w:val="-2"/>
          <w:lang w:val="fr-CH"/>
        </w:rPr>
        <w:t>UIT dégagent des consensus sur les grandes questions internationales liées aux TIC, élisent les dirigeants de l</w:t>
      </w:r>
      <w:r w:rsidR="00825786">
        <w:rPr>
          <w:spacing w:val="-2"/>
          <w:lang w:val="fr-CH"/>
        </w:rPr>
        <w:t>'</w:t>
      </w:r>
      <w:r w:rsidRPr="002D66E2">
        <w:rPr>
          <w:spacing w:val="-2"/>
          <w:lang w:val="fr-CH"/>
        </w:rPr>
        <w:t>Union et établissent une feuille de route pour les travaux que l</w:t>
      </w:r>
      <w:r w:rsidR="00825786">
        <w:rPr>
          <w:spacing w:val="-2"/>
          <w:lang w:val="fr-CH"/>
        </w:rPr>
        <w:t>'</w:t>
      </w:r>
      <w:r w:rsidRPr="002D66E2">
        <w:rPr>
          <w:spacing w:val="-2"/>
          <w:lang w:val="fr-CH"/>
        </w:rPr>
        <w:t xml:space="preserve">UIT mènera au cours des quatre années suivantes, y compris les plans stratégique et financier. </w:t>
      </w:r>
      <w:r w:rsidR="00B2069E" w:rsidRPr="00D52A75">
        <w:rPr>
          <w:rFonts w:cs="Calibri"/>
          <w:lang w:val="fr-CH"/>
        </w:rPr>
        <w:t>L</w:t>
      </w:r>
      <w:r w:rsidR="000C3643" w:rsidRPr="00D52A75">
        <w:rPr>
          <w:rFonts w:cs="Calibri"/>
          <w:lang w:val="fr-CH"/>
        </w:rPr>
        <w:t>a PP-18 a rassemblé</w:t>
      </w:r>
      <w:r w:rsidR="00B2069E" w:rsidRPr="00D52A75">
        <w:rPr>
          <w:rFonts w:cs="Calibri"/>
          <w:lang w:val="fr-CH"/>
        </w:rPr>
        <w:t>, au total,</w:t>
      </w:r>
      <w:r w:rsidR="000C3643" w:rsidRPr="00D52A75">
        <w:rPr>
          <w:rFonts w:cs="Calibri"/>
          <w:lang w:val="fr-CH"/>
        </w:rPr>
        <w:t xml:space="preserve"> 2 363 participants </w:t>
      </w:r>
      <w:r w:rsidR="00BE15A2">
        <w:rPr>
          <w:rFonts w:cs="Calibri"/>
          <w:lang w:val="fr-CH"/>
        </w:rPr>
        <w:t>qui représentaient</w:t>
      </w:r>
      <w:r w:rsidR="000C3643" w:rsidRPr="00D52A75">
        <w:rPr>
          <w:rFonts w:cs="Calibri"/>
          <w:lang w:val="fr-CH"/>
        </w:rPr>
        <w:t xml:space="preserve"> 180 États Membres et 75 organisations ayant le statut d</w:t>
      </w:r>
      <w:r w:rsidR="00825786">
        <w:rPr>
          <w:rFonts w:cs="Calibri"/>
          <w:lang w:val="fr-CH"/>
        </w:rPr>
        <w:t>'</w:t>
      </w:r>
      <w:r w:rsidR="000C3643" w:rsidRPr="00D52A75">
        <w:rPr>
          <w:rFonts w:cs="Calibri"/>
          <w:lang w:val="fr-CH"/>
        </w:rPr>
        <w:t>observateur. On trouvera un rappo</w:t>
      </w:r>
      <w:r w:rsidR="002D66E2">
        <w:rPr>
          <w:rFonts w:cs="Calibri"/>
          <w:lang w:val="fr-CH"/>
        </w:rPr>
        <w:t>rt complet de la PP-18 dans le D</w:t>
      </w:r>
      <w:r w:rsidR="000C3643" w:rsidRPr="00D52A75">
        <w:rPr>
          <w:rFonts w:cs="Calibri"/>
          <w:lang w:val="fr-CH"/>
        </w:rPr>
        <w:t>ocument C19/4.</w:t>
      </w:r>
    </w:p>
    <w:p w14:paraId="6E3DFE01" w14:textId="3D269972" w:rsidR="00833BEC" w:rsidRPr="00D52A75" w:rsidRDefault="00463A46" w:rsidP="00C20287">
      <w:pPr>
        <w:rPr>
          <w:lang w:val="fr-CH"/>
        </w:rPr>
      </w:pPr>
      <w:r w:rsidRPr="00D52A75">
        <w:rPr>
          <w:lang w:val="fr-CH"/>
        </w:rPr>
        <w:t>12</w:t>
      </w:r>
      <w:r w:rsidRPr="00D52A75">
        <w:rPr>
          <w:lang w:val="fr-CH"/>
        </w:rPr>
        <w:tab/>
      </w:r>
      <w:r w:rsidR="00531AAC" w:rsidRPr="00D52A75">
        <w:rPr>
          <w:lang w:val="fr-CH"/>
        </w:rPr>
        <w:t xml:space="preserve">Ces réalisations et mises en </w:t>
      </w:r>
      <w:proofErr w:type="spellStart"/>
      <w:r w:rsidR="00531AAC" w:rsidRPr="00D52A75">
        <w:rPr>
          <w:lang w:val="fr-CH"/>
        </w:rPr>
        <w:t>oeuvre</w:t>
      </w:r>
      <w:proofErr w:type="spellEnd"/>
      <w:r w:rsidR="00531AAC" w:rsidRPr="00D52A75">
        <w:rPr>
          <w:lang w:val="fr-CH"/>
        </w:rPr>
        <w:t xml:space="preserve"> d</w:t>
      </w:r>
      <w:r w:rsidR="00825786">
        <w:rPr>
          <w:lang w:val="fr-CH"/>
        </w:rPr>
        <w:t>'</w:t>
      </w:r>
      <w:r w:rsidR="00531AAC" w:rsidRPr="00D52A75">
        <w:rPr>
          <w:lang w:val="fr-CH"/>
        </w:rPr>
        <w:t>activités ont été rendues possibles grâce à une gestion cohérente et optimale des ressources financières de l</w:t>
      </w:r>
      <w:r w:rsidR="00825786">
        <w:rPr>
          <w:lang w:val="fr-CH"/>
        </w:rPr>
        <w:t>'</w:t>
      </w:r>
      <w:r w:rsidR="00531AAC" w:rsidRPr="00D52A75">
        <w:rPr>
          <w:lang w:val="fr-CH"/>
        </w:rPr>
        <w:t>Union.</w:t>
      </w:r>
    </w:p>
    <w:p w14:paraId="5B466A04" w14:textId="6F29B62A" w:rsidR="001A3AC8" w:rsidRPr="00D52A75" w:rsidRDefault="00833BEC" w:rsidP="00C20287">
      <w:pPr>
        <w:rPr>
          <w:rFonts w:eastAsia="SimSun"/>
          <w:lang w:val="fr-CH"/>
        </w:rPr>
      </w:pPr>
      <w:r w:rsidRPr="00D52A75">
        <w:rPr>
          <w:lang w:val="fr-CH"/>
        </w:rPr>
        <w:t>13</w:t>
      </w:r>
      <w:r w:rsidRPr="00D52A75">
        <w:rPr>
          <w:lang w:val="fr-CH"/>
        </w:rPr>
        <w:tab/>
      </w:r>
      <w:r w:rsidR="001A3AC8" w:rsidRPr="00D52A75">
        <w:rPr>
          <w:rFonts w:eastAsia="SimSun"/>
          <w:lang w:val="fr-CH"/>
        </w:rPr>
        <w:t xml:space="preserve">En </w:t>
      </w:r>
      <w:r w:rsidRPr="00D52A75">
        <w:rPr>
          <w:lang w:val="fr-CH"/>
        </w:rPr>
        <w:t>2018</w:t>
      </w:r>
      <w:r w:rsidR="001A3AC8" w:rsidRPr="00D52A75">
        <w:rPr>
          <w:rFonts w:eastAsia="SimSun"/>
          <w:lang w:val="fr-CH"/>
        </w:rPr>
        <w:t>, l</w:t>
      </w:r>
      <w:r w:rsidR="00825786">
        <w:rPr>
          <w:rFonts w:eastAsia="SimSun"/>
          <w:lang w:val="fr-CH"/>
        </w:rPr>
        <w:t>'</w:t>
      </w:r>
      <w:r w:rsidR="001A3AC8" w:rsidRPr="00D52A75">
        <w:rPr>
          <w:rFonts w:eastAsia="SimSun"/>
          <w:lang w:val="fr-CH"/>
        </w:rPr>
        <w:t>Union a poursuivi ses efforts en vue d</w:t>
      </w:r>
      <w:r w:rsidR="00825786">
        <w:rPr>
          <w:rFonts w:eastAsia="SimSun"/>
          <w:lang w:val="fr-CH"/>
        </w:rPr>
        <w:t>'</w:t>
      </w:r>
      <w:r w:rsidR="001A3AC8" w:rsidRPr="00D52A75">
        <w:rPr>
          <w:rFonts w:eastAsia="SimSun"/>
          <w:lang w:val="fr-CH"/>
        </w:rPr>
        <w:t>améliorer les procédures de coordination et de réduire les coûts, conformément à l</w:t>
      </w:r>
      <w:r w:rsidR="00825786">
        <w:rPr>
          <w:rFonts w:eastAsia="SimSun"/>
          <w:lang w:val="fr-CH"/>
        </w:rPr>
        <w:t>'</w:t>
      </w:r>
      <w:r w:rsidR="001A3AC8" w:rsidRPr="00D52A75">
        <w:rPr>
          <w:rFonts w:eastAsia="SimSun"/>
          <w:lang w:val="fr-CH"/>
        </w:rPr>
        <w:t>Annexe 2 de la Décision 5</w:t>
      </w:r>
      <w:r w:rsidR="001A3AC8" w:rsidRPr="00D52A75">
        <w:rPr>
          <w:lang w:val="fr-CH"/>
        </w:rPr>
        <w:t xml:space="preserve"> (Rév. </w:t>
      </w:r>
      <w:r w:rsidRPr="00D52A75">
        <w:rPr>
          <w:lang w:val="fr-CH"/>
        </w:rPr>
        <w:t>Dubaï, 2018</w:t>
      </w:r>
      <w:r w:rsidR="001A3AC8" w:rsidRPr="00D52A75">
        <w:rPr>
          <w:lang w:val="fr-CH"/>
        </w:rPr>
        <w:t>) de la Conférence de plénipotentiaires.</w:t>
      </w:r>
    </w:p>
    <w:p w14:paraId="375E0CD2" w14:textId="652DA079" w:rsidR="001A3AC8" w:rsidRPr="00D52A75" w:rsidRDefault="001A3AC8" w:rsidP="00C20287">
      <w:pPr>
        <w:rPr>
          <w:rFonts w:eastAsia="SimSun"/>
          <w:lang w:val="fr-CH"/>
        </w:rPr>
      </w:pPr>
      <w:r w:rsidRPr="00D52A75">
        <w:rPr>
          <w:lang w:val="fr-CH"/>
        </w:rPr>
        <w:t>1</w:t>
      </w:r>
      <w:r w:rsidR="00833BEC" w:rsidRPr="00D52A75">
        <w:rPr>
          <w:lang w:val="fr-CH"/>
        </w:rPr>
        <w:t>4</w:t>
      </w:r>
      <w:r w:rsidRPr="00D52A75">
        <w:rPr>
          <w:lang w:val="fr-CH"/>
        </w:rPr>
        <w:tab/>
        <w:t>L</w:t>
      </w:r>
      <w:r w:rsidR="00825786">
        <w:rPr>
          <w:lang w:val="fr-CH"/>
        </w:rPr>
        <w:t>'</w:t>
      </w:r>
      <w:r w:rsidRPr="00D52A75">
        <w:rPr>
          <w:lang w:val="fr-CH"/>
        </w:rPr>
        <w:t>UIT participe activement aux activités financées conjointement avec les Nations Unies. Plusieurs initiatives récentes ont eu pour résultat de diminuer les coûts pour les organismes participants, soit: baisse des coûts de l</w:t>
      </w:r>
      <w:r w:rsidR="00825786">
        <w:rPr>
          <w:lang w:val="fr-CH"/>
        </w:rPr>
        <w:t>'</w:t>
      </w:r>
      <w:r w:rsidRPr="00D52A75">
        <w:rPr>
          <w:lang w:val="fr-CH"/>
        </w:rPr>
        <w:t>électricité, des fournitures de bureau, du mazout et des services de courrier et négociations avec les compagnies aériennes.</w:t>
      </w:r>
    </w:p>
    <w:p w14:paraId="2E1EA750" w14:textId="77777777" w:rsidR="001A3AC8" w:rsidRPr="00D52A75" w:rsidRDefault="00463A46" w:rsidP="00C20287">
      <w:pPr>
        <w:pStyle w:val="Headingb"/>
        <w:rPr>
          <w:rFonts w:eastAsia="SimSun"/>
          <w:lang w:val="fr-CH"/>
        </w:rPr>
      </w:pPr>
      <w:bookmarkStart w:id="59" w:name="_Toc387167416"/>
      <w:bookmarkStart w:id="60" w:name="_Toc452138590"/>
      <w:bookmarkStart w:id="61" w:name="_Toc452139037"/>
      <w:bookmarkStart w:id="62" w:name="_Toc452139396"/>
      <w:bookmarkStart w:id="63" w:name="_Toc452139795"/>
      <w:bookmarkStart w:id="64" w:name="_Toc452140382"/>
      <w:bookmarkStart w:id="65" w:name="_Toc452140662"/>
      <w:bookmarkStart w:id="66" w:name="_Toc482801458"/>
      <w:bookmarkStart w:id="67" w:name="_Toc482888702"/>
      <w:bookmarkStart w:id="68" w:name="_Toc511649422"/>
      <w:bookmarkStart w:id="69" w:name="_Toc511649796"/>
      <w:bookmarkStart w:id="70" w:name="_Toc511649903"/>
      <w:bookmarkStart w:id="71" w:name="_Toc511650021"/>
      <w:bookmarkStart w:id="72" w:name="_Toc511650514"/>
      <w:bookmarkStart w:id="73" w:name="_Toc511651159"/>
      <w:bookmarkStart w:id="74" w:name="_Toc511724024"/>
      <w:bookmarkStart w:id="75" w:name="_Toc511739013"/>
      <w:bookmarkStart w:id="76" w:name="_Toc511741182"/>
      <w:bookmarkStart w:id="77" w:name="_Toc9605674"/>
      <w:bookmarkStart w:id="78" w:name="_Toc10450684"/>
      <w:r w:rsidRPr="00D52A75">
        <w:rPr>
          <w:rFonts w:eastAsia="SimSun"/>
          <w:lang w:val="fr-CH"/>
        </w:rPr>
        <w:t>É</w:t>
      </w:r>
      <w:r w:rsidR="001A3AC8" w:rsidRPr="00D52A75">
        <w:rPr>
          <w:rFonts w:eastAsia="SimSun"/>
          <w:lang w:val="fr-CH"/>
        </w:rPr>
        <w:t>léments essentiels du Rapport de gestion financière</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6905656D" w14:textId="4EA418DA" w:rsidR="001A3AC8" w:rsidRPr="00D52A75" w:rsidRDefault="00463A46" w:rsidP="00C20287">
      <w:pPr>
        <w:rPr>
          <w:rFonts w:eastAsia="SimSun"/>
          <w:lang w:val="fr-CH"/>
        </w:rPr>
      </w:pPr>
      <w:r w:rsidRPr="00D52A75">
        <w:rPr>
          <w:rFonts w:eastAsia="SimSun"/>
          <w:lang w:val="fr-CH"/>
        </w:rPr>
        <w:t>15</w:t>
      </w:r>
      <w:r w:rsidR="001A3AC8" w:rsidRPr="00D52A75">
        <w:rPr>
          <w:rFonts w:eastAsia="SimSun"/>
          <w:lang w:val="fr-CH"/>
        </w:rPr>
        <w:tab/>
        <w:t>La comptabilité de l</w:t>
      </w:r>
      <w:r w:rsidR="00825786">
        <w:rPr>
          <w:rFonts w:eastAsia="SimSun"/>
          <w:lang w:val="fr-CH"/>
        </w:rPr>
        <w:t>'</w:t>
      </w:r>
      <w:r w:rsidR="001A3AC8" w:rsidRPr="00D52A75">
        <w:rPr>
          <w:rFonts w:eastAsia="SimSun"/>
          <w:lang w:val="fr-CH"/>
        </w:rPr>
        <w:t xml:space="preserve">Union est tenue en </w:t>
      </w:r>
      <w:r w:rsidR="004B4EBE" w:rsidRPr="00D52A75">
        <w:rPr>
          <w:rFonts w:eastAsia="SimSun"/>
          <w:lang w:val="fr-CH"/>
        </w:rPr>
        <w:t>f</w:t>
      </w:r>
      <w:r w:rsidRPr="00D52A75">
        <w:rPr>
          <w:rFonts w:eastAsia="SimSun"/>
          <w:lang w:val="fr-CH"/>
        </w:rPr>
        <w:t xml:space="preserve">rancs </w:t>
      </w:r>
      <w:r w:rsidR="001A3AC8" w:rsidRPr="00D52A75">
        <w:rPr>
          <w:rFonts w:eastAsia="SimSun"/>
          <w:lang w:val="fr-CH"/>
        </w:rPr>
        <w:t>suisses. Les états financiers présentés tiennent compte des activités extrabudgétaires de l</w:t>
      </w:r>
      <w:r w:rsidR="00825786">
        <w:rPr>
          <w:rFonts w:eastAsia="SimSun"/>
          <w:lang w:val="fr-CH"/>
        </w:rPr>
        <w:t>'</w:t>
      </w:r>
      <w:r w:rsidR="001A3AC8" w:rsidRPr="00D52A75">
        <w:rPr>
          <w:rFonts w:eastAsia="SimSun"/>
          <w:lang w:val="fr-CH"/>
        </w:rPr>
        <w:t>Union.</w:t>
      </w:r>
    </w:p>
    <w:p w14:paraId="14DE183E" w14:textId="77777777" w:rsidR="002D66E2" w:rsidRDefault="002D66E2" w:rsidP="00C20287">
      <w:pPr>
        <w:keepNext/>
        <w:keepLines/>
        <w:spacing w:after="240"/>
        <w:rPr>
          <w:lang w:val="fr-CH"/>
        </w:rPr>
      </w:pPr>
      <w:r>
        <w:rPr>
          <w:lang w:val="fr-CH"/>
        </w:rPr>
        <w:br w:type="page"/>
      </w:r>
    </w:p>
    <w:p w14:paraId="0F10FDBD" w14:textId="0993AC0E" w:rsidR="001A3AC8" w:rsidRPr="00D52A75" w:rsidRDefault="00463A46" w:rsidP="00C20287">
      <w:pPr>
        <w:keepNext/>
        <w:keepLines/>
        <w:spacing w:after="240"/>
        <w:rPr>
          <w:lang w:val="fr-CH"/>
        </w:rPr>
      </w:pPr>
      <w:r w:rsidRPr="00D52A75">
        <w:rPr>
          <w:lang w:val="fr-CH"/>
        </w:rPr>
        <w:lastRenderedPageBreak/>
        <w:t>16</w:t>
      </w:r>
      <w:r w:rsidR="001A3AC8" w:rsidRPr="00D52A75">
        <w:rPr>
          <w:lang w:val="fr-CH"/>
        </w:rPr>
        <w:tab/>
        <w:t>Le tableau ci</w:t>
      </w:r>
      <w:r w:rsidR="004B1C3E" w:rsidRPr="00D52A75">
        <w:rPr>
          <w:lang w:val="fr-CH"/>
        </w:rPr>
        <w:t>-</w:t>
      </w:r>
      <w:r w:rsidR="001A3AC8" w:rsidRPr="00D52A75">
        <w:rPr>
          <w:lang w:val="fr-CH"/>
        </w:rPr>
        <w:t>après récapitule la situation financière de l</w:t>
      </w:r>
      <w:r w:rsidR="00825786">
        <w:rPr>
          <w:lang w:val="fr-CH"/>
        </w:rPr>
        <w:t>'</w:t>
      </w:r>
      <w:r w:rsidR="001A3AC8" w:rsidRPr="00D52A75">
        <w:rPr>
          <w:lang w:val="fr-CH"/>
        </w:rPr>
        <w:t xml:space="preserve">UIT en </w:t>
      </w:r>
      <w:r w:rsidRPr="00D52A75">
        <w:rPr>
          <w:lang w:val="fr-CH"/>
        </w:rPr>
        <w:t>2018</w:t>
      </w:r>
      <w:r w:rsidR="001A3AC8" w:rsidRPr="00D52A75">
        <w:rPr>
          <w:lang w:val="fr-CH"/>
        </w:rPr>
        <w:t xml:space="preserve">, par rapport à </w:t>
      </w:r>
      <w:r w:rsidRPr="00D52A75">
        <w:rPr>
          <w:lang w:val="fr-CH"/>
        </w:rPr>
        <w:t>201</w:t>
      </w:r>
      <w:r w:rsidR="009741A3" w:rsidRPr="00D52A75">
        <w:rPr>
          <w:lang w:val="fr-CH"/>
        </w:rPr>
        <w:t>7</w:t>
      </w:r>
      <w:r w:rsidR="001A3AC8" w:rsidRPr="00D52A75">
        <w:rPr>
          <w:lang w:val="fr-CH"/>
        </w:rPr>
        <w:t xml:space="preserve">. </w:t>
      </w:r>
    </w:p>
    <w:tbl>
      <w:tblPr>
        <w:tblW w:w="7757" w:type="dxa"/>
        <w:tblInd w:w="699" w:type="dxa"/>
        <w:tblLook w:val="04A0" w:firstRow="1" w:lastRow="0" w:firstColumn="1" w:lastColumn="0" w:noHBand="0" w:noVBand="1"/>
      </w:tblPr>
      <w:tblGrid>
        <w:gridCol w:w="2237"/>
        <w:gridCol w:w="882"/>
        <w:gridCol w:w="2370"/>
        <w:gridCol w:w="2268"/>
      </w:tblGrid>
      <w:tr w:rsidR="001A3AC8" w:rsidRPr="00D52A75" w14:paraId="451E2D1C" w14:textId="77777777" w:rsidTr="00F940A9">
        <w:trPr>
          <w:trHeight w:val="510"/>
        </w:trPr>
        <w:tc>
          <w:tcPr>
            <w:tcW w:w="2237" w:type="dxa"/>
            <w:tcBorders>
              <w:top w:val="single" w:sz="8" w:space="0" w:color="auto"/>
              <w:left w:val="single" w:sz="8" w:space="0" w:color="auto"/>
              <w:bottom w:val="single" w:sz="8" w:space="0" w:color="auto"/>
              <w:right w:val="nil"/>
            </w:tcBorders>
            <w:shd w:val="clear" w:color="auto" w:fill="auto"/>
            <w:noWrap/>
            <w:vAlign w:val="center"/>
            <w:hideMark/>
          </w:tcPr>
          <w:p w14:paraId="19E2E7CC" w14:textId="77777777" w:rsidR="001A3AC8" w:rsidRPr="00F940A9" w:rsidRDefault="001A3AC8" w:rsidP="00C20287">
            <w:pPr>
              <w:pStyle w:val="Tablehead"/>
              <w:keepNext/>
              <w:keepLines/>
              <w:spacing w:before="0" w:after="0"/>
              <w:rPr>
                <w:szCs w:val="22"/>
                <w:lang w:val="fr-CH" w:eastAsia="zh-CN"/>
              </w:rPr>
            </w:pPr>
            <w:r w:rsidRPr="00F940A9">
              <w:rPr>
                <w:szCs w:val="22"/>
                <w:lang w:val="fr-CH" w:eastAsia="zh-CN"/>
              </w:rPr>
              <w:t>Milliers CHF</w:t>
            </w:r>
          </w:p>
        </w:tc>
        <w:tc>
          <w:tcPr>
            <w:tcW w:w="882" w:type="dxa"/>
            <w:tcBorders>
              <w:top w:val="single" w:sz="8" w:space="0" w:color="auto"/>
              <w:left w:val="nil"/>
              <w:bottom w:val="single" w:sz="8" w:space="0" w:color="auto"/>
              <w:right w:val="nil"/>
            </w:tcBorders>
            <w:shd w:val="clear" w:color="auto" w:fill="auto"/>
            <w:noWrap/>
            <w:vAlign w:val="center"/>
            <w:hideMark/>
          </w:tcPr>
          <w:p w14:paraId="30E33010" w14:textId="77777777" w:rsidR="001A3AC8" w:rsidRPr="00F940A9" w:rsidRDefault="001A3AC8" w:rsidP="00C20287">
            <w:pPr>
              <w:pStyle w:val="Tablehead"/>
              <w:keepNext/>
              <w:keepLines/>
              <w:spacing w:before="0" w:after="0"/>
              <w:rPr>
                <w:szCs w:val="22"/>
                <w:lang w:val="fr-CH" w:eastAsia="zh-CN"/>
              </w:rPr>
            </w:pPr>
          </w:p>
        </w:tc>
        <w:tc>
          <w:tcPr>
            <w:tcW w:w="2370" w:type="dxa"/>
            <w:tcBorders>
              <w:top w:val="single" w:sz="8" w:space="0" w:color="auto"/>
              <w:left w:val="nil"/>
              <w:bottom w:val="single" w:sz="8" w:space="0" w:color="auto"/>
              <w:right w:val="nil"/>
            </w:tcBorders>
            <w:shd w:val="clear" w:color="auto" w:fill="auto"/>
            <w:noWrap/>
            <w:vAlign w:val="center"/>
            <w:hideMark/>
          </w:tcPr>
          <w:p w14:paraId="16B79D12" w14:textId="77777777" w:rsidR="001A3AC8" w:rsidRPr="00F940A9" w:rsidRDefault="00463A46" w:rsidP="00C20287">
            <w:pPr>
              <w:pStyle w:val="Tablehead"/>
              <w:keepNext/>
              <w:keepLines/>
              <w:spacing w:before="0" w:after="0"/>
              <w:rPr>
                <w:szCs w:val="22"/>
                <w:lang w:val="fr-CH" w:eastAsia="zh-CN"/>
              </w:rPr>
            </w:pPr>
            <w:r w:rsidRPr="00F940A9">
              <w:rPr>
                <w:szCs w:val="22"/>
                <w:lang w:val="fr-CH" w:eastAsia="zh-CN"/>
              </w:rPr>
              <w:t>2018</w:t>
            </w:r>
          </w:p>
        </w:tc>
        <w:tc>
          <w:tcPr>
            <w:tcW w:w="2268" w:type="dxa"/>
            <w:tcBorders>
              <w:top w:val="single" w:sz="8" w:space="0" w:color="auto"/>
              <w:left w:val="nil"/>
              <w:bottom w:val="single" w:sz="8" w:space="0" w:color="auto"/>
              <w:right w:val="single" w:sz="8" w:space="0" w:color="auto"/>
            </w:tcBorders>
            <w:shd w:val="clear" w:color="auto" w:fill="auto"/>
            <w:noWrap/>
            <w:vAlign w:val="center"/>
            <w:hideMark/>
          </w:tcPr>
          <w:p w14:paraId="1D118B6A" w14:textId="77777777" w:rsidR="001A3AC8" w:rsidRPr="00F940A9" w:rsidRDefault="00463A46" w:rsidP="00C20287">
            <w:pPr>
              <w:pStyle w:val="Tablehead"/>
              <w:keepNext/>
              <w:keepLines/>
              <w:spacing w:before="0" w:after="0"/>
              <w:rPr>
                <w:szCs w:val="22"/>
                <w:lang w:val="fr-CH" w:eastAsia="zh-CN"/>
              </w:rPr>
            </w:pPr>
            <w:r w:rsidRPr="00F940A9">
              <w:rPr>
                <w:szCs w:val="22"/>
                <w:lang w:val="fr-CH" w:eastAsia="zh-CN"/>
              </w:rPr>
              <w:t>2017</w:t>
            </w:r>
          </w:p>
        </w:tc>
      </w:tr>
      <w:tr w:rsidR="00463A46" w:rsidRPr="00D52A75" w14:paraId="41869A40" w14:textId="77777777" w:rsidTr="00F940A9">
        <w:trPr>
          <w:trHeight w:val="255"/>
        </w:trPr>
        <w:tc>
          <w:tcPr>
            <w:tcW w:w="2237" w:type="dxa"/>
            <w:tcBorders>
              <w:top w:val="nil"/>
              <w:left w:val="single" w:sz="8" w:space="0" w:color="auto"/>
              <w:bottom w:val="nil"/>
              <w:right w:val="nil"/>
            </w:tcBorders>
            <w:shd w:val="clear" w:color="auto" w:fill="auto"/>
            <w:noWrap/>
            <w:vAlign w:val="bottom"/>
            <w:hideMark/>
          </w:tcPr>
          <w:p w14:paraId="31B56F94" w14:textId="77777777" w:rsidR="00463A46" w:rsidRPr="00F940A9" w:rsidRDefault="00463A46" w:rsidP="00C20287">
            <w:pPr>
              <w:pStyle w:val="Tabletext"/>
              <w:spacing w:before="0" w:after="0"/>
              <w:rPr>
                <w:szCs w:val="22"/>
                <w:lang w:val="fr-CH" w:eastAsia="zh-CN"/>
              </w:rPr>
            </w:pPr>
            <w:r w:rsidRPr="00F940A9">
              <w:rPr>
                <w:szCs w:val="22"/>
                <w:lang w:val="fr-CH" w:eastAsia="zh-CN"/>
              </w:rPr>
              <w:t>Produits</w:t>
            </w:r>
          </w:p>
        </w:tc>
        <w:tc>
          <w:tcPr>
            <w:tcW w:w="882" w:type="dxa"/>
            <w:tcBorders>
              <w:top w:val="nil"/>
              <w:left w:val="nil"/>
              <w:bottom w:val="nil"/>
              <w:right w:val="nil"/>
            </w:tcBorders>
            <w:shd w:val="clear" w:color="auto" w:fill="auto"/>
            <w:noWrap/>
            <w:vAlign w:val="bottom"/>
            <w:hideMark/>
          </w:tcPr>
          <w:p w14:paraId="18864388" w14:textId="77777777" w:rsidR="00463A46" w:rsidRPr="00F940A9" w:rsidRDefault="00463A46" w:rsidP="00C20287">
            <w:pPr>
              <w:pStyle w:val="Tabletext"/>
              <w:spacing w:before="0" w:after="0"/>
              <w:rPr>
                <w:szCs w:val="22"/>
                <w:lang w:val="fr-CH" w:eastAsia="zh-CN"/>
              </w:rPr>
            </w:pPr>
          </w:p>
        </w:tc>
        <w:tc>
          <w:tcPr>
            <w:tcW w:w="2370" w:type="dxa"/>
            <w:tcBorders>
              <w:top w:val="nil"/>
              <w:left w:val="nil"/>
              <w:bottom w:val="nil"/>
              <w:right w:val="nil"/>
            </w:tcBorders>
            <w:shd w:val="clear" w:color="auto" w:fill="auto"/>
            <w:noWrap/>
            <w:vAlign w:val="bottom"/>
          </w:tcPr>
          <w:p w14:paraId="71D965CF" w14:textId="77777777" w:rsidR="00463A46" w:rsidRPr="00F940A9" w:rsidRDefault="00165F2B" w:rsidP="00C20287">
            <w:pPr>
              <w:pStyle w:val="Tabletext"/>
              <w:spacing w:before="0" w:after="0"/>
              <w:jc w:val="right"/>
              <w:rPr>
                <w:szCs w:val="22"/>
                <w:lang w:val="fr-CH" w:eastAsia="zh-CN"/>
              </w:rPr>
            </w:pPr>
            <w:r w:rsidRPr="00F940A9">
              <w:rPr>
                <w:szCs w:val="22"/>
                <w:lang w:val="fr-CH" w:eastAsia="zh-CN"/>
              </w:rPr>
              <w:t>176 389</w:t>
            </w:r>
          </w:p>
        </w:tc>
        <w:tc>
          <w:tcPr>
            <w:tcW w:w="2268" w:type="dxa"/>
            <w:tcBorders>
              <w:top w:val="nil"/>
              <w:left w:val="nil"/>
              <w:bottom w:val="nil"/>
              <w:right w:val="single" w:sz="8" w:space="0" w:color="auto"/>
            </w:tcBorders>
            <w:shd w:val="clear" w:color="auto" w:fill="auto"/>
            <w:noWrap/>
            <w:vAlign w:val="bottom"/>
          </w:tcPr>
          <w:p w14:paraId="3C23B940" w14:textId="77777777" w:rsidR="00463A46" w:rsidRPr="00F940A9" w:rsidRDefault="00165F2B" w:rsidP="00C20287">
            <w:pPr>
              <w:pStyle w:val="Tabletext"/>
              <w:spacing w:before="0" w:after="0"/>
              <w:jc w:val="right"/>
              <w:rPr>
                <w:szCs w:val="22"/>
                <w:lang w:val="fr-CH" w:eastAsia="zh-CN"/>
              </w:rPr>
            </w:pPr>
            <w:r w:rsidRPr="00F940A9">
              <w:rPr>
                <w:szCs w:val="22"/>
                <w:lang w:val="fr-CH" w:eastAsia="zh-CN"/>
              </w:rPr>
              <w:t>178 537</w:t>
            </w:r>
          </w:p>
        </w:tc>
      </w:tr>
      <w:tr w:rsidR="00463A46" w:rsidRPr="00D52A75" w14:paraId="748710D2" w14:textId="77777777" w:rsidTr="00F940A9">
        <w:trPr>
          <w:trHeight w:val="255"/>
        </w:trPr>
        <w:tc>
          <w:tcPr>
            <w:tcW w:w="2237" w:type="dxa"/>
            <w:tcBorders>
              <w:top w:val="nil"/>
              <w:left w:val="single" w:sz="8" w:space="0" w:color="auto"/>
              <w:bottom w:val="nil"/>
              <w:right w:val="nil"/>
            </w:tcBorders>
            <w:shd w:val="clear" w:color="auto" w:fill="auto"/>
            <w:noWrap/>
            <w:vAlign w:val="bottom"/>
            <w:hideMark/>
          </w:tcPr>
          <w:p w14:paraId="63D86675" w14:textId="77777777" w:rsidR="00463A46" w:rsidRPr="00F940A9" w:rsidRDefault="00463A46" w:rsidP="00C20287">
            <w:pPr>
              <w:pStyle w:val="Tabletext"/>
              <w:spacing w:before="0" w:after="0"/>
              <w:rPr>
                <w:szCs w:val="22"/>
                <w:lang w:val="fr-CH" w:eastAsia="zh-CN"/>
              </w:rPr>
            </w:pPr>
            <w:r w:rsidRPr="00F940A9">
              <w:rPr>
                <w:szCs w:val="22"/>
                <w:lang w:val="fr-CH" w:eastAsia="zh-CN"/>
              </w:rPr>
              <w:t>Charges</w:t>
            </w:r>
          </w:p>
        </w:tc>
        <w:tc>
          <w:tcPr>
            <w:tcW w:w="882" w:type="dxa"/>
            <w:tcBorders>
              <w:top w:val="nil"/>
              <w:left w:val="nil"/>
              <w:bottom w:val="nil"/>
              <w:right w:val="nil"/>
            </w:tcBorders>
            <w:shd w:val="clear" w:color="auto" w:fill="auto"/>
            <w:noWrap/>
            <w:vAlign w:val="bottom"/>
            <w:hideMark/>
          </w:tcPr>
          <w:p w14:paraId="7FDF9534" w14:textId="77777777" w:rsidR="00463A46" w:rsidRPr="00F940A9" w:rsidRDefault="00463A46" w:rsidP="00C20287">
            <w:pPr>
              <w:pStyle w:val="Tabletext"/>
              <w:spacing w:before="0" w:after="0"/>
              <w:rPr>
                <w:szCs w:val="22"/>
                <w:lang w:val="fr-CH" w:eastAsia="zh-CN"/>
              </w:rPr>
            </w:pPr>
          </w:p>
        </w:tc>
        <w:tc>
          <w:tcPr>
            <w:tcW w:w="2370" w:type="dxa"/>
            <w:tcBorders>
              <w:top w:val="nil"/>
              <w:left w:val="nil"/>
              <w:bottom w:val="nil"/>
              <w:right w:val="nil"/>
            </w:tcBorders>
            <w:shd w:val="clear" w:color="auto" w:fill="auto"/>
            <w:noWrap/>
            <w:vAlign w:val="bottom"/>
          </w:tcPr>
          <w:p w14:paraId="3F6BF203" w14:textId="77777777" w:rsidR="00463A46" w:rsidRPr="00F940A9" w:rsidRDefault="00165F2B" w:rsidP="00C20287">
            <w:pPr>
              <w:pStyle w:val="Tabletext"/>
              <w:spacing w:before="0" w:after="0"/>
              <w:jc w:val="right"/>
              <w:rPr>
                <w:szCs w:val="22"/>
                <w:lang w:val="fr-CH" w:eastAsia="zh-CN"/>
              </w:rPr>
            </w:pPr>
            <w:r w:rsidRPr="00F940A9">
              <w:rPr>
                <w:szCs w:val="22"/>
                <w:lang w:val="fr-CH" w:eastAsia="zh-CN"/>
              </w:rPr>
              <w:t>184 365</w:t>
            </w:r>
          </w:p>
        </w:tc>
        <w:tc>
          <w:tcPr>
            <w:tcW w:w="2268" w:type="dxa"/>
            <w:tcBorders>
              <w:top w:val="nil"/>
              <w:left w:val="nil"/>
              <w:bottom w:val="nil"/>
              <w:right w:val="single" w:sz="8" w:space="0" w:color="auto"/>
            </w:tcBorders>
            <w:shd w:val="clear" w:color="auto" w:fill="auto"/>
            <w:noWrap/>
            <w:vAlign w:val="bottom"/>
          </w:tcPr>
          <w:p w14:paraId="2B303C53" w14:textId="77777777" w:rsidR="00463A46" w:rsidRPr="00F940A9" w:rsidRDefault="00165F2B" w:rsidP="00C20287">
            <w:pPr>
              <w:pStyle w:val="Tabletext"/>
              <w:spacing w:before="0" w:after="0"/>
              <w:jc w:val="right"/>
              <w:rPr>
                <w:szCs w:val="22"/>
                <w:lang w:val="fr-CH" w:eastAsia="zh-CN"/>
              </w:rPr>
            </w:pPr>
            <w:r w:rsidRPr="00F940A9">
              <w:rPr>
                <w:szCs w:val="22"/>
                <w:lang w:val="fr-CH" w:eastAsia="zh-CN"/>
              </w:rPr>
              <w:t>195 615</w:t>
            </w:r>
          </w:p>
        </w:tc>
      </w:tr>
      <w:tr w:rsidR="00463A46" w:rsidRPr="00D52A75" w14:paraId="5025B25D" w14:textId="77777777" w:rsidTr="00F940A9">
        <w:trPr>
          <w:trHeight w:val="270"/>
        </w:trPr>
        <w:tc>
          <w:tcPr>
            <w:tcW w:w="3119" w:type="dxa"/>
            <w:gridSpan w:val="2"/>
            <w:tcBorders>
              <w:top w:val="single" w:sz="8" w:space="0" w:color="auto"/>
              <w:left w:val="single" w:sz="8" w:space="0" w:color="auto"/>
              <w:bottom w:val="single" w:sz="8" w:space="0" w:color="auto"/>
              <w:right w:val="nil"/>
            </w:tcBorders>
            <w:shd w:val="clear" w:color="auto" w:fill="auto"/>
            <w:noWrap/>
            <w:vAlign w:val="bottom"/>
            <w:hideMark/>
          </w:tcPr>
          <w:p w14:paraId="7C9D2BDE" w14:textId="77777777" w:rsidR="00463A46" w:rsidRPr="00F940A9" w:rsidRDefault="00463A46" w:rsidP="00C20287">
            <w:pPr>
              <w:pStyle w:val="Tablehead"/>
              <w:spacing w:before="0" w:after="0"/>
              <w:jc w:val="left"/>
              <w:rPr>
                <w:szCs w:val="22"/>
                <w:lang w:val="fr-CH" w:eastAsia="zh-CN"/>
              </w:rPr>
            </w:pPr>
            <w:r w:rsidRPr="00F940A9">
              <w:rPr>
                <w:szCs w:val="22"/>
                <w:lang w:val="fr-CH" w:eastAsia="zh-CN"/>
              </w:rPr>
              <w:t>Excédent (Déficit)</w:t>
            </w:r>
          </w:p>
        </w:tc>
        <w:tc>
          <w:tcPr>
            <w:tcW w:w="2370" w:type="dxa"/>
            <w:tcBorders>
              <w:top w:val="single" w:sz="8" w:space="0" w:color="auto"/>
              <w:left w:val="nil"/>
              <w:bottom w:val="single" w:sz="8" w:space="0" w:color="auto"/>
              <w:right w:val="nil"/>
            </w:tcBorders>
            <w:shd w:val="clear" w:color="auto" w:fill="auto"/>
            <w:noWrap/>
            <w:vAlign w:val="center"/>
          </w:tcPr>
          <w:p w14:paraId="34A8CCEC" w14:textId="77777777" w:rsidR="00463A46" w:rsidRPr="00F940A9" w:rsidRDefault="00165F2B" w:rsidP="00C20287">
            <w:pPr>
              <w:pStyle w:val="Tablehead"/>
              <w:spacing w:before="0" w:after="0"/>
              <w:jc w:val="right"/>
              <w:rPr>
                <w:szCs w:val="22"/>
                <w:lang w:val="fr-CH" w:eastAsia="zh-CN"/>
              </w:rPr>
            </w:pPr>
            <w:r w:rsidRPr="00F940A9">
              <w:rPr>
                <w:szCs w:val="22"/>
                <w:lang w:val="fr-CH" w:eastAsia="zh-CN"/>
              </w:rPr>
              <w:t>–7 976</w:t>
            </w:r>
          </w:p>
        </w:tc>
        <w:tc>
          <w:tcPr>
            <w:tcW w:w="2268" w:type="dxa"/>
            <w:tcBorders>
              <w:top w:val="single" w:sz="8" w:space="0" w:color="auto"/>
              <w:left w:val="nil"/>
              <w:bottom w:val="single" w:sz="8" w:space="0" w:color="auto"/>
              <w:right w:val="single" w:sz="8" w:space="0" w:color="auto"/>
            </w:tcBorders>
            <w:shd w:val="clear" w:color="auto" w:fill="auto"/>
            <w:noWrap/>
            <w:vAlign w:val="center"/>
          </w:tcPr>
          <w:p w14:paraId="4ACA5B84" w14:textId="77777777" w:rsidR="00463A46" w:rsidRPr="00F940A9" w:rsidRDefault="00165F2B" w:rsidP="00C20287">
            <w:pPr>
              <w:pStyle w:val="Tablehead"/>
              <w:spacing w:before="0" w:after="0"/>
              <w:jc w:val="right"/>
              <w:rPr>
                <w:szCs w:val="22"/>
                <w:lang w:val="fr-CH" w:eastAsia="zh-CN"/>
              </w:rPr>
            </w:pPr>
            <w:r w:rsidRPr="00F940A9">
              <w:rPr>
                <w:szCs w:val="22"/>
                <w:lang w:val="fr-CH" w:eastAsia="zh-CN"/>
              </w:rPr>
              <w:t>–17 078</w:t>
            </w:r>
          </w:p>
        </w:tc>
      </w:tr>
      <w:tr w:rsidR="001A3AC8" w:rsidRPr="00D52A75" w14:paraId="63733D70" w14:textId="77777777" w:rsidTr="00F940A9">
        <w:trPr>
          <w:trHeight w:val="255"/>
        </w:trPr>
        <w:tc>
          <w:tcPr>
            <w:tcW w:w="2237" w:type="dxa"/>
            <w:tcBorders>
              <w:top w:val="nil"/>
              <w:left w:val="single" w:sz="8" w:space="0" w:color="auto"/>
              <w:bottom w:val="nil"/>
              <w:right w:val="nil"/>
            </w:tcBorders>
            <w:shd w:val="clear" w:color="auto" w:fill="auto"/>
            <w:noWrap/>
            <w:vAlign w:val="bottom"/>
            <w:hideMark/>
          </w:tcPr>
          <w:p w14:paraId="51388AB4" w14:textId="77777777" w:rsidR="001A3AC8" w:rsidRPr="00F940A9" w:rsidRDefault="001A3AC8" w:rsidP="00C20287">
            <w:pPr>
              <w:pStyle w:val="Tabletext"/>
              <w:spacing w:before="0" w:after="0"/>
              <w:rPr>
                <w:szCs w:val="22"/>
                <w:lang w:val="fr-CH" w:eastAsia="zh-CN"/>
              </w:rPr>
            </w:pPr>
            <w:r w:rsidRPr="00F940A9">
              <w:rPr>
                <w:szCs w:val="22"/>
                <w:lang w:val="fr-CH" w:eastAsia="zh-CN"/>
              </w:rPr>
              <w:t>Actif</w:t>
            </w:r>
          </w:p>
        </w:tc>
        <w:tc>
          <w:tcPr>
            <w:tcW w:w="882" w:type="dxa"/>
            <w:tcBorders>
              <w:top w:val="nil"/>
              <w:left w:val="nil"/>
              <w:bottom w:val="nil"/>
              <w:right w:val="nil"/>
            </w:tcBorders>
            <w:shd w:val="clear" w:color="auto" w:fill="auto"/>
            <w:noWrap/>
            <w:vAlign w:val="bottom"/>
            <w:hideMark/>
          </w:tcPr>
          <w:p w14:paraId="012DEAF8" w14:textId="77777777" w:rsidR="001A3AC8" w:rsidRPr="00F940A9" w:rsidRDefault="001A3AC8" w:rsidP="00C20287">
            <w:pPr>
              <w:pStyle w:val="Tabletext"/>
              <w:spacing w:before="0" w:after="0"/>
              <w:rPr>
                <w:szCs w:val="22"/>
                <w:lang w:val="fr-CH" w:eastAsia="zh-CN"/>
              </w:rPr>
            </w:pPr>
          </w:p>
        </w:tc>
        <w:tc>
          <w:tcPr>
            <w:tcW w:w="2370" w:type="dxa"/>
            <w:tcBorders>
              <w:top w:val="nil"/>
              <w:left w:val="nil"/>
              <w:bottom w:val="nil"/>
              <w:right w:val="nil"/>
            </w:tcBorders>
            <w:shd w:val="clear" w:color="auto" w:fill="auto"/>
            <w:noWrap/>
            <w:vAlign w:val="bottom"/>
          </w:tcPr>
          <w:p w14:paraId="599BDBD2" w14:textId="77777777" w:rsidR="001A3AC8" w:rsidRPr="00F940A9" w:rsidRDefault="00165F2B" w:rsidP="00C20287">
            <w:pPr>
              <w:pStyle w:val="Tabletext"/>
              <w:spacing w:before="0" w:after="0"/>
              <w:jc w:val="right"/>
              <w:rPr>
                <w:szCs w:val="22"/>
                <w:lang w:val="fr-CH" w:eastAsia="zh-CN"/>
              </w:rPr>
            </w:pPr>
            <w:r w:rsidRPr="00F940A9">
              <w:rPr>
                <w:szCs w:val="22"/>
                <w:lang w:val="fr-CH" w:eastAsia="zh-CN"/>
              </w:rPr>
              <w:t>410 645</w:t>
            </w:r>
          </w:p>
        </w:tc>
        <w:tc>
          <w:tcPr>
            <w:tcW w:w="2268" w:type="dxa"/>
            <w:tcBorders>
              <w:top w:val="nil"/>
              <w:left w:val="nil"/>
              <w:bottom w:val="nil"/>
              <w:right w:val="single" w:sz="8" w:space="0" w:color="auto"/>
            </w:tcBorders>
            <w:shd w:val="clear" w:color="auto" w:fill="auto"/>
            <w:noWrap/>
            <w:vAlign w:val="bottom"/>
          </w:tcPr>
          <w:p w14:paraId="4B4CFC2E" w14:textId="77777777" w:rsidR="001A3AC8" w:rsidRPr="00F940A9" w:rsidRDefault="00165F2B" w:rsidP="00C20287">
            <w:pPr>
              <w:pStyle w:val="Tabletext"/>
              <w:spacing w:before="0" w:after="0"/>
              <w:jc w:val="right"/>
              <w:rPr>
                <w:szCs w:val="22"/>
                <w:lang w:val="fr-CH" w:eastAsia="zh-CN"/>
              </w:rPr>
            </w:pPr>
            <w:r w:rsidRPr="00F940A9">
              <w:rPr>
                <w:szCs w:val="22"/>
                <w:lang w:val="fr-CH" w:eastAsia="zh-CN"/>
              </w:rPr>
              <w:t>372 774</w:t>
            </w:r>
          </w:p>
        </w:tc>
      </w:tr>
      <w:tr w:rsidR="001A3AC8" w:rsidRPr="00D52A75" w14:paraId="14C5C8EA" w14:textId="77777777" w:rsidTr="00F940A9">
        <w:trPr>
          <w:trHeight w:val="255"/>
        </w:trPr>
        <w:tc>
          <w:tcPr>
            <w:tcW w:w="2237" w:type="dxa"/>
            <w:tcBorders>
              <w:top w:val="nil"/>
              <w:left w:val="single" w:sz="8" w:space="0" w:color="auto"/>
              <w:bottom w:val="nil"/>
              <w:right w:val="nil"/>
            </w:tcBorders>
            <w:shd w:val="clear" w:color="auto" w:fill="auto"/>
            <w:noWrap/>
            <w:vAlign w:val="bottom"/>
            <w:hideMark/>
          </w:tcPr>
          <w:p w14:paraId="5708CB87" w14:textId="77777777" w:rsidR="001A3AC8" w:rsidRPr="00F940A9" w:rsidRDefault="001A3AC8" w:rsidP="00C20287">
            <w:pPr>
              <w:pStyle w:val="Tabletext"/>
              <w:spacing w:before="0" w:after="0"/>
              <w:rPr>
                <w:szCs w:val="22"/>
                <w:lang w:val="fr-CH" w:eastAsia="zh-CN"/>
              </w:rPr>
            </w:pPr>
            <w:r w:rsidRPr="00F940A9">
              <w:rPr>
                <w:szCs w:val="22"/>
                <w:lang w:val="fr-CH" w:eastAsia="zh-CN"/>
              </w:rPr>
              <w:t>Passif</w:t>
            </w:r>
          </w:p>
        </w:tc>
        <w:tc>
          <w:tcPr>
            <w:tcW w:w="882" w:type="dxa"/>
            <w:tcBorders>
              <w:top w:val="nil"/>
              <w:left w:val="nil"/>
              <w:bottom w:val="nil"/>
              <w:right w:val="nil"/>
            </w:tcBorders>
            <w:shd w:val="clear" w:color="auto" w:fill="auto"/>
            <w:noWrap/>
            <w:vAlign w:val="bottom"/>
            <w:hideMark/>
          </w:tcPr>
          <w:p w14:paraId="0774CBB8" w14:textId="77777777" w:rsidR="001A3AC8" w:rsidRPr="00F940A9" w:rsidRDefault="001A3AC8" w:rsidP="00C20287">
            <w:pPr>
              <w:pStyle w:val="Tabletext"/>
              <w:spacing w:before="0" w:after="0"/>
              <w:rPr>
                <w:szCs w:val="22"/>
                <w:lang w:val="fr-CH" w:eastAsia="zh-CN"/>
              </w:rPr>
            </w:pPr>
          </w:p>
        </w:tc>
        <w:tc>
          <w:tcPr>
            <w:tcW w:w="2370" w:type="dxa"/>
            <w:tcBorders>
              <w:top w:val="nil"/>
              <w:left w:val="nil"/>
              <w:bottom w:val="nil"/>
              <w:right w:val="nil"/>
            </w:tcBorders>
            <w:shd w:val="clear" w:color="auto" w:fill="auto"/>
            <w:noWrap/>
            <w:vAlign w:val="bottom"/>
          </w:tcPr>
          <w:p w14:paraId="26B804DF" w14:textId="77777777" w:rsidR="001A3AC8" w:rsidRPr="00F940A9" w:rsidRDefault="00165F2B" w:rsidP="00C20287">
            <w:pPr>
              <w:pStyle w:val="Tabletext"/>
              <w:spacing w:before="0" w:after="0"/>
              <w:jc w:val="right"/>
              <w:rPr>
                <w:szCs w:val="22"/>
                <w:lang w:val="fr-CH" w:eastAsia="zh-CN"/>
              </w:rPr>
            </w:pPr>
            <w:r w:rsidRPr="00F940A9">
              <w:rPr>
                <w:szCs w:val="22"/>
                <w:lang w:val="fr-CH" w:eastAsia="zh-CN"/>
              </w:rPr>
              <w:t>805 823</w:t>
            </w:r>
          </w:p>
        </w:tc>
        <w:tc>
          <w:tcPr>
            <w:tcW w:w="2268" w:type="dxa"/>
            <w:tcBorders>
              <w:top w:val="nil"/>
              <w:left w:val="nil"/>
              <w:bottom w:val="nil"/>
              <w:right w:val="single" w:sz="8" w:space="0" w:color="auto"/>
            </w:tcBorders>
            <w:shd w:val="clear" w:color="auto" w:fill="auto"/>
            <w:noWrap/>
            <w:vAlign w:val="bottom"/>
          </w:tcPr>
          <w:p w14:paraId="7C9FAD3C" w14:textId="77777777" w:rsidR="001A3AC8" w:rsidRPr="00F940A9" w:rsidRDefault="00165F2B" w:rsidP="00C20287">
            <w:pPr>
              <w:pStyle w:val="Tabletext"/>
              <w:spacing w:before="0" w:after="0"/>
              <w:jc w:val="right"/>
              <w:rPr>
                <w:szCs w:val="22"/>
                <w:lang w:val="fr-CH" w:eastAsia="zh-CN"/>
              </w:rPr>
            </w:pPr>
            <w:r w:rsidRPr="00F940A9">
              <w:rPr>
                <w:szCs w:val="22"/>
                <w:lang w:val="fr-CH" w:eastAsia="zh-CN"/>
              </w:rPr>
              <w:t>855 297</w:t>
            </w:r>
          </w:p>
        </w:tc>
      </w:tr>
      <w:tr w:rsidR="001A3AC8" w:rsidRPr="00D52A75" w14:paraId="34881389" w14:textId="77777777" w:rsidTr="00F940A9">
        <w:trPr>
          <w:trHeight w:val="270"/>
        </w:trPr>
        <w:tc>
          <w:tcPr>
            <w:tcW w:w="3119" w:type="dxa"/>
            <w:gridSpan w:val="2"/>
            <w:tcBorders>
              <w:top w:val="single" w:sz="8" w:space="0" w:color="auto"/>
              <w:left w:val="single" w:sz="8" w:space="0" w:color="auto"/>
              <w:bottom w:val="single" w:sz="8" w:space="0" w:color="auto"/>
              <w:right w:val="nil"/>
            </w:tcBorders>
            <w:shd w:val="clear" w:color="auto" w:fill="auto"/>
            <w:noWrap/>
            <w:vAlign w:val="bottom"/>
            <w:hideMark/>
          </w:tcPr>
          <w:p w14:paraId="02B98510" w14:textId="77777777" w:rsidR="001A3AC8" w:rsidRPr="00F940A9" w:rsidRDefault="001A3AC8" w:rsidP="00C20287">
            <w:pPr>
              <w:pStyle w:val="Tablehead"/>
              <w:spacing w:before="0" w:after="0"/>
              <w:jc w:val="left"/>
              <w:rPr>
                <w:szCs w:val="22"/>
                <w:lang w:val="fr-CH" w:eastAsia="zh-CN"/>
              </w:rPr>
            </w:pPr>
            <w:r w:rsidRPr="00F940A9">
              <w:rPr>
                <w:szCs w:val="22"/>
                <w:lang w:val="fr-CH" w:eastAsia="zh-CN"/>
              </w:rPr>
              <w:t>Actif net</w:t>
            </w:r>
          </w:p>
        </w:tc>
        <w:tc>
          <w:tcPr>
            <w:tcW w:w="2370" w:type="dxa"/>
            <w:tcBorders>
              <w:top w:val="single" w:sz="8" w:space="0" w:color="auto"/>
              <w:left w:val="nil"/>
              <w:bottom w:val="single" w:sz="8" w:space="0" w:color="auto"/>
              <w:right w:val="nil"/>
            </w:tcBorders>
            <w:shd w:val="clear" w:color="auto" w:fill="auto"/>
            <w:noWrap/>
            <w:vAlign w:val="bottom"/>
          </w:tcPr>
          <w:p w14:paraId="2232784D" w14:textId="77777777" w:rsidR="001A3AC8" w:rsidRPr="00F940A9" w:rsidRDefault="00165F2B" w:rsidP="00C20287">
            <w:pPr>
              <w:pStyle w:val="Tablehead"/>
              <w:spacing w:before="0" w:after="0"/>
              <w:jc w:val="right"/>
              <w:rPr>
                <w:szCs w:val="22"/>
                <w:lang w:val="fr-CH" w:eastAsia="zh-CN"/>
              </w:rPr>
            </w:pPr>
            <w:r w:rsidRPr="00F940A9">
              <w:rPr>
                <w:szCs w:val="22"/>
                <w:lang w:val="fr-CH" w:eastAsia="zh-CN"/>
              </w:rPr>
              <w:t>395 178</w:t>
            </w:r>
          </w:p>
        </w:tc>
        <w:tc>
          <w:tcPr>
            <w:tcW w:w="2268" w:type="dxa"/>
            <w:tcBorders>
              <w:top w:val="single" w:sz="8" w:space="0" w:color="auto"/>
              <w:left w:val="nil"/>
              <w:bottom w:val="single" w:sz="8" w:space="0" w:color="auto"/>
              <w:right w:val="single" w:sz="8" w:space="0" w:color="auto"/>
            </w:tcBorders>
            <w:shd w:val="clear" w:color="auto" w:fill="auto"/>
            <w:noWrap/>
            <w:vAlign w:val="bottom"/>
          </w:tcPr>
          <w:p w14:paraId="053DF261" w14:textId="77777777" w:rsidR="001A3AC8" w:rsidRPr="00F940A9" w:rsidRDefault="00165F2B" w:rsidP="00C20287">
            <w:pPr>
              <w:pStyle w:val="Tablehead"/>
              <w:spacing w:before="0" w:after="0"/>
              <w:jc w:val="right"/>
              <w:rPr>
                <w:szCs w:val="22"/>
                <w:lang w:val="fr-CH" w:eastAsia="zh-CN"/>
              </w:rPr>
            </w:pPr>
            <w:r w:rsidRPr="00F940A9">
              <w:rPr>
                <w:szCs w:val="22"/>
                <w:lang w:val="fr-CH" w:eastAsia="zh-CN"/>
              </w:rPr>
              <w:t>482 524</w:t>
            </w:r>
          </w:p>
        </w:tc>
      </w:tr>
    </w:tbl>
    <w:p w14:paraId="63622D42" w14:textId="03399126" w:rsidR="001A3AC8" w:rsidRPr="00D52A75" w:rsidRDefault="004B4EBE" w:rsidP="00C20287">
      <w:pPr>
        <w:spacing w:before="360"/>
        <w:rPr>
          <w:lang w:val="fr-CH"/>
        </w:rPr>
      </w:pPr>
      <w:r w:rsidRPr="00D52A75">
        <w:rPr>
          <w:lang w:val="fr-CH"/>
        </w:rPr>
        <w:t>17</w:t>
      </w:r>
      <w:r w:rsidR="001A3AC8" w:rsidRPr="00D52A75">
        <w:rPr>
          <w:lang w:val="fr-CH"/>
        </w:rPr>
        <w:tab/>
        <w:t>Les résultats financiers indiqués dans le tableau ci</w:t>
      </w:r>
      <w:r w:rsidR="00B649AB" w:rsidRPr="00D52A75">
        <w:rPr>
          <w:lang w:val="fr-CH"/>
        </w:rPr>
        <w:t>–</w:t>
      </w:r>
      <w:r w:rsidR="001A3AC8" w:rsidRPr="00D52A75">
        <w:rPr>
          <w:lang w:val="fr-CH"/>
        </w:rPr>
        <w:t>dessus couvrent certains postes non budgétés</w:t>
      </w:r>
      <w:r w:rsidR="001A3AC8" w:rsidRPr="00D52A75">
        <w:rPr>
          <w:color w:val="000000"/>
          <w:lang w:val="fr-CH"/>
        </w:rPr>
        <w:t>, par exemple les amortissements et l</w:t>
      </w:r>
      <w:r w:rsidR="00825786">
        <w:rPr>
          <w:color w:val="000000"/>
          <w:lang w:val="fr-CH"/>
        </w:rPr>
        <w:t>'</w:t>
      </w:r>
      <w:r w:rsidR="001A3AC8" w:rsidRPr="00D52A75">
        <w:rPr>
          <w:color w:val="000000"/>
          <w:lang w:val="fr-CH"/>
        </w:rPr>
        <w:t>ajustement de la provision pour les prestations maladie après cessation de service des fonctionnaires (ASHI).</w:t>
      </w:r>
      <w:r w:rsidR="001A3AC8" w:rsidRPr="00D52A75">
        <w:rPr>
          <w:lang w:val="fr-CH"/>
        </w:rPr>
        <w:t xml:space="preserve"> Conformément à la norme IPSAS 24, la comparaison entre les montants budgétés et les montants effectifs, sur une base comparable, est donnée dans le Tableau V des états financiers.</w:t>
      </w:r>
    </w:p>
    <w:p w14:paraId="486F298C" w14:textId="5C7F2549" w:rsidR="001A3AC8" w:rsidRPr="00D52A75" w:rsidRDefault="00165F2B" w:rsidP="00C20287">
      <w:pPr>
        <w:rPr>
          <w:lang w:val="fr-CH"/>
        </w:rPr>
      </w:pPr>
      <w:r w:rsidRPr="00D52A75">
        <w:rPr>
          <w:lang w:val="fr-CH"/>
        </w:rPr>
        <w:t>18</w:t>
      </w:r>
      <w:r w:rsidR="001A3AC8" w:rsidRPr="00D52A75">
        <w:rPr>
          <w:lang w:val="fr-CH"/>
        </w:rPr>
        <w:tab/>
        <w:t>Sur un plan budgétaire, l</w:t>
      </w:r>
      <w:r w:rsidR="00825786">
        <w:rPr>
          <w:lang w:val="fr-CH"/>
        </w:rPr>
        <w:t>'</w:t>
      </w:r>
      <w:r w:rsidR="001A3AC8" w:rsidRPr="00D52A75">
        <w:rPr>
          <w:lang w:val="fr-CH"/>
        </w:rPr>
        <w:t xml:space="preserve">Union a enregistré un excédent de </w:t>
      </w:r>
      <w:r w:rsidR="004B4EBE" w:rsidRPr="00D52A75">
        <w:rPr>
          <w:lang w:val="fr-CH"/>
        </w:rPr>
        <w:t>11</w:t>
      </w:r>
      <w:r w:rsidR="00B972A1" w:rsidRPr="00D52A75">
        <w:rPr>
          <w:lang w:val="fr-CH"/>
        </w:rPr>
        <w:t>,</w:t>
      </w:r>
      <w:r w:rsidR="004B4EBE" w:rsidRPr="00D52A75">
        <w:rPr>
          <w:lang w:val="fr-CH"/>
        </w:rPr>
        <w:t>07</w:t>
      </w:r>
      <w:r w:rsidR="001A3AC8" w:rsidRPr="00D52A75">
        <w:rPr>
          <w:lang w:val="fr-CH"/>
        </w:rPr>
        <w:t xml:space="preserve"> millions CHF pour l</w:t>
      </w:r>
      <w:r w:rsidR="00825786">
        <w:rPr>
          <w:lang w:val="fr-CH"/>
        </w:rPr>
        <w:t>'</w:t>
      </w:r>
      <w:r w:rsidR="001A3AC8" w:rsidRPr="00D52A75">
        <w:rPr>
          <w:lang w:val="fr-CH"/>
        </w:rPr>
        <w:t xml:space="preserve">exercice </w:t>
      </w:r>
      <w:r w:rsidR="004B4EBE" w:rsidRPr="00D52A75">
        <w:rPr>
          <w:lang w:val="fr-CH"/>
        </w:rPr>
        <w:t>2018</w:t>
      </w:r>
      <w:r w:rsidR="001A3AC8" w:rsidRPr="00D52A75">
        <w:rPr>
          <w:lang w:val="fr-CH"/>
        </w:rPr>
        <w:t>. Conformément au paragraphe 5 de l</w:t>
      </w:r>
      <w:r w:rsidR="00825786">
        <w:rPr>
          <w:lang w:val="fr-CH"/>
        </w:rPr>
        <w:t>'</w:t>
      </w:r>
      <w:r w:rsidR="001A3AC8" w:rsidRPr="00D52A75">
        <w:rPr>
          <w:lang w:val="fr-CH"/>
        </w:rPr>
        <w:t>Article 10 et au paragraphe 4 de l</w:t>
      </w:r>
      <w:r w:rsidR="00825786">
        <w:rPr>
          <w:lang w:val="fr-CH"/>
        </w:rPr>
        <w:t>'</w:t>
      </w:r>
      <w:r w:rsidR="001A3AC8" w:rsidRPr="00D52A75">
        <w:rPr>
          <w:lang w:val="fr-CH"/>
        </w:rPr>
        <w:t>Article 12 du Règlement financier et des Règles financières, le Secrétaire général a autorisé et proposé les affectations suivantes concernant l</w:t>
      </w:r>
      <w:r w:rsidR="00825786">
        <w:rPr>
          <w:lang w:val="fr-CH"/>
        </w:rPr>
        <w:t>'</w:t>
      </w:r>
      <w:r w:rsidR="001A3AC8" w:rsidRPr="00D52A75">
        <w:rPr>
          <w:lang w:val="fr-CH"/>
        </w:rPr>
        <w:t>excédent budgétaire de l</w:t>
      </w:r>
      <w:r w:rsidR="00825786">
        <w:rPr>
          <w:lang w:val="fr-CH"/>
        </w:rPr>
        <w:t>'</w:t>
      </w:r>
      <w:r w:rsidR="001A3AC8" w:rsidRPr="00D52A75">
        <w:rPr>
          <w:lang w:val="fr-CH"/>
        </w:rPr>
        <w:t xml:space="preserve">exercice </w:t>
      </w:r>
      <w:r w:rsidR="004B4EBE" w:rsidRPr="00D52A75">
        <w:rPr>
          <w:lang w:val="fr-CH"/>
        </w:rPr>
        <w:t>2018</w:t>
      </w:r>
      <w:r w:rsidR="001A3AC8" w:rsidRPr="00D52A75">
        <w:rPr>
          <w:lang w:val="fr-CH"/>
        </w:rPr>
        <w:t xml:space="preserve">: </w:t>
      </w:r>
      <w:r w:rsidR="004B4EBE" w:rsidRPr="00D52A75">
        <w:rPr>
          <w:lang w:val="fr-CH"/>
        </w:rPr>
        <w:t>2,369</w:t>
      </w:r>
      <w:r w:rsidR="001A3AC8" w:rsidRPr="00D52A75">
        <w:rPr>
          <w:lang w:val="fr-CH"/>
        </w:rPr>
        <w:t xml:space="preserve"> millions CHF versés conf</w:t>
      </w:r>
      <w:r w:rsidRPr="00D52A75">
        <w:rPr>
          <w:lang w:val="fr-CH"/>
        </w:rPr>
        <w:t xml:space="preserve">ormément à la Résolution 1387, </w:t>
      </w:r>
      <w:r w:rsidR="004B4EBE" w:rsidRPr="00D52A75">
        <w:rPr>
          <w:lang w:val="fr-CH"/>
        </w:rPr>
        <w:t xml:space="preserve">6 </w:t>
      </w:r>
      <w:r w:rsidR="001A3AC8" w:rsidRPr="00D52A75">
        <w:rPr>
          <w:lang w:val="fr-CH"/>
        </w:rPr>
        <w:t>million</w:t>
      </w:r>
      <w:r w:rsidR="007A5420" w:rsidRPr="00D52A75">
        <w:rPr>
          <w:lang w:val="fr-CH"/>
        </w:rPr>
        <w:t>s</w:t>
      </w:r>
      <w:r w:rsidR="001A3AC8" w:rsidRPr="00D52A75">
        <w:rPr>
          <w:lang w:val="fr-CH"/>
        </w:rPr>
        <w:t xml:space="preserve"> CHF versé</w:t>
      </w:r>
      <w:r w:rsidR="007A5420" w:rsidRPr="00D52A75">
        <w:rPr>
          <w:lang w:val="fr-CH"/>
        </w:rPr>
        <w:t>s</w:t>
      </w:r>
      <w:r w:rsidR="001A3AC8" w:rsidRPr="00D52A75">
        <w:rPr>
          <w:lang w:val="fr-CH"/>
        </w:rPr>
        <w:t xml:space="preserve"> au </w:t>
      </w:r>
      <w:r w:rsidR="007A5420" w:rsidRPr="00D52A75">
        <w:rPr>
          <w:lang w:val="fr-CH"/>
        </w:rPr>
        <w:t xml:space="preserve">Fonds </w:t>
      </w:r>
      <w:r w:rsidR="00C21C7F" w:rsidRPr="00D52A75">
        <w:rPr>
          <w:lang w:val="fr-CH"/>
        </w:rPr>
        <w:t>de réserve pour le nouveau bâtiment</w:t>
      </w:r>
      <w:r w:rsidR="00B312FA" w:rsidRPr="00D52A75">
        <w:rPr>
          <w:lang w:val="fr-CH"/>
        </w:rPr>
        <w:t xml:space="preserve">, </w:t>
      </w:r>
      <w:r w:rsidR="003E2741" w:rsidRPr="00D52A75">
        <w:rPr>
          <w:lang w:val="fr-CH"/>
        </w:rPr>
        <w:t xml:space="preserve">1 million CHF </w:t>
      </w:r>
      <w:r w:rsidR="00D520D1" w:rsidRPr="00D52A75">
        <w:rPr>
          <w:lang w:val="fr-CH"/>
        </w:rPr>
        <w:t xml:space="preserve">versé au Fonds ASHI, 1 million CHF pour </w:t>
      </w:r>
      <w:r w:rsidR="00FF579F" w:rsidRPr="00D52A75">
        <w:rPr>
          <w:lang w:val="fr-CH"/>
        </w:rPr>
        <w:t>le renforcement de la sécurité et 200 000 CHF pour les enquêtes</w:t>
      </w:r>
      <w:r w:rsidR="001A3AC8" w:rsidRPr="00D52A75">
        <w:rPr>
          <w:lang w:val="fr-CH"/>
        </w:rPr>
        <w:t xml:space="preserve">. Après ces affectations, </w:t>
      </w:r>
      <w:r w:rsidR="004B4EBE" w:rsidRPr="00D52A75">
        <w:rPr>
          <w:lang w:val="fr-CH"/>
        </w:rPr>
        <w:t xml:space="preserve">507,9 </w:t>
      </w:r>
      <w:r w:rsidR="00F848A2" w:rsidRPr="00D52A75">
        <w:rPr>
          <w:lang w:val="fr-CH"/>
        </w:rPr>
        <w:t>millions</w:t>
      </w:r>
      <w:r w:rsidR="001A3AC8" w:rsidRPr="00D52A75">
        <w:rPr>
          <w:lang w:val="fr-CH"/>
        </w:rPr>
        <w:t xml:space="preserve"> CHF ont été versés au Fond</w:t>
      </w:r>
      <w:r w:rsidR="00F848A2" w:rsidRPr="00D52A75">
        <w:rPr>
          <w:lang w:val="fr-CH"/>
        </w:rPr>
        <w:t xml:space="preserve">s de réserve. Au 31 décembre </w:t>
      </w:r>
      <w:r w:rsidR="004B4EBE" w:rsidRPr="00D52A75">
        <w:rPr>
          <w:lang w:val="fr-CH"/>
        </w:rPr>
        <w:t>2018</w:t>
      </w:r>
      <w:r w:rsidR="001A3AC8" w:rsidRPr="00D52A75">
        <w:rPr>
          <w:lang w:val="fr-CH"/>
        </w:rPr>
        <w:t>, le Fonds de r</w:t>
      </w:r>
      <w:r w:rsidR="002D66E2">
        <w:rPr>
          <w:lang w:val="fr-CH"/>
        </w:rPr>
        <w:t>éserve présente un solde de </w:t>
      </w:r>
      <w:r w:rsidR="004B4EBE" w:rsidRPr="00D52A75">
        <w:rPr>
          <w:lang w:val="fr-CH"/>
        </w:rPr>
        <w:t>27,4</w:t>
      </w:r>
      <w:r w:rsidR="002D66E2">
        <w:rPr>
          <w:lang w:val="fr-CH"/>
        </w:rPr>
        <w:t> </w:t>
      </w:r>
      <w:r w:rsidR="001A3AC8" w:rsidRPr="00D52A75">
        <w:rPr>
          <w:lang w:val="fr-CH"/>
        </w:rPr>
        <w:t xml:space="preserve">millions CHF, ce qui représente </w:t>
      </w:r>
      <w:r w:rsidR="004B4EBE" w:rsidRPr="00D52A75">
        <w:rPr>
          <w:lang w:val="fr-CH"/>
        </w:rPr>
        <w:t>17,1</w:t>
      </w:r>
      <w:r w:rsidR="001A3AC8" w:rsidRPr="00D52A75">
        <w:rPr>
          <w:lang w:val="fr-CH"/>
        </w:rPr>
        <w:t>%</w:t>
      </w:r>
      <w:r w:rsidR="00F848A2" w:rsidRPr="00D52A75">
        <w:rPr>
          <w:lang w:val="fr-CH"/>
        </w:rPr>
        <w:t xml:space="preserve"> du budget pour 2018 (</w:t>
      </w:r>
      <w:r w:rsidR="00554A8C" w:rsidRPr="00D52A75">
        <w:rPr>
          <w:lang w:val="fr-CH"/>
        </w:rPr>
        <w:t>27,7</w:t>
      </w:r>
      <w:r w:rsidR="001A3AC8" w:rsidRPr="00D52A75">
        <w:rPr>
          <w:lang w:val="fr-CH"/>
        </w:rPr>
        <w:t xml:space="preserve"> millions CHF pour </w:t>
      </w:r>
      <w:r w:rsidR="00554A8C" w:rsidRPr="00D52A75">
        <w:rPr>
          <w:lang w:val="fr-CH"/>
        </w:rPr>
        <w:t>2017</w:t>
      </w:r>
      <w:r w:rsidR="001A3AC8" w:rsidRPr="00D52A75">
        <w:rPr>
          <w:lang w:val="fr-CH"/>
        </w:rPr>
        <w:t>).</w:t>
      </w:r>
    </w:p>
    <w:p w14:paraId="6B99C144" w14:textId="145304EC" w:rsidR="001A3AC8" w:rsidRPr="00D52A75" w:rsidRDefault="0001226C" w:rsidP="00C20287">
      <w:pPr>
        <w:keepNext/>
        <w:keepLines/>
        <w:spacing w:after="360"/>
        <w:rPr>
          <w:lang w:val="fr-CH"/>
        </w:rPr>
      </w:pPr>
      <w:r w:rsidRPr="00D52A75">
        <w:rPr>
          <w:lang w:val="fr-CH"/>
        </w:rPr>
        <w:t>19</w:t>
      </w:r>
      <w:r w:rsidRPr="00D52A75">
        <w:rPr>
          <w:lang w:val="fr-CH"/>
        </w:rPr>
        <w:tab/>
        <w:t>En 2018</w:t>
      </w:r>
      <w:r w:rsidR="001A3AC8" w:rsidRPr="00D52A75">
        <w:rPr>
          <w:lang w:val="fr-CH"/>
        </w:rPr>
        <w:t>, les produits (recettes) de l</w:t>
      </w:r>
      <w:r w:rsidR="00825786">
        <w:rPr>
          <w:lang w:val="fr-CH"/>
        </w:rPr>
        <w:t>'</w:t>
      </w:r>
      <w:r w:rsidR="001A3AC8" w:rsidRPr="00D52A75">
        <w:rPr>
          <w:lang w:val="fr-CH"/>
        </w:rPr>
        <w:t xml:space="preserve">UIT se chiffraient à </w:t>
      </w:r>
      <w:r w:rsidR="00F848A2" w:rsidRPr="00D52A75">
        <w:rPr>
          <w:lang w:val="fr-CH"/>
        </w:rPr>
        <w:t>176 389</w:t>
      </w:r>
      <w:r w:rsidR="001A3AC8" w:rsidRPr="00D52A75">
        <w:rPr>
          <w:lang w:val="fr-CH"/>
        </w:rPr>
        <w:t> 000 CHF (contre </w:t>
      </w:r>
      <w:r w:rsidRPr="00D52A75">
        <w:rPr>
          <w:lang w:val="fr-CH"/>
        </w:rPr>
        <w:t>178 537 000</w:t>
      </w:r>
      <w:r w:rsidR="001A3AC8" w:rsidRPr="00D52A75">
        <w:rPr>
          <w:lang w:val="fr-CH"/>
        </w:rPr>
        <w:t xml:space="preserve"> CHF en </w:t>
      </w:r>
      <w:r w:rsidRPr="00D52A75">
        <w:rPr>
          <w:lang w:val="fr-CH"/>
        </w:rPr>
        <w:t>2017</w:t>
      </w:r>
      <w:r w:rsidR="001A3AC8" w:rsidRPr="00D52A75">
        <w:rPr>
          <w:lang w:val="fr-CH"/>
        </w:rPr>
        <w:t>), comme indiqué ci</w:t>
      </w:r>
      <w:r w:rsidR="004B1C3E" w:rsidRPr="00D52A75">
        <w:rPr>
          <w:lang w:val="fr-CH"/>
        </w:rPr>
        <w:t>-</w:t>
      </w:r>
      <w:r w:rsidR="001A3AC8" w:rsidRPr="00D52A75">
        <w:rPr>
          <w:lang w:val="fr-CH"/>
        </w:rPr>
        <w:t>après:</w:t>
      </w:r>
    </w:p>
    <w:p w14:paraId="221482F2" w14:textId="7AC18EE9" w:rsidR="007D1729" w:rsidRDefault="00845244" w:rsidP="00C20287">
      <w:pPr>
        <w:snapToGrid w:val="0"/>
        <w:spacing w:after="120"/>
        <w:jc w:val="center"/>
      </w:pPr>
      <w:r w:rsidRPr="00845244">
        <w:rPr>
          <w:noProof/>
          <w:lang w:val="fr-CH" w:eastAsia="zh-CN"/>
        </w:rPr>
        <mc:AlternateContent>
          <mc:Choice Requires="wps">
            <w:drawing>
              <wp:anchor distT="45720" distB="45720" distL="114300" distR="114300" simplePos="0" relativeHeight="251726848" behindDoc="0" locked="0" layoutInCell="1" allowOverlap="1" wp14:anchorId="28DB1872" wp14:editId="353E8360">
                <wp:simplePos x="0" y="0"/>
                <wp:positionH relativeFrom="column">
                  <wp:posOffset>1215746</wp:posOffset>
                </wp:positionH>
                <wp:positionV relativeFrom="paragraph">
                  <wp:posOffset>2083968</wp:posOffset>
                </wp:positionV>
                <wp:extent cx="863193" cy="299923"/>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193" cy="299923"/>
                        </a:xfrm>
                        <a:prstGeom prst="rect">
                          <a:avLst/>
                        </a:prstGeom>
                        <a:solidFill>
                          <a:srgbClr val="FFFFFF"/>
                        </a:solidFill>
                        <a:ln w="9525">
                          <a:noFill/>
                          <a:miter lim="800000"/>
                          <a:headEnd/>
                          <a:tailEnd/>
                        </a:ln>
                      </wps:spPr>
                      <wps:txbx>
                        <w:txbxContent>
                          <w:p w14:paraId="5E82273F" w14:textId="6F4848E9" w:rsidR="00FA5BF1" w:rsidRPr="00845244" w:rsidRDefault="00FA5BF1" w:rsidP="00845244">
                            <w:pPr>
                              <w:spacing w:before="0"/>
                              <w:jc w:val="center"/>
                              <w:rPr>
                                <w:sz w:val="16"/>
                                <w:szCs w:val="16"/>
                                <w:lang w:val="en-US"/>
                              </w:rPr>
                            </w:pPr>
                            <w:r w:rsidRPr="00845244">
                              <w:rPr>
                                <w:sz w:val="16"/>
                                <w:szCs w:val="16"/>
                              </w:rPr>
                              <w:t>Contributions mises en recouvrement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DB1872" id="_x0000_t202" coordsize="21600,21600" o:spt="202" path="m,l,21600r21600,l21600,xe">
                <v:stroke joinstyle="miter"/>
                <v:path gradientshapeok="t" o:connecttype="rect"/>
              </v:shapetype>
              <v:shape id="Text Box 2" o:spid="_x0000_s1026" type="#_x0000_t202" style="position:absolute;left:0;text-align:left;margin-left:95.75pt;margin-top:164.1pt;width:67.95pt;height:23.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" stroked="f">
                <v:textbox inset="0,0,0,0">
                  <w:txbxContent>
                    <w:p w14:paraId="5E82273F" w14:textId="6F4848E9" w:rsidR="00FA5BF1" w:rsidRPr="00845244" w:rsidRDefault="00FA5BF1" w:rsidP="00845244">
                      <w:pPr>
                        <w:spacing w:before="0"/>
                        <w:jc w:val="center"/>
                        <w:rPr>
                          <w:sz w:val="16"/>
                          <w:szCs w:val="16"/>
                          <w:lang w:val="en-US"/>
                        </w:rPr>
                      </w:pPr>
                      <w:r w:rsidRPr="00845244">
                        <w:rPr>
                          <w:sz w:val="16"/>
                          <w:szCs w:val="16"/>
                        </w:rPr>
                        <w:t>Contributions mises en recouvrement</w:t>
                      </w:r>
                    </w:p>
                  </w:txbxContent>
                </v:textbox>
              </v:shape>
            </w:pict>
          </mc:Fallback>
        </mc:AlternateContent>
      </w:r>
      <w:r w:rsidRPr="00845244">
        <w:rPr>
          <w:noProof/>
          <w:lang w:val="fr-CH" w:eastAsia="zh-CN"/>
        </w:rPr>
        <mc:AlternateContent>
          <mc:Choice Requires="wps">
            <w:drawing>
              <wp:anchor distT="45720" distB="45720" distL="114300" distR="114300" simplePos="0" relativeHeight="251732992" behindDoc="0" locked="0" layoutInCell="1" allowOverlap="1" wp14:anchorId="5E4C4E7A" wp14:editId="341CE26B">
                <wp:simplePos x="0" y="0"/>
                <wp:positionH relativeFrom="column">
                  <wp:posOffset>3721532</wp:posOffset>
                </wp:positionH>
                <wp:positionV relativeFrom="paragraph">
                  <wp:posOffset>2080667</wp:posOffset>
                </wp:positionV>
                <wp:extent cx="863193" cy="182880"/>
                <wp:effectExtent l="0" t="0" r="0" b="76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193" cy="182880"/>
                        </a:xfrm>
                        <a:prstGeom prst="rect">
                          <a:avLst/>
                        </a:prstGeom>
                        <a:solidFill>
                          <a:srgbClr val="FFFFFF"/>
                        </a:solidFill>
                        <a:ln w="9525">
                          <a:noFill/>
                          <a:miter lim="800000"/>
                          <a:headEnd/>
                          <a:tailEnd/>
                        </a:ln>
                      </wps:spPr>
                      <wps:txbx>
                        <w:txbxContent>
                          <w:p w14:paraId="61946014" w14:textId="5DE222FC" w:rsidR="00FA5BF1" w:rsidRPr="00845244" w:rsidRDefault="00FA5BF1" w:rsidP="00845244">
                            <w:pPr>
                              <w:spacing w:before="0"/>
                              <w:jc w:val="center"/>
                              <w:rPr>
                                <w:sz w:val="16"/>
                                <w:szCs w:val="16"/>
                                <w:lang w:val="fr-CH"/>
                              </w:rPr>
                            </w:pPr>
                            <w:r>
                              <w:rPr>
                                <w:sz w:val="16"/>
                                <w:szCs w:val="16"/>
                                <w:lang w:val="fr-CH"/>
                              </w:rPr>
                              <w:t>Produits financiers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C4E7A" id="_x0000_s1027" type="#_x0000_t202" style="position:absolute;left:0;text-align:left;margin-left:293.05pt;margin-top:163.85pt;width:67.95pt;height:14.4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" stroked="f">
                <v:textbox inset="0,0,0,0">
                  <w:txbxContent>
                    <w:p w14:paraId="61946014" w14:textId="5DE222FC" w:rsidR="00FA5BF1" w:rsidRPr="00845244" w:rsidRDefault="00FA5BF1" w:rsidP="00845244">
                      <w:pPr>
                        <w:spacing w:before="0"/>
                        <w:jc w:val="center"/>
                        <w:rPr>
                          <w:sz w:val="16"/>
                          <w:szCs w:val="16"/>
                          <w:lang w:val="fr-CH"/>
                        </w:rPr>
                      </w:pPr>
                      <w:r>
                        <w:rPr>
                          <w:sz w:val="16"/>
                          <w:szCs w:val="16"/>
                          <w:lang w:val="fr-CH"/>
                        </w:rPr>
                        <w:t>Produits financiers</w:t>
                      </w:r>
                    </w:p>
                  </w:txbxContent>
                </v:textbox>
              </v:shape>
            </w:pict>
          </mc:Fallback>
        </mc:AlternateContent>
      </w:r>
      <w:r w:rsidRPr="00845244">
        <w:rPr>
          <w:noProof/>
          <w:lang w:val="fr-CH" w:eastAsia="zh-CN"/>
        </w:rPr>
        <mc:AlternateContent>
          <mc:Choice Requires="wps">
            <w:drawing>
              <wp:anchor distT="45720" distB="45720" distL="114300" distR="114300" simplePos="0" relativeHeight="251730944" behindDoc="0" locked="0" layoutInCell="1" allowOverlap="1" wp14:anchorId="4EB813AB" wp14:editId="56143DD1">
                <wp:simplePos x="0" y="0"/>
                <wp:positionH relativeFrom="column">
                  <wp:posOffset>2838297</wp:posOffset>
                </wp:positionH>
                <wp:positionV relativeFrom="paragraph">
                  <wp:posOffset>2089252</wp:posOffset>
                </wp:positionV>
                <wp:extent cx="863193" cy="299923"/>
                <wp:effectExtent l="0" t="0" r="0" b="50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193" cy="299923"/>
                        </a:xfrm>
                        <a:prstGeom prst="rect">
                          <a:avLst/>
                        </a:prstGeom>
                        <a:solidFill>
                          <a:srgbClr val="FFFFFF"/>
                        </a:solidFill>
                        <a:ln w="9525">
                          <a:noFill/>
                          <a:miter lim="800000"/>
                          <a:headEnd/>
                          <a:tailEnd/>
                        </a:ln>
                      </wps:spPr>
                      <wps:txbx>
                        <w:txbxContent>
                          <w:p w14:paraId="1A980C81" w14:textId="3FE4ACC4" w:rsidR="00FA5BF1" w:rsidRPr="00845244" w:rsidRDefault="00FA5BF1" w:rsidP="00845244">
                            <w:pPr>
                              <w:spacing w:before="0"/>
                              <w:jc w:val="center"/>
                              <w:rPr>
                                <w:sz w:val="16"/>
                                <w:szCs w:val="16"/>
                                <w:lang w:val="fr-CH"/>
                              </w:rPr>
                            </w:pPr>
                            <w:r>
                              <w:rPr>
                                <w:sz w:val="16"/>
                                <w:szCs w:val="16"/>
                                <w:lang w:val="fr-CH"/>
                              </w:rPr>
                              <w:t>Autres produits d'exploitation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813AB" id="_x0000_s1028" type="#_x0000_t202" style="position:absolute;left:0;text-align:left;margin-left:223.5pt;margin-top:164.5pt;width:67.95pt;height:23.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" stroked="f">
                <v:textbox inset="0,0,0,0">
                  <w:txbxContent>
                    <w:p w14:paraId="1A980C81" w14:textId="3FE4ACC4" w:rsidR="00FA5BF1" w:rsidRPr="00845244" w:rsidRDefault="00FA5BF1" w:rsidP="00845244">
                      <w:pPr>
                        <w:spacing w:before="0"/>
                        <w:jc w:val="center"/>
                        <w:rPr>
                          <w:sz w:val="16"/>
                          <w:szCs w:val="16"/>
                          <w:lang w:val="fr-CH"/>
                        </w:rPr>
                      </w:pPr>
                      <w:r>
                        <w:rPr>
                          <w:sz w:val="16"/>
                          <w:szCs w:val="16"/>
                          <w:lang w:val="fr-CH"/>
                        </w:rPr>
                        <w:t>Autres produits d'exploitation</w:t>
                      </w:r>
                    </w:p>
                  </w:txbxContent>
                </v:textbox>
              </v:shape>
            </w:pict>
          </mc:Fallback>
        </mc:AlternateContent>
      </w:r>
      <w:r w:rsidRPr="00845244">
        <w:rPr>
          <w:noProof/>
          <w:lang w:val="fr-CH" w:eastAsia="zh-CN"/>
        </w:rPr>
        <mc:AlternateContent>
          <mc:Choice Requires="wps">
            <w:drawing>
              <wp:anchor distT="45720" distB="45720" distL="114300" distR="114300" simplePos="0" relativeHeight="251728896" behindDoc="0" locked="0" layoutInCell="1" allowOverlap="1" wp14:anchorId="18713912" wp14:editId="6E9488B6">
                <wp:simplePos x="0" y="0"/>
                <wp:positionH relativeFrom="column">
                  <wp:posOffset>2067001</wp:posOffset>
                </wp:positionH>
                <wp:positionV relativeFrom="paragraph">
                  <wp:posOffset>2087372</wp:posOffset>
                </wp:positionV>
                <wp:extent cx="797357" cy="299923"/>
                <wp:effectExtent l="0" t="0" r="3175"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357" cy="299923"/>
                        </a:xfrm>
                        <a:prstGeom prst="rect">
                          <a:avLst/>
                        </a:prstGeom>
                        <a:solidFill>
                          <a:srgbClr val="FFFFFF"/>
                        </a:solidFill>
                        <a:ln w="9525">
                          <a:noFill/>
                          <a:miter lim="800000"/>
                          <a:headEnd/>
                          <a:tailEnd/>
                        </a:ln>
                      </wps:spPr>
                      <wps:txbx>
                        <w:txbxContent>
                          <w:p w14:paraId="45C52FB1" w14:textId="5E4066AA" w:rsidR="00FA5BF1" w:rsidRPr="00845244" w:rsidRDefault="00FA5BF1" w:rsidP="00845244">
                            <w:pPr>
                              <w:spacing w:before="0"/>
                              <w:jc w:val="center"/>
                              <w:rPr>
                                <w:sz w:val="16"/>
                                <w:szCs w:val="16"/>
                                <w:lang w:val="en-US"/>
                              </w:rPr>
                            </w:pPr>
                            <w:r w:rsidRPr="00845244">
                              <w:rPr>
                                <w:sz w:val="16"/>
                                <w:szCs w:val="16"/>
                              </w:rPr>
                              <w:t xml:space="preserve">Contributions </w:t>
                            </w:r>
                            <w:r>
                              <w:rPr>
                                <w:sz w:val="16"/>
                                <w:szCs w:val="16"/>
                              </w:rPr>
                              <w:t>volontaires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13912" id="_x0000_s1029" type="#_x0000_t202" style="position:absolute;left:0;text-align:left;margin-left:162.75pt;margin-top:164.35pt;width:62.8pt;height:23.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" stroked="f">
                <v:textbox inset="0,0,0,0">
                  <w:txbxContent>
                    <w:p w14:paraId="45C52FB1" w14:textId="5E4066AA" w:rsidR="00FA5BF1" w:rsidRPr="00845244" w:rsidRDefault="00FA5BF1" w:rsidP="00845244">
                      <w:pPr>
                        <w:spacing w:before="0"/>
                        <w:jc w:val="center"/>
                        <w:rPr>
                          <w:sz w:val="16"/>
                          <w:szCs w:val="16"/>
                          <w:lang w:val="en-US"/>
                        </w:rPr>
                      </w:pPr>
                      <w:r w:rsidRPr="00845244">
                        <w:rPr>
                          <w:sz w:val="16"/>
                          <w:szCs w:val="16"/>
                        </w:rPr>
                        <w:t xml:space="preserve">Contributions </w:t>
                      </w:r>
                      <w:r>
                        <w:rPr>
                          <w:sz w:val="16"/>
                          <w:szCs w:val="16"/>
                        </w:rPr>
                        <w:t>volontaires</w:t>
                      </w:r>
                    </w:p>
                  </w:txbxContent>
                </v:textbox>
              </v:shape>
            </w:pict>
          </mc:Fallback>
        </mc:AlternateContent>
      </w:r>
      <w:r w:rsidR="007D1729">
        <w:rPr>
          <w:noProof/>
          <w:lang w:val="fr-CH" w:eastAsia="zh-CN"/>
        </w:rPr>
        <w:drawing>
          <wp:inline distT="0" distB="0" distL="0" distR="0" wp14:anchorId="07F04806" wp14:editId="3A49D3D3">
            <wp:extent cx="48006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89EEC6" w14:textId="6D5D19DD" w:rsidR="007D1729" w:rsidRDefault="007D1729" w:rsidP="00C20287">
      <w:pPr>
        <w:spacing w:before="240" w:after="240"/>
        <w:rPr>
          <w:lang w:val="fr-CH"/>
        </w:rPr>
      </w:pPr>
      <w:r>
        <w:rPr>
          <w:lang w:val="fr-CH"/>
        </w:rPr>
        <w:br w:type="page"/>
      </w:r>
    </w:p>
    <w:p w14:paraId="362750FF" w14:textId="5D2CCC82" w:rsidR="001A3AC8" w:rsidRPr="00D52A75" w:rsidRDefault="00F848A2" w:rsidP="00C20287">
      <w:pPr>
        <w:spacing w:before="240" w:after="240"/>
        <w:rPr>
          <w:lang w:val="fr-CH"/>
        </w:rPr>
      </w:pPr>
      <w:r w:rsidRPr="00D52A75">
        <w:rPr>
          <w:lang w:val="fr-CH"/>
        </w:rPr>
        <w:lastRenderedPageBreak/>
        <w:t>20</w:t>
      </w:r>
      <w:r w:rsidR="001A3AC8" w:rsidRPr="00D52A75">
        <w:rPr>
          <w:lang w:val="fr-CH"/>
        </w:rPr>
        <w:tab/>
        <w:t>Les produits proviennent essentiellement des contributions mises en recouvrement (</w:t>
      </w:r>
      <w:r w:rsidR="006603FA" w:rsidRPr="00D52A75">
        <w:rPr>
          <w:lang w:val="fr-CH"/>
        </w:rPr>
        <w:t>72</w:t>
      </w:r>
      <w:r w:rsidR="001A3AC8" w:rsidRPr="00D52A75">
        <w:rPr>
          <w:lang w:val="fr-CH"/>
        </w:rPr>
        <w:t>% en </w:t>
      </w:r>
      <w:r w:rsidR="006603FA" w:rsidRPr="00D52A75">
        <w:rPr>
          <w:lang w:val="fr-CH"/>
        </w:rPr>
        <w:t>2018</w:t>
      </w:r>
      <w:r w:rsidR="001A3AC8" w:rsidRPr="00D52A75">
        <w:rPr>
          <w:lang w:val="fr-CH"/>
        </w:rPr>
        <w:t xml:space="preserve">, un chiffre </w:t>
      </w:r>
      <w:r w:rsidR="00FF579F" w:rsidRPr="00D52A75">
        <w:rPr>
          <w:lang w:val="fr-CH"/>
        </w:rPr>
        <w:t xml:space="preserve">qui a légèrement augmenté </w:t>
      </w:r>
      <w:r w:rsidR="001A3AC8" w:rsidRPr="00D52A75">
        <w:rPr>
          <w:lang w:val="fr-CH"/>
        </w:rPr>
        <w:t xml:space="preserve">par rapport à </w:t>
      </w:r>
      <w:r w:rsidR="006603FA" w:rsidRPr="00D52A75">
        <w:rPr>
          <w:lang w:val="fr-CH"/>
        </w:rPr>
        <w:t>2017</w:t>
      </w:r>
      <w:r w:rsidR="001A3AC8" w:rsidRPr="00D52A75">
        <w:rPr>
          <w:lang w:val="fr-CH"/>
        </w:rPr>
        <w:t>); viennent ensuite</w:t>
      </w:r>
      <w:r w:rsidRPr="00D52A75">
        <w:rPr>
          <w:lang w:val="fr-CH"/>
        </w:rPr>
        <w:t xml:space="preserve"> les produits d</w:t>
      </w:r>
      <w:r w:rsidR="00825786">
        <w:rPr>
          <w:lang w:val="fr-CH"/>
        </w:rPr>
        <w:t>'</w:t>
      </w:r>
      <w:r w:rsidRPr="00D52A75">
        <w:rPr>
          <w:lang w:val="fr-CH"/>
        </w:rPr>
        <w:t>exploitation (</w:t>
      </w:r>
      <w:r w:rsidR="006603FA" w:rsidRPr="00D52A75">
        <w:rPr>
          <w:lang w:val="fr-CH"/>
        </w:rPr>
        <w:t>23</w:t>
      </w:r>
      <w:r w:rsidR="001A3AC8" w:rsidRPr="00D52A75">
        <w:rPr>
          <w:lang w:val="fr-CH"/>
        </w:rPr>
        <w:t xml:space="preserve">%, essentiellement les produits tirés des ventes des publications et des fiches de notification des réseaux à satellite). </w:t>
      </w:r>
    </w:p>
    <w:p w14:paraId="1404F236" w14:textId="77777777" w:rsidR="007D1729" w:rsidRDefault="007D1729" w:rsidP="00C20287">
      <w:pPr>
        <w:pStyle w:val="ListParagraph"/>
        <w:tabs>
          <w:tab w:val="left" w:pos="851"/>
        </w:tabs>
        <w:snapToGrid w:val="0"/>
        <w:spacing w:after="120"/>
        <w:jc w:val="both"/>
      </w:pPr>
      <w:r>
        <w:rPr>
          <w:noProof/>
          <w:lang w:val="fr-CH" w:eastAsia="zh-CN"/>
        </w:rPr>
        <w:drawing>
          <wp:inline distT="0" distB="0" distL="0" distR="0" wp14:anchorId="1CCCB026" wp14:editId="067CEC8C">
            <wp:extent cx="5353050" cy="4414934"/>
            <wp:effectExtent l="0" t="0" r="0" b="50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463938" w14:textId="77777777" w:rsidR="007D1729" w:rsidRDefault="007D1729" w:rsidP="00C20287">
      <w:pPr>
        <w:spacing w:after="240"/>
        <w:rPr>
          <w:lang w:val="fr-CH"/>
        </w:rPr>
      </w:pPr>
      <w:r>
        <w:rPr>
          <w:lang w:val="fr-CH"/>
        </w:rPr>
        <w:br w:type="page"/>
      </w:r>
    </w:p>
    <w:p w14:paraId="488741B2" w14:textId="5EF774E0" w:rsidR="006603FA" w:rsidRPr="00D52A75" w:rsidRDefault="00F848A2" w:rsidP="00C20287">
      <w:pPr>
        <w:spacing w:after="240"/>
        <w:rPr>
          <w:lang w:val="fr-CH"/>
        </w:rPr>
      </w:pPr>
      <w:r w:rsidRPr="00D52A75">
        <w:rPr>
          <w:lang w:val="fr-CH"/>
        </w:rPr>
        <w:lastRenderedPageBreak/>
        <w:t>21</w:t>
      </w:r>
      <w:r w:rsidR="001A3AC8" w:rsidRPr="00D52A75">
        <w:rPr>
          <w:lang w:val="fr-CH"/>
        </w:rPr>
        <w:tab/>
        <w:t xml:space="preserve">En </w:t>
      </w:r>
      <w:r w:rsidR="006603FA" w:rsidRPr="00D52A75">
        <w:rPr>
          <w:lang w:val="fr-CH"/>
        </w:rPr>
        <w:t>2018</w:t>
      </w:r>
      <w:r w:rsidR="001A3AC8" w:rsidRPr="00D52A75">
        <w:rPr>
          <w:lang w:val="fr-CH"/>
        </w:rPr>
        <w:t>, les charges de l</w:t>
      </w:r>
      <w:r w:rsidR="00825786">
        <w:rPr>
          <w:lang w:val="fr-CH"/>
        </w:rPr>
        <w:t>'</w:t>
      </w:r>
      <w:r w:rsidR="001A3AC8" w:rsidRPr="00D52A75">
        <w:rPr>
          <w:lang w:val="fr-CH"/>
        </w:rPr>
        <w:t>UIT s</w:t>
      </w:r>
      <w:r w:rsidR="00825786">
        <w:rPr>
          <w:lang w:val="fr-CH"/>
        </w:rPr>
        <w:t>'</w:t>
      </w:r>
      <w:r w:rsidR="001A3AC8" w:rsidRPr="00D52A75">
        <w:rPr>
          <w:lang w:val="fr-CH"/>
        </w:rPr>
        <w:t>élevaient à 1</w:t>
      </w:r>
      <w:r w:rsidRPr="00D52A75">
        <w:rPr>
          <w:lang w:val="fr-CH"/>
        </w:rPr>
        <w:t>84 365</w:t>
      </w:r>
      <w:r w:rsidR="001A3AC8" w:rsidRPr="00D52A75">
        <w:rPr>
          <w:lang w:val="fr-CH"/>
        </w:rPr>
        <w:t xml:space="preserve"> 000 CHF (contre </w:t>
      </w:r>
      <w:r w:rsidR="006603FA" w:rsidRPr="00D52A75">
        <w:rPr>
          <w:lang w:val="fr-CH"/>
        </w:rPr>
        <w:t>195 615 000</w:t>
      </w:r>
      <w:r w:rsidR="001A3AC8" w:rsidRPr="00D52A75">
        <w:rPr>
          <w:lang w:val="fr-CH"/>
        </w:rPr>
        <w:t xml:space="preserve"> CHF en </w:t>
      </w:r>
      <w:r w:rsidR="006603FA" w:rsidRPr="00D52A75">
        <w:rPr>
          <w:lang w:val="fr-CH"/>
        </w:rPr>
        <w:t>2017</w:t>
      </w:r>
      <w:r w:rsidR="001A3AC8" w:rsidRPr="00D52A75">
        <w:rPr>
          <w:lang w:val="fr-CH"/>
        </w:rPr>
        <w:t>), comme indiqué ci</w:t>
      </w:r>
      <w:r w:rsidR="004B1C3E" w:rsidRPr="00D52A75">
        <w:rPr>
          <w:lang w:val="fr-CH"/>
        </w:rPr>
        <w:t>-</w:t>
      </w:r>
      <w:r w:rsidR="001A3AC8" w:rsidRPr="00D52A75">
        <w:rPr>
          <w:lang w:val="fr-CH"/>
        </w:rPr>
        <w:t>après:</w:t>
      </w:r>
    </w:p>
    <w:p w14:paraId="3EA988D1" w14:textId="672D6CBF" w:rsidR="007D1729" w:rsidRPr="00EA4F85" w:rsidRDefault="00F940A9" w:rsidP="00C20287">
      <w:pPr>
        <w:tabs>
          <w:tab w:val="left" w:pos="851"/>
        </w:tabs>
        <w:snapToGrid w:val="0"/>
        <w:spacing w:after="120"/>
        <w:rPr>
          <w:sz w:val="20"/>
        </w:rPr>
      </w:pPr>
      <w:r w:rsidRPr="00845244">
        <w:rPr>
          <w:noProof/>
          <w:lang w:val="fr-CH" w:eastAsia="zh-CN"/>
        </w:rPr>
        <mc:AlternateContent>
          <mc:Choice Requires="wps">
            <w:drawing>
              <wp:anchor distT="45720" distB="45720" distL="114300" distR="114300" simplePos="0" relativeHeight="251751424" behindDoc="0" locked="0" layoutInCell="1" allowOverlap="1" wp14:anchorId="01253879" wp14:editId="0E63D9F9">
                <wp:simplePos x="0" y="0"/>
                <wp:positionH relativeFrom="column">
                  <wp:posOffset>5061585</wp:posOffset>
                </wp:positionH>
                <wp:positionV relativeFrom="paragraph">
                  <wp:posOffset>2159093</wp:posOffset>
                </wp:positionV>
                <wp:extent cx="994867" cy="182880"/>
                <wp:effectExtent l="253365" t="0" r="23050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5E3784B7" w14:textId="5F8F3E7F" w:rsidR="00FA5BF1" w:rsidRPr="00845244" w:rsidRDefault="00FA5BF1" w:rsidP="00B36316">
                            <w:pPr>
                              <w:spacing w:before="0"/>
                              <w:jc w:val="center"/>
                              <w:rPr>
                                <w:sz w:val="16"/>
                                <w:szCs w:val="16"/>
                                <w:lang w:val="fr-CH"/>
                              </w:rPr>
                            </w:pPr>
                            <w:r>
                              <w:rPr>
                                <w:sz w:val="16"/>
                                <w:szCs w:val="16"/>
                                <w:lang w:val="fr-CH"/>
                              </w:rPr>
                              <w:t>Charges financières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53879" id="_x0000_s1030" type="#_x0000_t202" style="position:absolute;margin-left:398.55pt;margin-top:170pt;width:78.35pt;height:14.4pt;rotation:-3041115fd;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" stroked="f">
                <v:textbox inset="0,0,0,0">
                  <w:txbxContent>
                    <w:p w14:paraId="5E3784B7" w14:textId="5F8F3E7F" w:rsidR="00FA5BF1" w:rsidRPr="00845244" w:rsidRDefault="00FA5BF1" w:rsidP="00B36316">
                      <w:pPr>
                        <w:spacing w:before="0"/>
                        <w:jc w:val="center"/>
                        <w:rPr>
                          <w:sz w:val="16"/>
                          <w:szCs w:val="16"/>
                          <w:lang w:val="fr-CH"/>
                        </w:rPr>
                      </w:pPr>
                      <w:r>
                        <w:rPr>
                          <w:sz w:val="16"/>
                          <w:szCs w:val="16"/>
                          <w:lang w:val="fr-CH"/>
                        </w:rPr>
                        <w:t>Charges financières</w:t>
                      </w:r>
                    </w:p>
                  </w:txbxContent>
                </v:textbox>
              </v:shape>
            </w:pict>
          </mc:Fallback>
        </mc:AlternateContent>
      </w:r>
      <w:r w:rsidR="009F6458" w:rsidRPr="00845244">
        <w:rPr>
          <w:noProof/>
          <w:lang w:val="fr-CH" w:eastAsia="zh-CN"/>
        </w:rPr>
        <mc:AlternateContent>
          <mc:Choice Requires="wps">
            <w:drawing>
              <wp:anchor distT="45720" distB="45720" distL="114300" distR="114300" simplePos="0" relativeHeight="251747328" behindDoc="0" locked="0" layoutInCell="1" allowOverlap="1" wp14:anchorId="5F5D581D" wp14:editId="54B1C64F">
                <wp:simplePos x="0" y="0"/>
                <wp:positionH relativeFrom="column">
                  <wp:posOffset>2950219</wp:posOffset>
                </wp:positionH>
                <wp:positionV relativeFrom="paragraph">
                  <wp:posOffset>2335166</wp:posOffset>
                </wp:positionV>
                <wp:extent cx="1914907" cy="324485"/>
                <wp:effectExtent l="528320" t="0" r="59499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914907" cy="324485"/>
                        </a:xfrm>
                        <a:prstGeom prst="rect">
                          <a:avLst/>
                        </a:prstGeom>
                        <a:solidFill>
                          <a:srgbClr val="FFFFFF"/>
                        </a:solidFill>
                        <a:ln w="9525">
                          <a:noFill/>
                          <a:miter lim="800000"/>
                          <a:headEnd/>
                          <a:tailEnd/>
                        </a:ln>
                      </wps:spPr>
                      <wps:txbx>
                        <w:txbxContent>
                          <w:p w14:paraId="515EE766" w14:textId="0C431CA0" w:rsidR="00FA5BF1" w:rsidRPr="00845244" w:rsidRDefault="00FA5BF1" w:rsidP="00B36316">
                            <w:pPr>
                              <w:spacing w:before="0"/>
                              <w:jc w:val="center"/>
                              <w:rPr>
                                <w:sz w:val="16"/>
                                <w:szCs w:val="16"/>
                                <w:lang w:val="fr-CH"/>
                              </w:rPr>
                            </w:pPr>
                            <w:r>
                              <w:rPr>
                                <w:sz w:val="16"/>
                                <w:szCs w:val="16"/>
                                <w:lang w:val="fr-CH"/>
                              </w:rPr>
                              <w:t xml:space="preserve">Frais d'expédition et </w:t>
                            </w:r>
                            <w:r>
                              <w:rPr>
                                <w:sz w:val="16"/>
                                <w:szCs w:val="16"/>
                                <w:lang w:val="fr-CH"/>
                              </w:rPr>
                              <w:br/>
                              <w:t>de télécommunications et services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D581D" id="_x0000_s1031" type="#_x0000_t202" style="position:absolute;margin-left:232.3pt;margin-top:183.85pt;width:150.8pt;height:25.55pt;rotation:-3041115fd;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" stroked="f">
                <v:textbox inset="0,0,0,0">
                  <w:txbxContent>
                    <w:p w14:paraId="515EE766" w14:textId="0C431CA0" w:rsidR="00FA5BF1" w:rsidRPr="00845244" w:rsidRDefault="00FA5BF1" w:rsidP="00B36316">
                      <w:pPr>
                        <w:spacing w:before="0"/>
                        <w:jc w:val="center"/>
                        <w:rPr>
                          <w:sz w:val="16"/>
                          <w:szCs w:val="16"/>
                          <w:lang w:val="fr-CH"/>
                        </w:rPr>
                      </w:pPr>
                      <w:r>
                        <w:rPr>
                          <w:sz w:val="16"/>
                          <w:szCs w:val="16"/>
                          <w:lang w:val="fr-CH"/>
                        </w:rPr>
                        <w:t xml:space="preserve">Frais d'expédition et </w:t>
                      </w:r>
                      <w:r>
                        <w:rPr>
                          <w:sz w:val="16"/>
                          <w:szCs w:val="16"/>
                          <w:lang w:val="fr-CH"/>
                        </w:rPr>
                        <w:br/>
                        <w:t>de télécommunications et services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49376" behindDoc="0" locked="0" layoutInCell="1" allowOverlap="1" wp14:anchorId="20A52B49" wp14:editId="594F2E9B">
                <wp:simplePos x="0" y="0"/>
                <wp:positionH relativeFrom="column">
                  <wp:posOffset>4447642</wp:posOffset>
                </wp:positionH>
                <wp:positionV relativeFrom="paragraph">
                  <wp:posOffset>2161278</wp:posOffset>
                </wp:positionV>
                <wp:extent cx="994867" cy="182880"/>
                <wp:effectExtent l="253365" t="0" r="23050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5407FDDF" w14:textId="0CCEA433" w:rsidR="00FA5BF1" w:rsidRPr="00845244" w:rsidRDefault="00FA5BF1" w:rsidP="00B36316">
                            <w:pPr>
                              <w:spacing w:before="0"/>
                              <w:jc w:val="center"/>
                              <w:rPr>
                                <w:sz w:val="16"/>
                                <w:szCs w:val="16"/>
                                <w:lang w:val="fr-CH"/>
                              </w:rPr>
                            </w:pPr>
                            <w:r>
                              <w:rPr>
                                <w:sz w:val="16"/>
                                <w:szCs w:val="16"/>
                                <w:lang w:val="fr-CH"/>
                              </w:rPr>
                              <w:t>Autres charges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52B49" id="_x0000_s1032" type="#_x0000_t202" style="position:absolute;margin-left:350.2pt;margin-top:170.2pt;width:78.35pt;height:14.4pt;rotation:-3041115fd;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" stroked="f">
                <v:textbox inset="0,0,0,0">
                  <w:txbxContent>
                    <w:p w14:paraId="5407FDDF" w14:textId="0CCEA433" w:rsidR="00FA5BF1" w:rsidRPr="00845244" w:rsidRDefault="00FA5BF1" w:rsidP="00B36316">
                      <w:pPr>
                        <w:spacing w:before="0"/>
                        <w:jc w:val="center"/>
                        <w:rPr>
                          <w:sz w:val="16"/>
                          <w:szCs w:val="16"/>
                          <w:lang w:val="fr-CH"/>
                        </w:rPr>
                      </w:pPr>
                      <w:r>
                        <w:rPr>
                          <w:sz w:val="16"/>
                          <w:szCs w:val="16"/>
                          <w:lang w:val="fr-CH"/>
                        </w:rPr>
                        <w:t>Autres charges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43232" behindDoc="0" locked="0" layoutInCell="1" allowOverlap="1" wp14:anchorId="241F770B" wp14:editId="509A7A9E">
                <wp:simplePos x="0" y="0"/>
                <wp:positionH relativeFrom="column">
                  <wp:posOffset>2318767</wp:posOffset>
                </wp:positionH>
                <wp:positionV relativeFrom="paragraph">
                  <wp:posOffset>2286104</wp:posOffset>
                </wp:positionV>
                <wp:extent cx="1285875" cy="184561"/>
                <wp:effectExtent l="436563" t="0" r="350837"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285875" cy="184561"/>
                        </a:xfrm>
                        <a:prstGeom prst="rect">
                          <a:avLst/>
                        </a:prstGeom>
                        <a:solidFill>
                          <a:srgbClr val="FFFFFF"/>
                        </a:solidFill>
                        <a:ln w="9525">
                          <a:noFill/>
                          <a:miter lim="800000"/>
                          <a:headEnd/>
                          <a:tailEnd/>
                        </a:ln>
                      </wps:spPr>
                      <wps:txbx>
                        <w:txbxContent>
                          <w:p w14:paraId="142D1D7E" w14:textId="3A217974" w:rsidR="00FA5BF1" w:rsidRPr="00845244" w:rsidRDefault="00FA5BF1" w:rsidP="00B36316">
                            <w:pPr>
                              <w:spacing w:before="0"/>
                              <w:jc w:val="center"/>
                              <w:rPr>
                                <w:sz w:val="16"/>
                                <w:szCs w:val="16"/>
                                <w:lang w:val="fr-CH"/>
                              </w:rPr>
                            </w:pPr>
                            <w:proofErr w:type="spellStart"/>
                            <w:r>
                              <w:rPr>
                                <w:sz w:val="16"/>
                                <w:szCs w:val="16"/>
                                <w:lang w:val="fr-CH"/>
                              </w:rPr>
                              <w:t>Equipements</w:t>
                            </w:r>
                            <w:proofErr w:type="spellEnd"/>
                            <w:r>
                              <w:rPr>
                                <w:sz w:val="16"/>
                                <w:szCs w:val="16"/>
                                <w:lang w:val="fr-CH"/>
                              </w:rPr>
                              <w:t xml:space="preserve"> et fournitures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F770B" id="_x0000_s1033" type="#_x0000_t202" style="position:absolute;margin-left:182.6pt;margin-top:180pt;width:101.25pt;height:14.55pt;rotation:-3041115fd;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" stroked="f">
                <v:textbox inset="0,0,0,0">
                  <w:txbxContent>
                    <w:p w14:paraId="142D1D7E" w14:textId="3A217974" w:rsidR="00FA5BF1" w:rsidRPr="00845244" w:rsidRDefault="00FA5BF1" w:rsidP="00B36316">
                      <w:pPr>
                        <w:spacing w:before="0"/>
                        <w:jc w:val="center"/>
                        <w:rPr>
                          <w:sz w:val="16"/>
                          <w:szCs w:val="16"/>
                          <w:lang w:val="fr-CH"/>
                        </w:rPr>
                      </w:pPr>
                      <w:proofErr w:type="spellStart"/>
                      <w:r>
                        <w:rPr>
                          <w:sz w:val="16"/>
                          <w:szCs w:val="16"/>
                          <w:lang w:val="fr-CH"/>
                        </w:rPr>
                        <w:t>Equipements</w:t>
                      </w:r>
                      <w:proofErr w:type="spellEnd"/>
                      <w:r>
                        <w:rPr>
                          <w:sz w:val="16"/>
                          <w:szCs w:val="16"/>
                          <w:lang w:val="fr-CH"/>
                        </w:rPr>
                        <w:t xml:space="preserve"> et fournitures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45280" behindDoc="0" locked="0" layoutInCell="1" allowOverlap="1" wp14:anchorId="5525370F" wp14:editId="217421B2">
                <wp:simplePos x="0" y="0"/>
                <wp:positionH relativeFrom="column">
                  <wp:posOffset>2569364</wp:posOffset>
                </wp:positionH>
                <wp:positionV relativeFrom="paragraph">
                  <wp:posOffset>2417299</wp:posOffset>
                </wp:positionV>
                <wp:extent cx="1697903" cy="182880"/>
                <wp:effectExtent l="566738" t="0" r="488632"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1697903" cy="182880"/>
                        </a:xfrm>
                        <a:prstGeom prst="rect">
                          <a:avLst/>
                        </a:prstGeom>
                        <a:solidFill>
                          <a:srgbClr val="FFFFFF"/>
                        </a:solidFill>
                        <a:ln w="9525">
                          <a:noFill/>
                          <a:miter lim="800000"/>
                          <a:headEnd/>
                          <a:tailEnd/>
                        </a:ln>
                      </wps:spPr>
                      <wps:txbx>
                        <w:txbxContent>
                          <w:p w14:paraId="07672086" w14:textId="4ED5B5D7" w:rsidR="00FA5BF1" w:rsidRPr="00845244" w:rsidRDefault="00FA5BF1" w:rsidP="00B36316">
                            <w:pPr>
                              <w:spacing w:before="0"/>
                              <w:jc w:val="center"/>
                              <w:rPr>
                                <w:sz w:val="16"/>
                                <w:szCs w:val="16"/>
                                <w:lang w:val="fr-CH"/>
                              </w:rPr>
                            </w:pPr>
                            <w:r>
                              <w:rPr>
                                <w:sz w:val="16"/>
                                <w:szCs w:val="16"/>
                                <w:lang w:val="fr-CH"/>
                              </w:rPr>
                              <w:t>Amortissement et pertes de valeurs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370F" id="_x0000_s1034" type="#_x0000_t202" style="position:absolute;margin-left:202.3pt;margin-top:190.35pt;width:133.7pt;height:14.4pt;rotation:-3041115fd;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" stroked="f">
                <v:textbox inset="0,0,0,0">
                  <w:txbxContent>
                    <w:p w14:paraId="07672086" w14:textId="4ED5B5D7" w:rsidR="00FA5BF1" w:rsidRPr="00845244" w:rsidRDefault="00FA5BF1" w:rsidP="00B36316">
                      <w:pPr>
                        <w:spacing w:before="0"/>
                        <w:jc w:val="center"/>
                        <w:rPr>
                          <w:sz w:val="16"/>
                          <w:szCs w:val="16"/>
                          <w:lang w:val="fr-CH"/>
                        </w:rPr>
                      </w:pPr>
                      <w:r>
                        <w:rPr>
                          <w:sz w:val="16"/>
                          <w:szCs w:val="16"/>
                          <w:lang w:val="fr-CH"/>
                        </w:rPr>
                        <w:t>Amortissement et pertes de valeurs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39136" behindDoc="0" locked="0" layoutInCell="1" allowOverlap="1" wp14:anchorId="17217686" wp14:editId="0D2D0BDF">
                <wp:simplePos x="0" y="0"/>
                <wp:positionH relativeFrom="column">
                  <wp:posOffset>1280084</wp:posOffset>
                </wp:positionH>
                <wp:positionV relativeFrom="paragraph">
                  <wp:posOffset>2177414</wp:posOffset>
                </wp:positionV>
                <wp:extent cx="994867" cy="182880"/>
                <wp:effectExtent l="253365" t="0" r="23050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29880343" w14:textId="16F2E3F7" w:rsidR="00FA5BF1" w:rsidRPr="00845244" w:rsidRDefault="00FA5BF1" w:rsidP="00B36316">
                            <w:pPr>
                              <w:spacing w:before="0"/>
                              <w:jc w:val="center"/>
                              <w:rPr>
                                <w:sz w:val="16"/>
                                <w:szCs w:val="16"/>
                                <w:lang w:val="fr-CH"/>
                              </w:rPr>
                            </w:pPr>
                            <w:r>
                              <w:rPr>
                                <w:sz w:val="16"/>
                                <w:szCs w:val="16"/>
                                <w:lang w:val="fr-CH"/>
                              </w:rPr>
                              <w:t>Services contractuels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17686" id="_x0000_s1035" type="#_x0000_t202" style="position:absolute;margin-left:100.8pt;margin-top:171.45pt;width:78.35pt;height:14.4pt;rotation:-3041115fd;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" stroked="f">
                <v:textbox inset="0,0,0,0">
                  <w:txbxContent>
                    <w:p w14:paraId="29880343" w14:textId="16F2E3F7" w:rsidR="00FA5BF1" w:rsidRPr="00845244" w:rsidRDefault="00FA5BF1" w:rsidP="00B36316">
                      <w:pPr>
                        <w:spacing w:before="0"/>
                        <w:jc w:val="center"/>
                        <w:rPr>
                          <w:sz w:val="16"/>
                          <w:szCs w:val="16"/>
                          <w:lang w:val="fr-CH"/>
                        </w:rPr>
                      </w:pPr>
                      <w:r>
                        <w:rPr>
                          <w:sz w:val="16"/>
                          <w:szCs w:val="16"/>
                          <w:lang w:val="fr-CH"/>
                        </w:rPr>
                        <w:t>Services contractuels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41184" behindDoc="0" locked="0" layoutInCell="1" allowOverlap="1" wp14:anchorId="28A24DF8" wp14:editId="4C238BB1">
                <wp:simplePos x="0" y="0"/>
                <wp:positionH relativeFrom="column">
                  <wp:posOffset>941133</wp:posOffset>
                </wp:positionH>
                <wp:positionV relativeFrom="paragraph">
                  <wp:posOffset>2541961</wp:posOffset>
                </wp:positionV>
                <wp:extent cx="2215649" cy="182880"/>
                <wp:effectExtent l="711518" t="0" r="667702"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2215649" cy="182880"/>
                        </a:xfrm>
                        <a:prstGeom prst="rect">
                          <a:avLst/>
                        </a:prstGeom>
                        <a:solidFill>
                          <a:srgbClr val="FFFFFF"/>
                        </a:solidFill>
                        <a:ln w="9525">
                          <a:noFill/>
                          <a:miter lim="800000"/>
                          <a:headEnd/>
                          <a:tailEnd/>
                        </a:ln>
                      </wps:spPr>
                      <wps:txbx>
                        <w:txbxContent>
                          <w:p w14:paraId="554E0B57" w14:textId="6F49E45D" w:rsidR="00FA5BF1" w:rsidRPr="00845244" w:rsidRDefault="00FA5BF1" w:rsidP="00B36316">
                            <w:pPr>
                              <w:spacing w:before="0"/>
                              <w:jc w:val="center"/>
                              <w:rPr>
                                <w:sz w:val="16"/>
                                <w:szCs w:val="16"/>
                                <w:lang w:val="fr-CH"/>
                              </w:rPr>
                            </w:pPr>
                            <w:r>
                              <w:rPr>
                                <w:sz w:val="16"/>
                                <w:szCs w:val="16"/>
                                <w:lang w:val="fr-CH"/>
                              </w:rPr>
                              <w:t>Location et entretien des locaux et équipements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24DF8" id="_x0000_s1036" type="#_x0000_t202" style="position:absolute;margin-left:74.1pt;margin-top:200.15pt;width:174.45pt;height:14.4pt;rotation:-3041115fd;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" stroked="f">
                <v:textbox inset="0,0,0,0">
                  <w:txbxContent>
                    <w:p w14:paraId="554E0B57" w14:textId="6F49E45D" w:rsidR="00FA5BF1" w:rsidRPr="00845244" w:rsidRDefault="00FA5BF1" w:rsidP="00B36316">
                      <w:pPr>
                        <w:spacing w:before="0"/>
                        <w:jc w:val="center"/>
                        <w:rPr>
                          <w:sz w:val="16"/>
                          <w:szCs w:val="16"/>
                          <w:lang w:val="fr-CH"/>
                        </w:rPr>
                      </w:pPr>
                      <w:r>
                        <w:rPr>
                          <w:sz w:val="16"/>
                          <w:szCs w:val="16"/>
                          <w:lang w:val="fr-CH"/>
                        </w:rPr>
                        <w:t>Location et entretien des locaux et équipements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37088" behindDoc="0" locked="0" layoutInCell="1" allowOverlap="1" wp14:anchorId="499B5F2C" wp14:editId="5CA10D4C">
                <wp:simplePos x="0" y="0"/>
                <wp:positionH relativeFrom="column">
                  <wp:posOffset>672999</wp:posOffset>
                </wp:positionH>
                <wp:positionV relativeFrom="paragraph">
                  <wp:posOffset>2178074</wp:posOffset>
                </wp:positionV>
                <wp:extent cx="994867" cy="182880"/>
                <wp:effectExtent l="253365" t="0" r="2305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2ABF9223" w14:textId="7E49468E" w:rsidR="00FA5BF1" w:rsidRPr="00845244" w:rsidRDefault="00FA5BF1" w:rsidP="00B36316">
                            <w:pPr>
                              <w:spacing w:before="0"/>
                              <w:jc w:val="center"/>
                              <w:rPr>
                                <w:sz w:val="16"/>
                                <w:szCs w:val="16"/>
                                <w:lang w:val="fr-CH"/>
                              </w:rPr>
                            </w:pPr>
                            <w:r>
                              <w:rPr>
                                <w:sz w:val="16"/>
                                <w:szCs w:val="16"/>
                                <w:lang w:val="fr-CH"/>
                              </w:rPr>
                              <w:t>Frais de mission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B5F2C" id="_x0000_s1037" type="#_x0000_t202" style="position:absolute;margin-left:53pt;margin-top:171.5pt;width:78.35pt;height:14.4pt;rotation:-3041115fd;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" stroked="f">
                <v:textbox inset="0,0,0,0">
                  <w:txbxContent>
                    <w:p w14:paraId="2ABF9223" w14:textId="7E49468E" w:rsidR="00FA5BF1" w:rsidRPr="00845244" w:rsidRDefault="00FA5BF1" w:rsidP="00B36316">
                      <w:pPr>
                        <w:spacing w:before="0"/>
                        <w:jc w:val="center"/>
                        <w:rPr>
                          <w:sz w:val="16"/>
                          <w:szCs w:val="16"/>
                          <w:lang w:val="fr-CH"/>
                        </w:rPr>
                      </w:pPr>
                      <w:r>
                        <w:rPr>
                          <w:sz w:val="16"/>
                          <w:szCs w:val="16"/>
                          <w:lang w:val="fr-CH"/>
                        </w:rPr>
                        <w:t>Frais de mission</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35040" behindDoc="0" locked="0" layoutInCell="1" allowOverlap="1" wp14:anchorId="0156AB83" wp14:editId="2EB07DDC">
                <wp:simplePos x="0" y="0"/>
                <wp:positionH relativeFrom="column">
                  <wp:posOffset>48031</wp:posOffset>
                </wp:positionH>
                <wp:positionV relativeFrom="paragraph">
                  <wp:posOffset>2181250</wp:posOffset>
                </wp:positionV>
                <wp:extent cx="994867" cy="182880"/>
                <wp:effectExtent l="253365" t="0" r="23050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5776">
                          <a:off x="0" y="0"/>
                          <a:ext cx="994867" cy="182880"/>
                        </a:xfrm>
                        <a:prstGeom prst="rect">
                          <a:avLst/>
                        </a:prstGeom>
                        <a:solidFill>
                          <a:srgbClr val="FFFFFF"/>
                        </a:solidFill>
                        <a:ln w="9525">
                          <a:noFill/>
                          <a:miter lim="800000"/>
                          <a:headEnd/>
                          <a:tailEnd/>
                        </a:ln>
                      </wps:spPr>
                      <wps:txbx>
                        <w:txbxContent>
                          <w:p w14:paraId="5600207B" w14:textId="367A46D1" w:rsidR="00FA5BF1" w:rsidRPr="00845244" w:rsidRDefault="00FA5BF1" w:rsidP="00B36316">
                            <w:pPr>
                              <w:spacing w:before="0"/>
                              <w:jc w:val="center"/>
                              <w:rPr>
                                <w:sz w:val="16"/>
                                <w:szCs w:val="16"/>
                                <w:lang w:val="fr-CH"/>
                              </w:rPr>
                            </w:pPr>
                            <w:r>
                              <w:rPr>
                                <w:sz w:val="16"/>
                                <w:szCs w:val="16"/>
                                <w:lang w:val="fr-CH"/>
                              </w:rPr>
                              <w:t>Charges de personnel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6AB83" id="_x0000_s1038" type="#_x0000_t202" style="position:absolute;margin-left:3.8pt;margin-top:171.75pt;width:78.35pt;height:14.4pt;rotation:-3041115fd;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" stroked="f">
                <v:textbox inset="0,0,0,0">
                  <w:txbxContent>
                    <w:p w14:paraId="5600207B" w14:textId="367A46D1" w:rsidR="00FA5BF1" w:rsidRPr="00845244" w:rsidRDefault="00FA5BF1" w:rsidP="00B36316">
                      <w:pPr>
                        <w:spacing w:before="0"/>
                        <w:jc w:val="center"/>
                        <w:rPr>
                          <w:sz w:val="16"/>
                          <w:szCs w:val="16"/>
                          <w:lang w:val="fr-CH"/>
                        </w:rPr>
                      </w:pPr>
                      <w:r>
                        <w:rPr>
                          <w:sz w:val="16"/>
                          <w:szCs w:val="16"/>
                          <w:lang w:val="fr-CH"/>
                        </w:rPr>
                        <w:t>Charges de personnel</w:t>
                      </w:r>
                    </w:p>
                  </w:txbxContent>
                </v:textbox>
              </v:shape>
            </w:pict>
          </mc:Fallback>
        </mc:AlternateContent>
      </w:r>
      <w:r w:rsidR="007D1729">
        <w:rPr>
          <w:noProof/>
          <w:lang w:val="fr-CH" w:eastAsia="zh-CN"/>
        </w:rPr>
        <w:drawing>
          <wp:inline distT="0" distB="0" distL="0" distR="0" wp14:anchorId="08F282D6" wp14:editId="5A91F51A">
            <wp:extent cx="6210935" cy="3500755"/>
            <wp:effectExtent l="0" t="0" r="18415" b="444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061439" w14:textId="310DF5BB" w:rsidR="00B40AA3" w:rsidRPr="002D66E2" w:rsidRDefault="001A3AC8" w:rsidP="00C20287">
      <w:pPr>
        <w:spacing w:before="240"/>
        <w:rPr>
          <w:lang w:val="fr-CH"/>
        </w:rPr>
      </w:pPr>
      <w:r w:rsidRPr="002D66E2">
        <w:rPr>
          <w:lang w:val="fr-CH"/>
        </w:rPr>
        <w:t>2</w:t>
      </w:r>
      <w:r w:rsidR="006603FA" w:rsidRPr="002D66E2">
        <w:rPr>
          <w:lang w:val="fr-CH"/>
        </w:rPr>
        <w:t>2</w:t>
      </w:r>
      <w:r w:rsidRPr="002D66E2">
        <w:rPr>
          <w:lang w:val="fr-CH"/>
        </w:rPr>
        <w:tab/>
      </w:r>
      <w:r w:rsidR="00B40AA3" w:rsidRPr="002D66E2">
        <w:rPr>
          <w:lang w:val="fr-CH"/>
        </w:rPr>
        <w:t xml:space="preserve">En 2018, </w:t>
      </w:r>
      <w:r w:rsidR="002A48D9" w:rsidRPr="00D52A75">
        <w:rPr>
          <w:lang w:val="fr-CH"/>
        </w:rPr>
        <w:t>le</w:t>
      </w:r>
      <w:r w:rsidR="00B40AA3" w:rsidRPr="002D66E2">
        <w:rPr>
          <w:lang w:val="fr-CH"/>
        </w:rPr>
        <w:t xml:space="preserve"> suivi rigoureux du budget et </w:t>
      </w:r>
      <w:r w:rsidR="002A48D9" w:rsidRPr="00D52A75">
        <w:rPr>
          <w:lang w:val="fr-CH"/>
        </w:rPr>
        <w:t xml:space="preserve">la </w:t>
      </w:r>
      <w:r w:rsidR="008A768D" w:rsidRPr="00D52A75">
        <w:rPr>
          <w:lang w:val="fr-CH"/>
        </w:rPr>
        <w:t>réduction</w:t>
      </w:r>
      <w:r w:rsidR="00B40AA3" w:rsidRPr="00D52A75">
        <w:rPr>
          <w:lang w:val="fr-CH"/>
        </w:rPr>
        <w:t xml:space="preserve"> du nombre de débiteur</w:t>
      </w:r>
      <w:r w:rsidR="008A768D" w:rsidRPr="00D52A75">
        <w:rPr>
          <w:lang w:val="fr-CH"/>
        </w:rPr>
        <w:t>s</w:t>
      </w:r>
      <w:r w:rsidR="002A48D9" w:rsidRPr="00D52A75">
        <w:rPr>
          <w:lang w:val="fr-CH"/>
        </w:rPr>
        <w:t xml:space="preserve"> ont entraîné une diminution globale des charges</w:t>
      </w:r>
      <w:r w:rsidR="0064503C">
        <w:rPr>
          <w:lang w:val="fr-CH"/>
        </w:rPr>
        <w:t xml:space="preserve"> de 6,5%</w:t>
      </w:r>
      <w:r w:rsidR="00B40AA3" w:rsidRPr="00D52A75">
        <w:rPr>
          <w:lang w:val="fr-CH"/>
        </w:rPr>
        <w:t>.</w:t>
      </w:r>
      <w:r w:rsidR="002A48D9" w:rsidRPr="00D52A75">
        <w:rPr>
          <w:lang w:val="fr-CH"/>
        </w:rPr>
        <w:t xml:space="preserve"> </w:t>
      </w:r>
      <w:r w:rsidR="00995F64" w:rsidRPr="00D52A75">
        <w:rPr>
          <w:lang w:val="fr-CH"/>
        </w:rPr>
        <w:t>Les charges de personnel</w:t>
      </w:r>
      <w:r w:rsidR="00BE4D61" w:rsidRPr="00D52A75">
        <w:rPr>
          <w:lang w:val="fr-CH"/>
        </w:rPr>
        <w:t xml:space="preserve"> </w:t>
      </w:r>
      <w:r w:rsidR="00D235DE">
        <w:rPr>
          <w:lang w:val="fr-CH"/>
        </w:rPr>
        <w:t>(</w:t>
      </w:r>
      <w:r w:rsidR="00D235DE" w:rsidRPr="00D52A75">
        <w:rPr>
          <w:lang w:val="fr-CH"/>
        </w:rPr>
        <w:t>82% en 2018</w:t>
      </w:r>
      <w:r w:rsidR="00D235DE">
        <w:rPr>
          <w:lang w:val="fr-CH"/>
        </w:rPr>
        <w:t xml:space="preserve">) </w:t>
      </w:r>
      <w:r w:rsidR="00995F64" w:rsidRPr="00D52A75">
        <w:rPr>
          <w:lang w:val="fr-CH"/>
        </w:rPr>
        <w:t xml:space="preserve">sont restées </w:t>
      </w:r>
      <w:r w:rsidR="002A271B">
        <w:rPr>
          <w:lang w:val="fr-CH"/>
        </w:rPr>
        <w:t>la principale catégorie de charges</w:t>
      </w:r>
      <w:r w:rsidR="00BE4D61" w:rsidRPr="00D52A75">
        <w:rPr>
          <w:lang w:val="fr-CH"/>
        </w:rPr>
        <w:t xml:space="preserve">. </w:t>
      </w:r>
    </w:p>
    <w:p w14:paraId="30DC61AD" w14:textId="2E73E39E" w:rsidR="001A3AC8" w:rsidRPr="00D52A75" w:rsidRDefault="001A3AC8" w:rsidP="00C20287">
      <w:pPr>
        <w:pStyle w:val="Headingb"/>
        <w:spacing w:after="240"/>
        <w:rPr>
          <w:rFonts w:eastAsia="SimSun"/>
          <w:lang w:val="fr-CH" w:eastAsia="zh-CN"/>
        </w:rPr>
      </w:pPr>
      <w:bookmarkStart w:id="79" w:name="_Toc9605675"/>
      <w:bookmarkStart w:id="80" w:name="_Toc10450685"/>
      <w:r w:rsidRPr="00D52A75">
        <w:rPr>
          <w:rFonts w:eastAsia="SimSun"/>
          <w:lang w:val="fr-CH" w:eastAsia="zh-CN"/>
        </w:rPr>
        <w:t>Position financière: représentation de l</w:t>
      </w:r>
      <w:r w:rsidR="00825786">
        <w:rPr>
          <w:rFonts w:eastAsia="SimSun"/>
          <w:lang w:val="fr-CH" w:eastAsia="zh-CN"/>
        </w:rPr>
        <w:t>'</w:t>
      </w:r>
      <w:r w:rsidRPr="00D52A75">
        <w:rPr>
          <w:rFonts w:eastAsia="SimSun"/>
          <w:lang w:val="fr-CH" w:eastAsia="zh-CN"/>
        </w:rPr>
        <w:t xml:space="preserve">actif pour </w:t>
      </w:r>
      <w:r w:rsidR="00A936A0" w:rsidRPr="00D52A75">
        <w:rPr>
          <w:rFonts w:eastAsia="SimSun"/>
          <w:lang w:val="fr-CH" w:eastAsia="zh-CN"/>
        </w:rPr>
        <w:t>2018</w:t>
      </w:r>
      <w:bookmarkEnd w:id="79"/>
      <w:bookmarkEnd w:id="80"/>
    </w:p>
    <w:p w14:paraId="17E56CFC" w14:textId="77777777" w:rsidR="007D1729" w:rsidRDefault="007D1729" w:rsidP="00C20287">
      <w:pPr>
        <w:pStyle w:val="ListParagraph"/>
        <w:snapToGrid w:val="0"/>
        <w:spacing w:after="120"/>
        <w:ind w:left="854"/>
        <w:rPr>
          <w:rFonts w:eastAsia="Times New Roman"/>
        </w:rPr>
      </w:pPr>
      <w:r>
        <w:rPr>
          <w:noProof/>
          <w:lang w:val="fr-CH" w:eastAsia="zh-CN"/>
        </w:rPr>
        <w:drawing>
          <wp:inline distT="0" distB="0" distL="0" distR="0" wp14:anchorId="5792BF89" wp14:editId="418395C7">
            <wp:extent cx="4876800" cy="3481388"/>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A31E06" w14:textId="436A3057" w:rsidR="00A936A0" w:rsidRPr="00D52A75" w:rsidRDefault="001A3AC8" w:rsidP="00C20287">
      <w:pPr>
        <w:pStyle w:val="Headingb"/>
        <w:spacing w:after="240"/>
        <w:rPr>
          <w:rFonts w:eastAsia="SimSun"/>
          <w:lang w:val="fr-CH" w:eastAsia="zh-CN"/>
        </w:rPr>
      </w:pPr>
      <w:bookmarkStart w:id="81" w:name="_Toc9605676"/>
      <w:bookmarkStart w:id="82" w:name="_Toc10450686"/>
      <w:r w:rsidRPr="00D52A75">
        <w:rPr>
          <w:rFonts w:eastAsia="SimSun"/>
          <w:lang w:val="fr-CH" w:eastAsia="zh-CN"/>
        </w:rPr>
        <w:lastRenderedPageBreak/>
        <w:t>Position financière: Comparaison de l</w:t>
      </w:r>
      <w:r w:rsidR="00825786">
        <w:rPr>
          <w:rFonts w:eastAsia="SimSun"/>
          <w:lang w:val="fr-CH" w:eastAsia="zh-CN"/>
        </w:rPr>
        <w:t>'</w:t>
      </w:r>
      <w:r w:rsidRPr="00D52A75">
        <w:rPr>
          <w:rFonts w:eastAsia="SimSun"/>
          <w:lang w:val="fr-CH" w:eastAsia="zh-CN"/>
        </w:rPr>
        <w:t xml:space="preserve">actif entre </w:t>
      </w:r>
      <w:r w:rsidR="00A936A0" w:rsidRPr="00D52A75">
        <w:rPr>
          <w:rFonts w:eastAsia="SimSun"/>
          <w:lang w:val="fr-CH" w:eastAsia="zh-CN"/>
        </w:rPr>
        <w:t xml:space="preserve">2018 </w:t>
      </w:r>
      <w:r w:rsidRPr="00D52A75">
        <w:rPr>
          <w:rFonts w:eastAsia="SimSun"/>
          <w:lang w:val="fr-CH" w:eastAsia="zh-CN"/>
        </w:rPr>
        <w:t xml:space="preserve">et </w:t>
      </w:r>
      <w:r w:rsidR="00A936A0" w:rsidRPr="00D52A75">
        <w:rPr>
          <w:rFonts w:eastAsia="SimSun"/>
          <w:lang w:val="fr-CH" w:eastAsia="zh-CN"/>
        </w:rPr>
        <w:t>2017</w:t>
      </w:r>
      <w:bookmarkEnd w:id="81"/>
      <w:bookmarkEnd w:id="82"/>
    </w:p>
    <w:p w14:paraId="704E0262" w14:textId="4B60E8B1" w:rsidR="007D1729" w:rsidRDefault="00F940A9" w:rsidP="00C20287">
      <w:pPr>
        <w:snapToGrid w:val="0"/>
        <w:spacing w:after="120"/>
        <w:jc w:val="center"/>
      </w:pPr>
      <w:r w:rsidRPr="00845244">
        <w:rPr>
          <w:noProof/>
          <w:lang w:val="fr-CH" w:eastAsia="zh-CN"/>
        </w:rPr>
        <mc:AlternateContent>
          <mc:Choice Requires="wps">
            <w:drawing>
              <wp:anchor distT="45720" distB="45720" distL="114300" distR="114300" simplePos="0" relativeHeight="251757568" behindDoc="0" locked="0" layoutInCell="1" allowOverlap="1" wp14:anchorId="0D4E519D" wp14:editId="19AB53E4">
                <wp:simplePos x="0" y="0"/>
                <wp:positionH relativeFrom="column">
                  <wp:posOffset>2637155</wp:posOffset>
                </wp:positionH>
                <wp:positionV relativeFrom="paragraph">
                  <wp:posOffset>2200910</wp:posOffset>
                </wp:positionV>
                <wp:extent cx="621792" cy="189865"/>
                <wp:effectExtent l="0" t="0" r="6985"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 cy="189865"/>
                        </a:xfrm>
                        <a:prstGeom prst="rect">
                          <a:avLst/>
                        </a:prstGeom>
                        <a:solidFill>
                          <a:srgbClr val="FFFFFF"/>
                        </a:solidFill>
                        <a:ln w="9525">
                          <a:noFill/>
                          <a:miter lim="800000"/>
                          <a:headEnd/>
                          <a:tailEnd/>
                        </a:ln>
                      </wps:spPr>
                      <wps:txbx>
                        <w:txbxContent>
                          <w:p w14:paraId="1B6AA32A" w14:textId="1E689551" w:rsidR="00FA5BF1" w:rsidRPr="00845244" w:rsidRDefault="00FA5BF1" w:rsidP="00F940A9">
                            <w:pPr>
                              <w:spacing w:before="60"/>
                              <w:jc w:val="center"/>
                              <w:rPr>
                                <w:sz w:val="16"/>
                                <w:szCs w:val="16"/>
                                <w:lang w:val="fr-CH"/>
                              </w:rPr>
                            </w:pPr>
                            <w:r>
                              <w:rPr>
                                <w:sz w:val="16"/>
                                <w:szCs w:val="16"/>
                                <w:lang w:val="fr-CH"/>
                              </w:rPr>
                              <w:t>Créances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E519D" id="_x0000_s1039" type="#_x0000_t202" style="position:absolute;left:0;text-align:left;margin-left:207.65pt;margin-top:173.3pt;width:48.95pt;height:14.9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" stroked="f">
                <v:textbox inset="0,0,0,0">
                  <w:txbxContent>
                    <w:p w14:paraId="1B6AA32A" w14:textId="1E689551" w:rsidR="00FA5BF1" w:rsidRPr="00845244" w:rsidRDefault="00FA5BF1" w:rsidP="00F940A9">
                      <w:pPr>
                        <w:spacing w:before="60"/>
                        <w:jc w:val="center"/>
                        <w:rPr>
                          <w:sz w:val="16"/>
                          <w:szCs w:val="16"/>
                          <w:lang w:val="fr-CH"/>
                        </w:rPr>
                      </w:pPr>
                      <w:r>
                        <w:rPr>
                          <w:sz w:val="16"/>
                          <w:szCs w:val="16"/>
                          <w:lang w:val="fr-CH"/>
                        </w:rPr>
                        <w:t>Créances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63712" behindDoc="0" locked="0" layoutInCell="1" allowOverlap="1" wp14:anchorId="059831FE" wp14:editId="0E4D5E27">
                <wp:simplePos x="0" y="0"/>
                <wp:positionH relativeFrom="column">
                  <wp:posOffset>4656608</wp:posOffset>
                </wp:positionH>
                <wp:positionV relativeFrom="paragraph">
                  <wp:posOffset>2235175</wp:posOffset>
                </wp:positionV>
                <wp:extent cx="607161" cy="175564"/>
                <wp:effectExtent l="0" t="0" r="254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61" cy="175564"/>
                        </a:xfrm>
                        <a:prstGeom prst="rect">
                          <a:avLst/>
                        </a:prstGeom>
                        <a:solidFill>
                          <a:srgbClr val="FFFFFF"/>
                        </a:solidFill>
                        <a:ln w="9525">
                          <a:noFill/>
                          <a:miter lim="800000"/>
                          <a:headEnd/>
                          <a:tailEnd/>
                        </a:ln>
                      </wps:spPr>
                      <wps:txbx>
                        <w:txbxContent>
                          <w:p w14:paraId="70A6BAD2" w14:textId="6676A228" w:rsidR="00FA5BF1" w:rsidRPr="00845244" w:rsidRDefault="00FA5BF1" w:rsidP="00B36316">
                            <w:pPr>
                              <w:spacing w:before="40"/>
                              <w:jc w:val="center"/>
                              <w:rPr>
                                <w:sz w:val="16"/>
                                <w:szCs w:val="16"/>
                                <w:lang w:val="fr-CH"/>
                              </w:rPr>
                            </w:pPr>
                            <w:r>
                              <w:rPr>
                                <w:sz w:val="16"/>
                                <w:szCs w:val="16"/>
                                <w:lang w:val="fr-CH"/>
                              </w:rPr>
                              <w:t>Autres actifs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831FE" id="_x0000_s1040" type="#_x0000_t202" style="position:absolute;left:0;text-align:left;margin-left:366.65pt;margin-top:176pt;width:47.8pt;height:13.8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" stroked="f">
                <v:textbox inset="0,0,0,0">
                  <w:txbxContent>
                    <w:p w14:paraId="70A6BAD2" w14:textId="6676A228" w:rsidR="00FA5BF1" w:rsidRPr="00845244" w:rsidRDefault="00FA5BF1" w:rsidP="00B36316">
                      <w:pPr>
                        <w:spacing w:before="40"/>
                        <w:jc w:val="center"/>
                        <w:rPr>
                          <w:sz w:val="16"/>
                          <w:szCs w:val="16"/>
                          <w:lang w:val="fr-CH"/>
                        </w:rPr>
                      </w:pPr>
                      <w:r>
                        <w:rPr>
                          <w:sz w:val="16"/>
                          <w:szCs w:val="16"/>
                          <w:lang w:val="fr-CH"/>
                        </w:rPr>
                        <w:t>Autres actifs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61664" behindDoc="0" locked="0" layoutInCell="1" allowOverlap="1" wp14:anchorId="2CD06F93" wp14:editId="525A6377">
                <wp:simplePos x="0" y="0"/>
                <wp:positionH relativeFrom="column">
                  <wp:posOffset>3910432</wp:posOffset>
                </wp:positionH>
                <wp:positionV relativeFrom="paragraph">
                  <wp:posOffset>2221205</wp:posOffset>
                </wp:positionV>
                <wp:extent cx="709118" cy="460730"/>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18" cy="460730"/>
                        </a:xfrm>
                        <a:prstGeom prst="rect">
                          <a:avLst/>
                        </a:prstGeom>
                        <a:solidFill>
                          <a:srgbClr val="FFFFFF"/>
                        </a:solidFill>
                        <a:ln w="9525">
                          <a:noFill/>
                          <a:miter lim="800000"/>
                          <a:headEnd/>
                          <a:tailEnd/>
                        </a:ln>
                      </wps:spPr>
                      <wps:txbx>
                        <w:txbxContent>
                          <w:p w14:paraId="1BA0250A" w14:textId="06F1325D" w:rsidR="00FA5BF1" w:rsidRDefault="00FA5BF1" w:rsidP="00B36316">
                            <w:pPr>
                              <w:spacing w:before="40"/>
                              <w:jc w:val="center"/>
                              <w:rPr>
                                <w:sz w:val="16"/>
                                <w:szCs w:val="16"/>
                                <w:lang w:val="fr-CH"/>
                              </w:rPr>
                            </w:pPr>
                            <w:r>
                              <w:rPr>
                                <w:sz w:val="16"/>
                                <w:szCs w:val="16"/>
                                <w:lang w:val="fr-CH"/>
                              </w:rPr>
                              <w:t>Immobilisations</w:t>
                            </w:r>
                          </w:p>
                          <w:p w14:paraId="2ED6F13B" w14:textId="6E25E0AA" w:rsidR="00FA5BF1" w:rsidRPr="00845244" w:rsidRDefault="00FA5BF1" w:rsidP="00B36316">
                            <w:pPr>
                              <w:spacing w:before="0"/>
                              <w:jc w:val="center"/>
                              <w:rPr>
                                <w:sz w:val="16"/>
                                <w:szCs w:val="16"/>
                                <w:lang w:val="fr-CH"/>
                              </w:rPr>
                            </w:pPr>
                            <w:r>
                              <w:rPr>
                                <w:sz w:val="16"/>
                                <w:szCs w:val="16"/>
                                <w:lang w:val="fr-CH"/>
                              </w:rPr>
                              <w:t>corporelles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06F93" id="_x0000_s1041" type="#_x0000_t202" style="position:absolute;left:0;text-align:left;margin-left:307.9pt;margin-top:174.9pt;width:55.85pt;height:36.3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" stroked="f">
                <v:textbox inset="0,0,0,0">
                  <w:txbxContent>
                    <w:p w14:paraId="1BA0250A" w14:textId="06F1325D" w:rsidR="00FA5BF1" w:rsidRDefault="00FA5BF1" w:rsidP="00B36316">
                      <w:pPr>
                        <w:spacing w:before="40"/>
                        <w:jc w:val="center"/>
                        <w:rPr>
                          <w:sz w:val="16"/>
                          <w:szCs w:val="16"/>
                          <w:lang w:val="fr-CH"/>
                        </w:rPr>
                      </w:pPr>
                      <w:r>
                        <w:rPr>
                          <w:sz w:val="16"/>
                          <w:szCs w:val="16"/>
                          <w:lang w:val="fr-CH"/>
                        </w:rPr>
                        <w:t>Immobilisations</w:t>
                      </w:r>
                    </w:p>
                    <w:p w14:paraId="2ED6F13B" w14:textId="6E25E0AA" w:rsidR="00FA5BF1" w:rsidRPr="00845244" w:rsidRDefault="00FA5BF1" w:rsidP="00B36316">
                      <w:pPr>
                        <w:spacing w:before="0"/>
                        <w:jc w:val="center"/>
                        <w:rPr>
                          <w:sz w:val="16"/>
                          <w:szCs w:val="16"/>
                          <w:lang w:val="fr-CH"/>
                        </w:rPr>
                      </w:pPr>
                      <w:r>
                        <w:rPr>
                          <w:sz w:val="16"/>
                          <w:szCs w:val="16"/>
                          <w:lang w:val="fr-CH"/>
                        </w:rPr>
                        <w:t>corporelles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53472" behindDoc="0" locked="0" layoutInCell="1" allowOverlap="1" wp14:anchorId="1686C8DD" wp14:editId="5FCBA84A">
                <wp:simplePos x="0" y="0"/>
                <wp:positionH relativeFrom="column">
                  <wp:posOffset>1284275</wp:posOffset>
                </wp:positionH>
                <wp:positionV relativeFrom="paragraph">
                  <wp:posOffset>2243150</wp:posOffset>
                </wp:positionV>
                <wp:extent cx="709574" cy="4387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574" cy="438785"/>
                        </a:xfrm>
                        <a:prstGeom prst="rect">
                          <a:avLst/>
                        </a:prstGeom>
                        <a:solidFill>
                          <a:srgbClr val="FFFFFF"/>
                        </a:solidFill>
                        <a:ln w="9525">
                          <a:noFill/>
                          <a:miter lim="800000"/>
                          <a:headEnd/>
                          <a:tailEnd/>
                        </a:ln>
                      </wps:spPr>
                      <wps:txbx>
                        <w:txbxContent>
                          <w:p w14:paraId="1F8F3D51" w14:textId="43610635" w:rsidR="00FA5BF1" w:rsidRPr="00845244" w:rsidRDefault="00FA5BF1" w:rsidP="00B36316">
                            <w:pPr>
                              <w:spacing w:before="0"/>
                              <w:jc w:val="center"/>
                              <w:rPr>
                                <w:sz w:val="16"/>
                                <w:szCs w:val="16"/>
                                <w:lang w:val="fr-CH"/>
                              </w:rPr>
                            </w:pPr>
                            <w:r>
                              <w:rPr>
                                <w:sz w:val="16"/>
                                <w:szCs w:val="16"/>
                                <w:lang w:val="fr-CH"/>
                              </w:rPr>
                              <w:t>Trésorerie et</w:t>
                            </w:r>
                            <w:r>
                              <w:rPr>
                                <w:sz w:val="16"/>
                                <w:szCs w:val="16"/>
                                <w:lang w:val="fr-CH"/>
                              </w:rPr>
                              <w:br/>
                              <w:t xml:space="preserve">équivalents </w:t>
                            </w:r>
                            <w:r>
                              <w:rPr>
                                <w:sz w:val="16"/>
                                <w:szCs w:val="16"/>
                                <w:lang w:val="fr-CH"/>
                              </w:rPr>
                              <w:br/>
                              <w:t>de trésorerie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6C8DD" id="_x0000_s1042" type="#_x0000_t202" style="position:absolute;left:0;text-align:left;margin-left:101.1pt;margin-top:176.65pt;width:55.85pt;height:34.5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" stroked="f">
                <v:textbox inset="0,0,0,0">
                  <w:txbxContent>
                    <w:p w14:paraId="1F8F3D51" w14:textId="43610635" w:rsidR="00FA5BF1" w:rsidRPr="00845244" w:rsidRDefault="00FA5BF1" w:rsidP="00B36316">
                      <w:pPr>
                        <w:spacing w:before="0"/>
                        <w:jc w:val="center"/>
                        <w:rPr>
                          <w:sz w:val="16"/>
                          <w:szCs w:val="16"/>
                          <w:lang w:val="fr-CH"/>
                        </w:rPr>
                      </w:pPr>
                      <w:r>
                        <w:rPr>
                          <w:sz w:val="16"/>
                          <w:szCs w:val="16"/>
                          <w:lang w:val="fr-CH"/>
                        </w:rPr>
                        <w:t>Trésorerie et</w:t>
                      </w:r>
                      <w:r>
                        <w:rPr>
                          <w:sz w:val="16"/>
                          <w:szCs w:val="16"/>
                          <w:lang w:val="fr-CH"/>
                        </w:rPr>
                        <w:br/>
                        <w:t xml:space="preserve">équivalents </w:t>
                      </w:r>
                      <w:r>
                        <w:rPr>
                          <w:sz w:val="16"/>
                          <w:szCs w:val="16"/>
                          <w:lang w:val="fr-CH"/>
                        </w:rPr>
                        <w:br/>
                        <w:t>de trésorerie</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59616" behindDoc="0" locked="0" layoutInCell="1" allowOverlap="1" wp14:anchorId="4D1D7B10" wp14:editId="4ECAC270">
                <wp:simplePos x="0" y="0"/>
                <wp:positionH relativeFrom="column">
                  <wp:posOffset>3339770</wp:posOffset>
                </wp:positionH>
                <wp:positionV relativeFrom="paragraph">
                  <wp:posOffset>2227580</wp:posOffset>
                </wp:positionV>
                <wp:extent cx="570129" cy="336499"/>
                <wp:effectExtent l="0" t="0" r="1905" b="698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29" cy="336499"/>
                        </a:xfrm>
                        <a:prstGeom prst="rect">
                          <a:avLst/>
                        </a:prstGeom>
                        <a:solidFill>
                          <a:srgbClr val="FFFFFF"/>
                        </a:solidFill>
                        <a:ln w="9525">
                          <a:noFill/>
                          <a:miter lim="800000"/>
                          <a:headEnd/>
                          <a:tailEnd/>
                        </a:ln>
                      </wps:spPr>
                      <wps:txbx>
                        <w:txbxContent>
                          <w:p w14:paraId="027B3448" w14:textId="3C945058" w:rsidR="00FA5BF1" w:rsidRPr="00845244" w:rsidRDefault="00FA5BF1" w:rsidP="00B36316">
                            <w:pPr>
                              <w:spacing w:before="40"/>
                              <w:jc w:val="center"/>
                              <w:rPr>
                                <w:sz w:val="16"/>
                                <w:szCs w:val="16"/>
                                <w:lang w:val="fr-CH"/>
                              </w:rPr>
                            </w:pPr>
                            <w:r>
                              <w:rPr>
                                <w:sz w:val="16"/>
                                <w:szCs w:val="16"/>
                                <w:lang w:val="fr-CH"/>
                              </w:rPr>
                              <w:t>Autres créances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D7B10" id="_x0000_s1043" type="#_x0000_t202" style="position:absolute;left:0;text-align:left;margin-left:262.95pt;margin-top:175.4pt;width:44.9pt;height:2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" stroked="f">
                <v:textbox inset="0,0,0,0">
                  <w:txbxContent>
                    <w:p w14:paraId="027B3448" w14:textId="3C945058" w:rsidR="00FA5BF1" w:rsidRPr="00845244" w:rsidRDefault="00FA5BF1" w:rsidP="00B36316">
                      <w:pPr>
                        <w:spacing w:before="40"/>
                        <w:jc w:val="center"/>
                        <w:rPr>
                          <w:sz w:val="16"/>
                          <w:szCs w:val="16"/>
                          <w:lang w:val="fr-CH"/>
                        </w:rPr>
                      </w:pPr>
                      <w:r>
                        <w:rPr>
                          <w:sz w:val="16"/>
                          <w:szCs w:val="16"/>
                          <w:lang w:val="fr-CH"/>
                        </w:rPr>
                        <w:t>Autres créances</w:t>
                      </w:r>
                    </w:p>
                  </w:txbxContent>
                </v:textbox>
              </v:shape>
            </w:pict>
          </mc:Fallback>
        </mc:AlternateContent>
      </w:r>
      <w:r w:rsidR="00B36316" w:rsidRPr="00845244">
        <w:rPr>
          <w:noProof/>
          <w:lang w:val="fr-CH" w:eastAsia="zh-CN"/>
        </w:rPr>
        <mc:AlternateContent>
          <mc:Choice Requires="wps">
            <w:drawing>
              <wp:anchor distT="45720" distB="45720" distL="114300" distR="114300" simplePos="0" relativeHeight="251755520" behindDoc="0" locked="0" layoutInCell="1" allowOverlap="1" wp14:anchorId="0FC18354" wp14:editId="05091300">
                <wp:simplePos x="0" y="0"/>
                <wp:positionH relativeFrom="column">
                  <wp:posOffset>1993316</wp:posOffset>
                </wp:positionH>
                <wp:positionV relativeFrom="paragraph">
                  <wp:posOffset>2213889</wp:posOffset>
                </wp:positionV>
                <wp:extent cx="592429" cy="17556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29" cy="175564"/>
                        </a:xfrm>
                        <a:prstGeom prst="rect">
                          <a:avLst/>
                        </a:prstGeom>
                        <a:solidFill>
                          <a:srgbClr val="FFFFFF"/>
                        </a:solidFill>
                        <a:ln w="9525">
                          <a:noFill/>
                          <a:miter lim="800000"/>
                          <a:headEnd/>
                          <a:tailEnd/>
                        </a:ln>
                      </wps:spPr>
                      <wps:txbx>
                        <w:txbxContent>
                          <w:p w14:paraId="3382214B" w14:textId="51A2951C" w:rsidR="00FA5BF1" w:rsidRPr="00845244" w:rsidRDefault="00FA5BF1" w:rsidP="00B36316">
                            <w:pPr>
                              <w:spacing w:before="40"/>
                              <w:jc w:val="center"/>
                              <w:rPr>
                                <w:sz w:val="16"/>
                                <w:szCs w:val="16"/>
                                <w:lang w:val="fr-CH"/>
                              </w:rPr>
                            </w:pPr>
                            <w:r>
                              <w:rPr>
                                <w:sz w:val="16"/>
                                <w:szCs w:val="16"/>
                                <w:lang w:val="fr-CH"/>
                              </w:rPr>
                              <w:t>Placements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18354" id="_x0000_s1044" type="#_x0000_t202" style="position:absolute;left:0;text-align:left;margin-left:156.95pt;margin-top:174.3pt;width:46.65pt;height:13.8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" stroked="f">
                <v:textbox inset="0,0,0,0">
                  <w:txbxContent>
                    <w:p w14:paraId="3382214B" w14:textId="51A2951C" w:rsidR="00FA5BF1" w:rsidRPr="00845244" w:rsidRDefault="00FA5BF1" w:rsidP="00B36316">
                      <w:pPr>
                        <w:spacing w:before="40"/>
                        <w:jc w:val="center"/>
                        <w:rPr>
                          <w:sz w:val="16"/>
                          <w:szCs w:val="16"/>
                          <w:lang w:val="fr-CH"/>
                        </w:rPr>
                      </w:pPr>
                      <w:r>
                        <w:rPr>
                          <w:sz w:val="16"/>
                          <w:szCs w:val="16"/>
                          <w:lang w:val="fr-CH"/>
                        </w:rPr>
                        <w:t>Placements</w:t>
                      </w:r>
                    </w:p>
                  </w:txbxContent>
                </v:textbox>
              </v:shape>
            </w:pict>
          </mc:Fallback>
        </mc:AlternateContent>
      </w:r>
      <w:r w:rsidR="007D1729">
        <w:rPr>
          <w:noProof/>
          <w:lang w:val="fr-CH" w:eastAsia="zh-CN"/>
        </w:rPr>
        <w:drawing>
          <wp:inline distT="0" distB="0" distL="0" distR="0" wp14:anchorId="7BBE5D4A" wp14:editId="510DCB1B">
            <wp:extent cx="4705350" cy="3033712"/>
            <wp:effectExtent l="0" t="0" r="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B93424" w14:textId="603F9282" w:rsidR="00E41098" w:rsidRPr="002D66E2" w:rsidRDefault="001A3AC8" w:rsidP="00C20287">
      <w:pPr>
        <w:spacing w:before="240"/>
        <w:rPr>
          <w:noProof/>
          <w:lang w:val="fr-CH" w:eastAsia="zh-CN"/>
        </w:rPr>
      </w:pPr>
      <w:r w:rsidRPr="002D66E2">
        <w:rPr>
          <w:lang w:val="fr-CH"/>
        </w:rPr>
        <w:t>2</w:t>
      </w:r>
      <w:r w:rsidR="004835A4" w:rsidRPr="002D66E2">
        <w:rPr>
          <w:lang w:val="fr-CH"/>
        </w:rPr>
        <w:t>3</w:t>
      </w:r>
      <w:r w:rsidRPr="002D66E2">
        <w:rPr>
          <w:lang w:val="fr-CH"/>
        </w:rPr>
        <w:tab/>
      </w:r>
      <w:r w:rsidR="00E41098" w:rsidRPr="002D66E2">
        <w:rPr>
          <w:noProof/>
          <w:lang w:val="fr-CH" w:eastAsia="zh-CN"/>
        </w:rPr>
        <w:t>La comparaison de l</w:t>
      </w:r>
      <w:r w:rsidR="00825786">
        <w:rPr>
          <w:noProof/>
          <w:lang w:val="fr-CH" w:eastAsia="zh-CN"/>
        </w:rPr>
        <w:t>'</w:t>
      </w:r>
      <w:r w:rsidR="00E41098" w:rsidRPr="002D66E2">
        <w:rPr>
          <w:noProof/>
          <w:lang w:val="fr-CH" w:eastAsia="zh-CN"/>
        </w:rPr>
        <w:t xml:space="preserve">actif montre </w:t>
      </w:r>
      <w:r w:rsidR="00306286" w:rsidRPr="002D66E2">
        <w:rPr>
          <w:noProof/>
          <w:lang w:val="fr-CH" w:eastAsia="zh-CN"/>
        </w:rPr>
        <w:t>une situation stable</w:t>
      </w:r>
      <w:r w:rsidR="00306286" w:rsidRPr="00D52A75">
        <w:rPr>
          <w:noProof/>
          <w:lang w:val="fr-CH" w:eastAsia="zh-CN"/>
        </w:rPr>
        <w:t>. Depuis l</w:t>
      </w:r>
      <w:r w:rsidR="00825786">
        <w:rPr>
          <w:noProof/>
          <w:lang w:val="fr-CH" w:eastAsia="zh-CN"/>
        </w:rPr>
        <w:t>'</w:t>
      </w:r>
      <w:r w:rsidR="00306286" w:rsidRPr="00D52A75">
        <w:rPr>
          <w:noProof/>
          <w:lang w:val="fr-CH" w:eastAsia="zh-CN"/>
        </w:rPr>
        <w:t>introduction, en 2015, des taux d</w:t>
      </w:r>
      <w:r w:rsidR="00825786">
        <w:rPr>
          <w:noProof/>
          <w:lang w:val="fr-CH" w:eastAsia="zh-CN"/>
        </w:rPr>
        <w:t>'</w:t>
      </w:r>
      <w:r w:rsidR="00306286" w:rsidRPr="00D52A75">
        <w:rPr>
          <w:noProof/>
          <w:lang w:val="fr-CH" w:eastAsia="zh-CN"/>
        </w:rPr>
        <w:t>intérêts négatifs sur le franc suisse et l</w:t>
      </w:r>
      <w:r w:rsidR="00825786">
        <w:rPr>
          <w:noProof/>
          <w:lang w:val="fr-CH" w:eastAsia="zh-CN"/>
        </w:rPr>
        <w:t>'</w:t>
      </w:r>
      <w:r w:rsidR="00306286" w:rsidRPr="00D52A75">
        <w:rPr>
          <w:noProof/>
          <w:lang w:val="fr-CH" w:eastAsia="zh-CN"/>
        </w:rPr>
        <w:t>euro, l</w:t>
      </w:r>
      <w:r w:rsidR="00825786">
        <w:rPr>
          <w:noProof/>
          <w:lang w:val="fr-CH" w:eastAsia="zh-CN"/>
        </w:rPr>
        <w:t>'</w:t>
      </w:r>
      <w:r w:rsidR="00306286" w:rsidRPr="00D52A75">
        <w:rPr>
          <w:noProof/>
          <w:lang w:val="fr-CH" w:eastAsia="zh-CN"/>
        </w:rPr>
        <w:t xml:space="preserve">UIT a dû procéder à un réaménagement de la trésorerie. La </w:t>
      </w:r>
      <w:r w:rsidR="00D235DE">
        <w:rPr>
          <w:noProof/>
          <w:lang w:val="fr-CH" w:eastAsia="zh-CN"/>
        </w:rPr>
        <w:t xml:space="preserve">situation </w:t>
      </w:r>
      <w:r w:rsidR="00306286" w:rsidRPr="00D52A75">
        <w:rPr>
          <w:noProof/>
          <w:lang w:val="fr-CH" w:eastAsia="zh-CN"/>
        </w:rPr>
        <w:t xml:space="preserve">des marchés financiers est restée </w:t>
      </w:r>
      <w:r w:rsidR="00AB27A1" w:rsidRPr="00D52A75">
        <w:rPr>
          <w:noProof/>
          <w:lang w:val="fr-CH" w:eastAsia="zh-CN"/>
        </w:rPr>
        <w:t xml:space="preserve">inchangée en 2018, ce qui explique </w:t>
      </w:r>
      <w:r w:rsidR="00D235DE">
        <w:rPr>
          <w:noProof/>
          <w:lang w:val="fr-CH" w:eastAsia="zh-CN"/>
        </w:rPr>
        <w:t xml:space="preserve">le </w:t>
      </w:r>
      <w:r w:rsidR="00AB27A1" w:rsidRPr="00D52A75">
        <w:rPr>
          <w:noProof/>
          <w:lang w:val="fr-CH" w:eastAsia="zh-CN"/>
        </w:rPr>
        <w:t>faible</w:t>
      </w:r>
      <w:r w:rsidR="00D235DE">
        <w:rPr>
          <w:noProof/>
          <w:lang w:val="fr-CH" w:eastAsia="zh-CN"/>
        </w:rPr>
        <w:t xml:space="preserve"> niveau </w:t>
      </w:r>
      <w:r w:rsidR="00AB27A1" w:rsidRPr="00D52A75">
        <w:rPr>
          <w:noProof/>
          <w:lang w:val="fr-CH" w:eastAsia="zh-CN"/>
        </w:rPr>
        <w:t xml:space="preserve">des investissements </w:t>
      </w:r>
      <w:r w:rsidR="00A551A3" w:rsidRPr="00D52A75">
        <w:rPr>
          <w:noProof/>
          <w:lang w:val="fr-CH" w:eastAsia="zh-CN"/>
        </w:rPr>
        <w:t xml:space="preserve">par rapport à la trésorie et aux équivalents de trésorerie. </w:t>
      </w:r>
      <w:r w:rsidR="00147547" w:rsidRPr="00D52A75">
        <w:rPr>
          <w:noProof/>
          <w:lang w:val="fr-CH" w:eastAsia="zh-CN"/>
        </w:rPr>
        <w:t xml:space="preserve">Les investissements consistent principalement en des dépôts à court terme en USD. </w:t>
      </w:r>
    </w:p>
    <w:p w14:paraId="62B3ADFD" w14:textId="77777777" w:rsidR="001A3AC8" w:rsidRPr="00D52A75" w:rsidRDefault="001A3AC8" w:rsidP="00C20287">
      <w:pPr>
        <w:pStyle w:val="Headingb"/>
        <w:spacing w:after="240"/>
        <w:rPr>
          <w:rFonts w:eastAsia="SimSun"/>
          <w:lang w:val="fr-CH" w:eastAsia="zh-CN"/>
        </w:rPr>
      </w:pPr>
      <w:bookmarkStart w:id="83" w:name="_Toc9605677"/>
      <w:bookmarkStart w:id="84" w:name="_Toc10450687"/>
      <w:r w:rsidRPr="00D52A75">
        <w:rPr>
          <w:rFonts w:eastAsia="SimSun"/>
          <w:lang w:val="fr-CH" w:eastAsia="zh-CN"/>
        </w:rPr>
        <w:t xml:space="preserve">Position financière: représentation du passif pour </w:t>
      </w:r>
      <w:r w:rsidR="00A936A0" w:rsidRPr="00D52A75">
        <w:rPr>
          <w:rFonts w:eastAsia="SimSun"/>
          <w:lang w:val="fr-CH" w:eastAsia="zh-CN"/>
        </w:rPr>
        <w:t>2018</w:t>
      </w:r>
      <w:bookmarkEnd w:id="83"/>
      <w:bookmarkEnd w:id="84"/>
    </w:p>
    <w:p w14:paraId="18AEA431" w14:textId="77777777" w:rsidR="007D1729" w:rsidRDefault="007D1729" w:rsidP="00C20287">
      <w:pPr>
        <w:snapToGrid w:val="0"/>
        <w:spacing w:after="120"/>
        <w:jc w:val="center"/>
      </w:pPr>
      <w:r>
        <w:rPr>
          <w:noProof/>
          <w:lang w:val="fr-CH" w:eastAsia="zh-CN"/>
        </w:rPr>
        <w:drawing>
          <wp:inline distT="0" distB="0" distL="0" distR="0" wp14:anchorId="7EDDBAFF" wp14:editId="10650D76">
            <wp:extent cx="4572000" cy="2852737"/>
            <wp:effectExtent l="0" t="0" r="0" b="50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0464A4" w14:textId="353351E7" w:rsidR="001A3AC8" w:rsidRPr="00D52A75" w:rsidRDefault="001A3AC8" w:rsidP="00C20287">
      <w:pPr>
        <w:pStyle w:val="Headingb"/>
        <w:spacing w:after="240"/>
        <w:rPr>
          <w:rFonts w:eastAsia="SimSun"/>
          <w:lang w:val="fr-CH" w:eastAsia="zh-CN"/>
        </w:rPr>
      </w:pPr>
      <w:bookmarkStart w:id="85" w:name="_Toc9605678"/>
      <w:bookmarkStart w:id="86" w:name="_Toc10450688"/>
      <w:r w:rsidRPr="00D52A75">
        <w:rPr>
          <w:rFonts w:eastAsia="SimSun"/>
          <w:lang w:val="fr-CH" w:eastAsia="zh-CN"/>
        </w:rPr>
        <w:lastRenderedPageBreak/>
        <w:t xml:space="preserve">Comparaison du passif: le passif au 31 décembre </w:t>
      </w:r>
      <w:r w:rsidR="004835A4" w:rsidRPr="00D52A75">
        <w:rPr>
          <w:rFonts w:eastAsia="SimSun"/>
          <w:lang w:val="fr-CH" w:eastAsia="zh-CN"/>
        </w:rPr>
        <w:t xml:space="preserve">2018 </w:t>
      </w:r>
      <w:r w:rsidRPr="00D52A75">
        <w:rPr>
          <w:rFonts w:eastAsia="SimSun"/>
          <w:lang w:val="fr-CH" w:eastAsia="zh-CN"/>
        </w:rPr>
        <w:t>s</w:t>
      </w:r>
      <w:r w:rsidR="00825786">
        <w:rPr>
          <w:rFonts w:eastAsia="SimSun"/>
          <w:lang w:val="fr-CH" w:eastAsia="zh-CN"/>
        </w:rPr>
        <w:t>'</w:t>
      </w:r>
      <w:r w:rsidRPr="00D52A75">
        <w:rPr>
          <w:rFonts w:eastAsia="SimSun"/>
          <w:lang w:val="fr-CH" w:eastAsia="zh-CN"/>
        </w:rPr>
        <w:t xml:space="preserve">établissait au total à </w:t>
      </w:r>
      <w:r w:rsidR="004835A4" w:rsidRPr="00D52A75">
        <w:rPr>
          <w:rFonts w:eastAsia="SimSun"/>
          <w:lang w:val="fr-CH" w:eastAsia="zh-CN"/>
        </w:rPr>
        <w:t>805 823</w:t>
      </w:r>
      <w:r w:rsidRPr="00D52A75">
        <w:rPr>
          <w:rFonts w:eastAsia="SimSun"/>
          <w:lang w:val="fr-CH" w:eastAsia="zh-CN"/>
        </w:rPr>
        <w:t xml:space="preserve"> CHF</w:t>
      </w:r>
      <w:bookmarkEnd w:id="85"/>
      <w:bookmarkEnd w:id="86"/>
    </w:p>
    <w:p w14:paraId="36B58B48" w14:textId="04F6770F" w:rsidR="007D1729" w:rsidRPr="0062532D" w:rsidRDefault="00B36316" w:rsidP="00C20287">
      <w:pPr>
        <w:snapToGrid w:val="0"/>
        <w:spacing w:after="120"/>
        <w:jc w:val="center"/>
      </w:pPr>
      <w:r w:rsidRPr="00845244">
        <w:rPr>
          <w:noProof/>
          <w:lang w:val="fr-CH" w:eastAsia="zh-CN"/>
        </w:rPr>
        <mc:AlternateContent>
          <mc:Choice Requires="wps">
            <w:drawing>
              <wp:anchor distT="45720" distB="45720" distL="114300" distR="114300" simplePos="0" relativeHeight="251776000" behindDoc="0" locked="0" layoutInCell="1" allowOverlap="1" wp14:anchorId="4A9126FB" wp14:editId="1FC75249">
                <wp:simplePos x="0" y="0"/>
                <wp:positionH relativeFrom="column">
                  <wp:posOffset>4641952</wp:posOffset>
                </wp:positionH>
                <wp:positionV relativeFrom="paragraph">
                  <wp:posOffset>2126107</wp:posOffset>
                </wp:positionV>
                <wp:extent cx="555828" cy="292608"/>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28" cy="292608"/>
                        </a:xfrm>
                        <a:prstGeom prst="rect">
                          <a:avLst/>
                        </a:prstGeom>
                        <a:solidFill>
                          <a:srgbClr val="FFFFFF"/>
                        </a:solidFill>
                        <a:ln w="9525">
                          <a:noFill/>
                          <a:miter lim="800000"/>
                          <a:headEnd/>
                          <a:tailEnd/>
                        </a:ln>
                      </wps:spPr>
                      <wps:txbx>
                        <w:txbxContent>
                          <w:p w14:paraId="4FD0AA8C" w14:textId="16083A3B" w:rsidR="00FA5BF1" w:rsidRPr="00845244" w:rsidRDefault="00FA5BF1" w:rsidP="00B36316">
                            <w:pPr>
                              <w:spacing w:before="0"/>
                              <w:jc w:val="center"/>
                              <w:rPr>
                                <w:sz w:val="16"/>
                                <w:szCs w:val="16"/>
                                <w:lang w:val="fr-CH"/>
                              </w:rPr>
                            </w:pPr>
                            <w:r>
                              <w:rPr>
                                <w:sz w:val="16"/>
                                <w:szCs w:val="16"/>
                                <w:lang w:val="fr-CH"/>
                              </w:rPr>
                              <w:t xml:space="preserve">Fonds </w:t>
                            </w:r>
                            <w:r>
                              <w:rPr>
                                <w:sz w:val="16"/>
                                <w:szCs w:val="16"/>
                                <w:lang w:val="fr-CH"/>
                              </w:rPr>
                              <w:br/>
                              <w:t>de tiers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126FB" id="_x0000_s1045" type="#_x0000_t202" style="position:absolute;left:0;text-align:left;margin-left:365.5pt;margin-top:167.4pt;width:43.75pt;height:23.0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" stroked="f">
                <v:textbox inset="0,0,0,0">
                  <w:txbxContent>
                    <w:p w14:paraId="4FD0AA8C" w14:textId="16083A3B" w:rsidR="00FA5BF1" w:rsidRPr="00845244" w:rsidRDefault="00FA5BF1" w:rsidP="00B36316">
                      <w:pPr>
                        <w:spacing w:before="0"/>
                        <w:jc w:val="center"/>
                        <w:rPr>
                          <w:sz w:val="16"/>
                          <w:szCs w:val="16"/>
                          <w:lang w:val="fr-CH"/>
                        </w:rPr>
                      </w:pPr>
                      <w:r>
                        <w:rPr>
                          <w:sz w:val="16"/>
                          <w:szCs w:val="16"/>
                          <w:lang w:val="fr-CH"/>
                        </w:rPr>
                        <w:t xml:space="preserve">Fonds </w:t>
                      </w:r>
                      <w:r>
                        <w:rPr>
                          <w:sz w:val="16"/>
                          <w:szCs w:val="16"/>
                          <w:lang w:val="fr-CH"/>
                        </w:rPr>
                        <w:br/>
                        <w:t>de tiers</w:t>
                      </w:r>
                    </w:p>
                  </w:txbxContent>
                </v:textbox>
              </v:shape>
            </w:pict>
          </mc:Fallback>
        </mc:AlternateContent>
      </w:r>
      <w:r w:rsidRPr="00845244">
        <w:rPr>
          <w:noProof/>
          <w:lang w:val="fr-CH" w:eastAsia="zh-CN"/>
        </w:rPr>
        <mc:AlternateContent>
          <mc:Choice Requires="wps">
            <w:drawing>
              <wp:anchor distT="45720" distB="45720" distL="114300" distR="114300" simplePos="0" relativeHeight="251773952" behindDoc="0" locked="0" layoutInCell="1" allowOverlap="1" wp14:anchorId="0B55AB08" wp14:editId="78A79373">
                <wp:simplePos x="0" y="0"/>
                <wp:positionH relativeFrom="column">
                  <wp:posOffset>3954323</wp:posOffset>
                </wp:positionH>
                <wp:positionV relativeFrom="paragraph">
                  <wp:posOffset>2126107</wp:posOffset>
                </wp:positionV>
                <wp:extent cx="621335" cy="431470"/>
                <wp:effectExtent l="0" t="0" r="7620" b="698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35" cy="431470"/>
                        </a:xfrm>
                        <a:prstGeom prst="rect">
                          <a:avLst/>
                        </a:prstGeom>
                        <a:solidFill>
                          <a:srgbClr val="FFFFFF"/>
                        </a:solidFill>
                        <a:ln w="9525">
                          <a:noFill/>
                          <a:miter lim="800000"/>
                          <a:headEnd/>
                          <a:tailEnd/>
                        </a:ln>
                      </wps:spPr>
                      <wps:txbx>
                        <w:txbxContent>
                          <w:p w14:paraId="45271CFE" w14:textId="15FC2DB9" w:rsidR="00FA5BF1" w:rsidRPr="00845244" w:rsidRDefault="00FA5BF1" w:rsidP="00B36316">
                            <w:pPr>
                              <w:spacing w:before="0"/>
                              <w:jc w:val="center"/>
                              <w:rPr>
                                <w:sz w:val="16"/>
                                <w:szCs w:val="16"/>
                                <w:lang w:val="fr-CH"/>
                              </w:rPr>
                            </w:pPr>
                            <w:r>
                              <w:rPr>
                                <w:sz w:val="16"/>
                                <w:szCs w:val="16"/>
                                <w:lang w:val="fr-CH"/>
                              </w:rPr>
                              <w:t xml:space="preserve">Avantages </w:t>
                            </w:r>
                            <w:r>
                              <w:rPr>
                                <w:sz w:val="16"/>
                                <w:szCs w:val="16"/>
                                <w:lang w:val="fr-CH"/>
                              </w:rPr>
                              <w:br/>
                              <w:t>accordés au</w:t>
                            </w:r>
                            <w:r>
                              <w:rPr>
                                <w:sz w:val="16"/>
                                <w:szCs w:val="16"/>
                                <w:lang w:val="fr-CH"/>
                              </w:rPr>
                              <w:br/>
                              <w:t>personnel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5AB08" id="_x0000_s1046" type="#_x0000_t202" style="position:absolute;left:0;text-align:left;margin-left:311.35pt;margin-top:167.4pt;width:48.9pt;height:33.9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" stroked="f">
                <v:textbox inset="0,0,0,0">
                  <w:txbxContent>
                    <w:p w14:paraId="45271CFE" w14:textId="15FC2DB9" w:rsidR="00FA5BF1" w:rsidRPr="00845244" w:rsidRDefault="00FA5BF1" w:rsidP="00B36316">
                      <w:pPr>
                        <w:spacing w:before="0"/>
                        <w:jc w:val="center"/>
                        <w:rPr>
                          <w:sz w:val="16"/>
                          <w:szCs w:val="16"/>
                          <w:lang w:val="fr-CH"/>
                        </w:rPr>
                      </w:pPr>
                      <w:r>
                        <w:rPr>
                          <w:sz w:val="16"/>
                          <w:szCs w:val="16"/>
                          <w:lang w:val="fr-CH"/>
                        </w:rPr>
                        <w:t xml:space="preserve">Avantages </w:t>
                      </w:r>
                      <w:r>
                        <w:rPr>
                          <w:sz w:val="16"/>
                          <w:szCs w:val="16"/>
                          <w:lang w:val="fr-CH"/>
                        </w:rPr>
                        <w:br/>
                        <w:t>accordés au</w:t>
                      </w:r>
                      <w:r>
                        <w:rPr>
                          <w:sz w:val="16"/>
                          <w:szCs w:val="16"/>
                          <w:lang w:val="fr-CH"/>
                        </w:rPr>
                        <w:br/>
                        <w:t>personnel</w:t>
                      </w:r>
                    </w:p>
                  </w:txbxContent>
                </v:textbox>
              </v:shape>
            </w:pict>
          </mc:Fallback>
        </mc:AlternateContent>
      </w:r>
      <w:r w:rsidRPr="00845244">
        <w:rPr>
          <w:noProof/>
          <w:lang w:val="fr-CH" w:eastAsia="zh-CN"/>
        </w:rPr>
        <mc:AlternateContent>
          <mc:Choice Requires="wps">
            <w:drawing>
              <wp:anchor distT="45720" distB="45720" distL="114300" distR="114300" simplePos="0" relativeHeight="251771904" behindDoc="0" locked="0" layoutInCell="1" allowOverlap="1" wp14:anchorId="26AA23EC" wp14:editId="45A0CEB7">
                <wp:simplePos x="0" y="0"/>
                <wp:positionH relativeFrom="column">
                  <wp:posOffset>3325216</wp:posOffset>
                </wp:positionH>
                <wp:positionV relativeFrom="paragraph">
                  <wp:posOffset>2111477</wp:posOffset>
                </wp:positionV>
                <wp:extent cx="585216" cy="182880"/>
                <wp:effectExtent l="0" t="0" r="5715" b="762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 cy="182880"/>
                        </a:xfrm>
                        <a:prstGeom prst="rect">
                          <a:avLst/>
                        </a:prstGeom>
                        <a:solidFill>
                          <a:srgbClr val="FFFFFF"/>
                        </a:solidFill>
                        <a:ln w="9525">
                          <a:noFill/>
                          <a:miter lim="800000"/>
                          <a:headEnd/>
                          <a:tailEnd/>
                        </a:ln>
                      </wps:spPr>
                      <wps:txbx>
                        <w:txbxContent>
                          <w:p w14:paraId="1EB4A26F" w14:textId="5AAF0EB3" w:rsidR="00FA5BF1" w:rsidRPr="00845244" w:rsidRDefault="00FA5BF1" w:rsidP="00B36316">
                            <w:pPr>
                              <w:spacing w:before="0"/>
                              <w:jc w:val="center"/>
                              <w:rPr>
                                <w:sz w:val="16"/>
                                <w:szCs w:val="16"/>
                                <w:lang w:val="fr-CH"/>
                              </w:rPr>
                            </w:pPr>
                            <w:r>
                              <w:rPr>
                                <w:sz w:val="16"/>
                                <w:szCs w:val="16"/>
                                <w:lang w:val="fr-CH"/>
                              </w:rPr>
                              <w:t>Emprunts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A23EC" id="_x0000_s1047" type="#_x0000_t202" style="position:absolute;left:0;text-align:left;margin-left:261.85pt;margin-top:166.25pt;width:46.1pt;height:14.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" stroked="f">
                <v:textbox inset="0,0,0,0">
                  <w:txbxContent>
                    <w:p w14:paraId="1EB4A26F" w14:textId="5AAF0EB3" w:rsidR="00FA5BF1" w:rsidRPr="00845244" w:rsidRDefault="00FA5BF1" w:rsidP="00B36316">
                      <w:pPr>
                        <w:spacing w:before="0"/>
                        <w:jc w:val="center"/>
                        <w:rPr>
                          <w:sz w:val="16"/>
                          <w:szCs w:val="16"/>
                          <w:lang w:val="fr-CH"/>
                        </w:rPr>
                      </w:pPr>
                      <w:r>
                        <w:rPr>
                          <w:sz w:val="16"/>
                          <w:szCs w:val="16"/>
                          <w:lang w:val="fr-CH"/>
                        </w:rPr>
                        <w:t>Emprunts</w:t>
                      </w:r>
                    </w:p>
                  </w:txbxContent>
                </v:textbox>
              </v:shape>
            </w:pict>
          </mc:Fallback>
        </mc:AlternateContent>
      </w:r>
      <w:r w:rsidRPr="00845244">
        <w:rPr>
          <w:noProof/>
          <w:lang w:val="fr-CH" w:eastAsia="zh-CN"/>
        </w:rPr>
        <mc:AlternateContent>
          <mc:Choice Requires="wps">
            <w:drawing>
              <wp:anchor distT="45720" distB="45720" distL="114300" distR="114300" simplePos="0" relativeHeight="251769856" behindDoc="0" locked="0" layoutInCell="1" allowOverlap="1" wp14:anchorId="7066ED29" wp14:editId="2E84260E">
                <wp:simplePos x="0" y="0"/>
                <wp:positionH relativeFrom="column">
                  <wp:posOffset>2739492</wp:posOffset>
                </wp:positionH>
                <wp:positionV relativeFrom="paragraph">
                  <wp:posOffset>2125396</wp:posOffset>
                </wp:positionV>
                <wp:extent cx="504292" cy="329184"/>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292" cy="329184"/>
                        </a:xfrm>
                        <a:prstGeom prst="rect">
                          <a:avLst/>
                        </a:prstGeom>
                        <a:solidFill>
                          <a:srgbClr val="FFFFFF"/>
                        </a:solidFill>
                        <a:ln w="9525">
                          <a:noFill/>
                          <a:miter lim="800000"/>
                          <a:headEnd/>
                          <a:tailEnd/>
                        </a:ln>
                      </wps:spPr>
                      <wps:txbx>
                        <w:txbxContent>
                          <w:p w14:paraId="206D79E1" w14:textId="0892BAAF" w:rsidR="00FA5BF1" w:rsidRPr="00845244" w:rsidRDefault="00FA5BF1" w:rsidP="00B36316">
                            <w:pPr>
                              <w:spacing w:before="0"/>
                              <w:jc w:val="center"/>
                              <w:rPr>
                                <w:sz w:val="16"/>
                                <w:szCs w:val="16"/>
                                <w:lang w:val="fr-CH"/>
                              </w:rPr>
                            </w:pPr>
                            <w:r>
                              <w:rPr>
                                <w:sz w:val="16"/>
                                <w:szCs w:val="16"/>
                                <w:lang w:val="fr-CH"/>
                              </w:rPr>
                              <w:t>Autres</w:t>
                            </w:r>
                            <w:r>
                              <w:rPr>
                                <w:sz w:val="16"/>
                                <w:szCs w:val="16"/>
                                <w:lang w:val="fr-CH"/>
                              </w:rPr>
                              <w:br/>
                              <w:t>passifs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6ED29" id="_x0000_s1048" type="#_x0000_t202" style="position:absolute;left:0;text-align:left;margin-left:215.7pt;margin-top:167.35pt;width:39.7pt;height:25.9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" stroked="f">
                <v:textbox inset="0,0,0,0">
                  <w:txbxContent>
                    <w:p w14:paraId="206D79E1" w14:textId="0892BAAF" w:rsidR="00FA5BF1" w:rsidRPr="00845244" w:rsidRDefault="00FA5BF1" w:rsidP="00B36316">
                      <w:pPr>
                        <w:spacing w:before="0"/>
                        <w:jc w:val="center"/>
                        <w:rPr>
                          <w:sz w:val="16"/>
                          <w:szCs w:val="16"/>
                          <w:lang w:val="fr-CH"/>
                        </w:rPr>
                      </w:pPr>
                      <w:r>
                        <w:rPr>
                          <w:sz w:val="16"/>
                          <w:szCs w:val="16"/>
                          <w:lang w:val="fr-CH"/>
                        </w:rPr>
                        <w:t>Autres</w:t>
                      </w:r>
                      <w:r>
                        <w:rPr>
                          <w:sz w:val="16"/>
                          <w:szCs w:val="16"/>
                          <w:lang w:val="fr-CH"/>
                        </w:rPr>
                        <w:br/>
                        <w:t>passifs</w:t>
                      </w:r>
                    </w:p>
                  </w:txbxContent>
                </v:textbox>
              </v:shape>
            </w:pict>
          </mc:Fallback>
        </mc:AlternateContent>
      </w:r>
      <w:r w:rsidRPr="00845244">
        <w:rPr>
          <w:noProof/>
          <w:lang w:val="fr-CH" w:eastAsia="zh-CN"/>
        </w:rPr>
        <mc:AlternateContent>
          <mc:Choice Requires="wps">
            <w:drawing>
              <wp:anchor distT="45720" distB="45720" distL="114300" distR="114300" simplePos="0" relativeHeight="251767808" behindDoc="0" locked="0" layoutInCell="1" allowOverlap="1" wp14:anchorId="7E1E554B" wp14:editId="302F44C1">
                <wp:simplePos x="0" y="0"/>
                <wp:positionH relativeFrom="column">
                  <wp:posOffset>2015236</wp:posOffset>
                </wp:positionH>
                <wp:positionV relativeFrom="paragraph">
                  <wp:posOffset>2118640</wp:posOffset>
                </wp:positionV>
                <wp:extent cx="680313" cy="292608"/>
                <wp:effectExtent l="0" t="0" r="5715"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13" cy="292608"/>
                        </a:xfrm>
                        <a:prstGeom prst="rect">
                          <a:avLst/>
                        </a:prstGeom>
                        <a:solidFill>
                          <a:srgbClr val="FFFFFF"/>
                        </a:solidFill>
                        <a:ln w="9525">
                          <a:noFill/>
                          <a:miter lim="800000"/>
                          <a:headEnd/>
                          <a:tailEnd/>
                        </a:ln>
                      </wps:spPr>
                      <wps:txbx>
                        <w:txbxContent>
                          <w:p w14:paraId="05D8AA04" w14:textId="35ED4ECB" w:rsidR="00FA5BF1" w:rsidRPr="00845244" w:rsidRDefault="00FA5BF1" w:rsidP="00B36316">
                            <w:pPr>
                              <w:spacing w:before="0"/>
                              <w:jc w:val="center"/>
                              <w:rPr>
                                <w:sz w:val="16"/>
                                <w:szCs w:val="16"/>
                                <w:lang w:val="fr-CH"/>
                              </w:rPr>
                            </w:pPr>
                            <w:r>
                              <w:rPr>
                                <w:sz w:val="16"/>
                                <w:szCs w:val="16"/>
                                <w:lang w:val="fr-CH"/>
                              </w:rPr>
                              <w:t>Produits différés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E554B" id="_x0000_s1049" type="#_x0000_t202" style="position:absolute;left:0;text-align:left;margin-left:158.7pt;margin-top:166.8pt;width:53.55pt;height:23.0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" stroked="f">
                <v:textbox inset="0,0,0,0">
                  <w:txbxContent>
                    <w:p w14:paraId="05D8AA04" w14:textId="35ED4ECB" w:rsidR="00FA5BF1" w:rsidRPr="00845244" w:rsidRDefault="00FA5BF1" w:rsidP="00B36316">
                      <w:pPr>
                        <w:spacing w:before="0"/>
                        <w:jc w:val="center"/>
                        <w:rPr>
                          <w:sz w:val="16"/>
                          <w:szCs w:val="16"/>
                          <w:lang w:val="fr-CH"/>
                        </w:rPr>
                      </w:pPr>
                      <w:r>
                        <w:rPr>
                          <w:sz w:val="16"/>
                          <w:szCs w:val="16"/>
                          <w:lang w:val="fr-CH"/>
                        </w:rPr>
                        <w:t>Produits différés</w:t>
                      </w:r>
                    </w:p>
                  </w:txbxContent>
                </v:textbox>
              </v:shape>
            </w:pict>
          </mc:Fallback>
        </mc:AlternateContent>
      </w:r>
      <w:r w:rsidRPr="00845244">
        <w:rPr>
          <w:noProof/>
          <w:lang w:val="fr-CH" w:eastAsia="zh-CN"/>
        </w:rPr>
        <mc:AlternateContent>
          <mc:Choice Requires="wps">
            <w:drawing>
              <wp:anchor distT="45720" distB="45720" distL="114300" distR="114300" simplePos="0" relativeHeight="251765760" behindDoc="0" locked="0" layoutInCell="1" allowOverlap="1" wp14:anchorId="1E252755" wp14:editId="0AEECA6F">
                <wp:simplePos x="0" y="0"/>
                <wp:positionH relativeFrom="column">
                  <wp:posOffset>1313535</wp:posOffset>
                </wp:positionH>
                <wp:positionV relativeFrom="paragraph">
                  <wp:posOffset>2111477</wp:posOffset>
                </wp:positionV>
                <wp:extent cx="702259" cy="299923"/>
                <wp:effectExtent l="0" t="0" r="3175" b="508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259" cy="299923"/>
                        </a:xfrm>
                        <a:prstGeom prst="rect">
                          <a:avLst/>
                        </a:prstGeom>
                        <a:solidFill>
                          <a:srgbClr val="FFFFFF"/>
                        </a:solidFill>
                        <a:ln w="9525">
                          <a:noFill/>
                          <a:miter lim="800000"/>
                          <a:headEnd/>
                          <a:tailEnd/>
                        </a:ln>
                      </wps:spPr>
                      <wps:txbx>
                        <w:txbxContent>
                          <w:p w14:paraId="4E0F4B87" w14:textId="31E5E72C" w:rsidR="00FA5BF1" w:rsidRPr="00845244" w:rsidRDefault="00FA5BF1" w:rsidP="00B36316">
                            <w:pPr>
                              <w:spacing w:before="0"/>
                              <w:jc w:val="center"/>
                              <w:rPr>
                                <w:sz w:val="16"/>
                                <w:szCs w:val="16"/>
                                <w:lang w:val="fr-CH"/>
                              </w:rPr>
                            </w:pPr>
                            <w:r>
                              <w:rPr>
                                <w:sz w:val="16"/>
                                <w:szCs w:val="16"/>
                                <w:lang w:val="fr-CH"/>
                              </w:rPr>
                              <w:t>Dettes et</w:t>
                            </w:r>
                            <w:r>
                              <w:rPr>
                                <w:sz w:val="16"/>
                                <w:szCs w:val="16"/>
                                <w:lang w:val="fr-CH"/>
                              </w:rPr>
                              <w:br/>
                              <w:t>créances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52755" id="_x0000_s1050" type="#_x0000_t202" style="position:absolute;left:0;text-align:left;margin-left:103.45pt;margin-top:166.25pt;width:55.3pt;height:23.6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" stroked="f">
                <v:textbox inset="0,0,0,0">
                  <w:txbxContent>
                    <w:p w14:paraId="4E0F4B87" w14:textId="31E5E72C" w:rsidR="00FA5BF1" w:rsidRPr="00845244" w:rsidRDefault="00FA5BF1" w:rsidP="00B36316">
                      <w:pPr>
                        <w:spacing w:before="0"/>
                        <w:jc w:val="center"/>
                        <w:rPr>
                          <w:sz w:val="16"/>
                          <w:szCs w:val="16"/>
                          <w:lang w:val="fr-CH"/>
                        </w:rPr>
                      </w:pPr>
                      <w:r>
                        <w:rPr>
                          <w:sz w:val="16"/>
                          <w:szCs w:val="16"/>
                          <w:lang w:val="fr-CH"/>
                        </w:rPr>
                        <w:t>Dettes et</w:t>
                      </w:r>
                      <w:r>
                        <w:rPr>
                          <w:sz w:val="16"/>
                          <w:szCs w:val="16"/>
                          <w:lang w:val="fr-CH"/>
                        </w:rPr>
                        <w:br/>
                        <w:t>créances</w:t>
                      </w:r>
                    </w:p>
                  </w:txbxContent>
                </v:textbox>
              </v:shape>
            </w:pict>
          </mc:Fallback>
        </mc:AlternateContent>
      </w:r>
      <w:r w:rsidR="007D1729">
        <w:rPr>
          <w:noProof/>
          <w:lang w:val="fr-CH" w:eastAsia="zh-CN"/>
        </w:rPr>
        <w:drawing>
          <wp:inline distT="0" distB="0" distL="0" distR="0" wp14:anchorId="6DAD2611" wp14:editId="269A3D02">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E96DB9B" w14:textId="1E212F8B" w:rsidR="001A3AC8" w:rsidRPr="002D66E2" w:rsidRDefault="001A3AC8" w:rsidP="00C20287">
      <w:pPr>
        <w:spacing w:before="240"/>
        <w:rPr>
          <w:lang w:val="fr-CH"/>
        </w:rPr>
      </w:pPr>
      <w:r w:rsidRPr="00D52A75">
        <w:rPr>
          <w:lang w:val="fr-CH"/>
        </w:rPr>
        <w:t>2</w:t>
      </w:r>
      <w:r w:rsidR="004835A4" w:rsidRPr="00D52A75">
        <w:rPr>
          <w:lang w:val="fr-CH"/>
        </w:rPr>
        <w:t>4</w:t>
      </w:r>
      <w:r w:rsidRPr="00D52A75">
        <w:rPr>
          <w:lang w:val="fr-CH"/>
        </w:rPr>
        <w:tab/>
        <w:t xml:space="preserve">Le passif le plus important est constitué par les futurs avantages du personnel acquis par les fonctionnaires en service et les retraités. </w:t>
      </w:r>
      <w:r w:rsidRPr="002D66E2">
        <w:rPr>
          <w:lang w:val="fr-CH"/>
        </w:rPr>
        <w:t xml:space="preserve">Il représentait </w:t>
      </w:r>
      <w:r w:rsidR="004835A4" w:rsidRPr="002D66E2">
        <w:rPr>
          <w:lang w:val="fr-CH"/>
        </w:rPr>
        <w:t>71</w:t>
      </w:r>
      <w:r w:rsidRPr="002D66E2">
        <w:rPr>
          <w:lang w:val="fr-CH"/>
        </w:rPr>
        <w:t>% du passif total de l</w:t>
      </w:r>
      <w:r w:rsidR="00825786">
        <w:rPr>
          <w:lang w:val="fr-CH"/>
        </w:rPr>
        <w:t>'</w:t>
      </w:r>
      <w:r w:rsidRPr="002D66E2">
        <w:rPr>
          <w:lang w:val="fr-CH"/>
        </w:rPr>
        <w:t xml:space="preserve">UIT au 31 décembre </w:t>
      </w:r>
      <w:r w:rsidR="004835A4" w:rsidRPr="002D66E2">
        <w:rPr>
          <w:lang w:val="fr-CH"/>
        </w:rPr>
        <w:t>2018</w:t>
      </w:r>
      <w:r w:rsidRPr="002D66E2">
        <w:rPr>
          <w:lang w:val="fr-CH"/>
        </w:rPr>
        <w:t>.</w:t>
      </w:r>
    </w:p>
    <w:p w14:paraId="6A2A5CB0" w14:textId="2F863253" w:rsidR="00B16E1C" w:rsidRPr="002D66E2" w:rsidRDefault="001A3AC8" w:rsidP="00C20287">
      <w:pPr>
        <w:rPr>
          <w:lang w:val="fr-CH"/>
        </w:rPr>
      </w:pPr>
      <w:r w:rsidRPr="002D66E2">
        <w:rPr>
          <w:lang w:val="fr-CH"/>
        </w:rPr>
        <w:t>2</w:t>
      </w:r>
      <w:r w:rsidR="004835A4" w:rsidRPr="002D66E2">
        <w:rPr>
          <w:lang w:val="fr-CH"/>
        </w:rPr>
        <w:t>5</w:t>
      </w:r>
      <w:r w:rsidRPr="002D66E2">
        <w:rPr>
          <w:lang w:val="fr-CH"/>
        </w:rPr>
        <w:tab/>
      </w:r>
      <w:r w:rsidR="00B16E1C" w:rsidRPr="002D66E2">
        <w:rPr>
          <w:lang w:val="fr-CH"/>
        </w:rPr>
        <w:t>Le passif de l</w:t>
      </w:r>
      <w:r w:rsidR="00825786">
        <w:rPr>
          <w:lang w:val="fr-CH"/>
        </w:rPr>
        <w:t>'</w:t>
      </w:r>
      <w:r w:rsidR="00B16E1C" w:rsidRPr="002D66E2">
        <w:rPr>
          <w:lang w:val="fr-CH"/>
        </w:rPr>
        <w:t>ASHI représentait 96% du passif de l</w:t>
      </w:r>
      <w:r w:rsidR="00825786">
        <w:rPr>
          <w:lang w:val="fr-CH"/>
        </w:rPr>
        <w:t>'</w:t>
      </w:r>
      <w:r w:rsidR="00B16E1C" w:rsidRPr="00D52A75">
        <w:rPr>
          <w:lang w:val="fr-CH"/>
        </w:rPr>
        <w:t xml:space="preserve">ensemble des avantages du personnel et en 2018 ce passif a diminué, essentiellement en raison </w:t>
      </w:r>
      <w:r w:rsidR="008633E8" w:rsidRPr="00D52A75">
        <w:rPr>
          <w:lang w:val="fr-CH"/>
        </w:rPr>
        <w:t>des gains dus</w:t>
      </w:r>
      <w:r w:rsidR="00D01A70" w:rsidRPr="00D52A75">
        <w:rPr>
          <w:lang w:val="fr-CH"/>
        </w:rPr>
        <w:t xml:space="preserve"> </w:t>
      </w:r>
      <w:r w:rsidR="00B07386" w:rsidRPr="00D52A75">
        <w:rPr>
          <w:lang w:val="fr-CH"/>
        </w:rPr>
        <w:t xml:space="preserve">à la modification des </w:t>
      </w:r>
      <w:r w:rsidR="00D01A70" w:rsidRPr="00D52A75">
        <w:rPr>
          <w:lang w:val="fr-CH"/>
        </w:rPr>
        <w:t>hypothèses</w:t>
      </w:r>
      <w:r w:rsidR="00B07386" w:rsidRPr="00D52A75">
        <w:rPr>
          <w:lang w:val="fr-CH"/>
        </w:rPr>
        <w:t xml:space="preserve">, y compris </w:t>
      </w:r>
      <w:r w:rsidR="001B27C9" w:rsidRPr="00D52A75">
        <w:rPr>
          <w:lang w:val="fr-CH"/>
        </w:rPr>
        <w:t>le nouveau tableau</w:t>
      </w:r>
      <w:r w:rsidR="00D01A70" w:rsidRPr="00D52A75">
        <w:rPr>
          <w:lang w:val="fr-CH"/>
        </w:rPr>
        <w:t xml:space="preserve"> des demandes de rembo</w:t>
      </w:r>
      <w:r w:rsidR="00B07386" w:rsidRPr="00D52A75">
        <w:rPr>
          <w:lang w:val="fr-CH"/>
        </w:rPr>
        <w:t>ursement de frais médicaux, qui</w:t>
      </w:r>
      <w:r w:rsidR="001B27C9" w:rsidRPr="00D52A75">
        <w:rPr>
          <w:lang w:val="fr-CH"/>
        </w:rPr>
        <w:t xml:space="preserve"> rend compte de l</w:t>
      </w:r>
      <w:r w:rsidR="00825786">
        <w:rPr>
          <w:lang w:val="fr-CH"/>
        </w:rPr>
        <w:t>'</w:t>
      </w:r>
      <w:r w:rsidR="001B27C9" w:rsidRPr="00D52A75">
        <w:rPr>
          <w:lang w:val="fr-CH"/>
        </w:rPr>
        <w:t>évolution positive de la situation en la matière constatée récemment et de la hausse du taux d</w:t>
      </w:r>
      <w:r w:rsidR="00825786">
        <w:rPr>
          <w:lang w:val="fr-CH"/>
        </w:rPr>
        <w:t>'</w:t>
      </w:r>
      <w:r w:rsidR="001B27C9" w:rsidRPr="00D52A75">
        <w:rPr>
          <w:lang w:val="fr-CH"/>
        </w:rPr>
        <w:t xml:space="preserve">actualisation, qui </w:t>
      </w:r>
      <w:r w:rsidR="00917837" w:rsidRPr="00D52A75">
        <w:rPr>
          <w:lang w:val="fr-CH"/>
        </w:rPr>
        <w:t>s</w:t>
      </w:r>
      <w:r w:rsidR="00825786">
        <w:rPr>
          <w:lang w:val="fr-CH"/>
        </w:rPr>
        <w:t>'</w:t>
      </w:r>
      <w:r w:rsidR="00917837" w:rsidRPr="00D52A75">
        <w:rPr>
          <w:lang w:val="fr-CH"/>
        </w:rPr>
        <w:t>est établi</w:t>
      </w:r>
      <w:r w:rsidR="001B27C9" w:rsidRPr="00D52A75">
        <w:rPr>
          <w:lang w:val="fr-CH"/>
        </w:rPr>
        <w:t xml:space="preserve"> à 1,2% (contre 0,9% en 2017). </w:t>
      </w:r>
    </w:p>
    <w:p w14:paraId="6FCA468F" w14:textId="327B53DF" w:rsidR="001A3AC8" w:rsidRPr="00D52A75" w:rsidRDefault="001A3AC8" w:rsidP="00C20287">
      <w:pPr>
        <w:rPr>
          <w:lang w:val="fr-CH"/>
        </w:rPr>
      </w:pPr>
      <w:r w:rsidRPr="00D52A75">
        <w:rPr>
          <w:lang w:val="fr-CH"/>
        </w:rPr>
        <w:t>2</w:t>
      </w:r>
      <w:r w:rsidR="005E0DC5" w:rsidRPr="00D52A75">
        <w:rPr>
          <w:lang w:val="fr-CH"/>
        </w:rPr>
        <w:t>6</w:t>
      </w:r>
      <w:r w:rsidRPr="00D52A75">
        <w:rPr>
          <w:lang w:val="fr-CH"/>
        </w:rPr>
        <w:tab/>
        <w:t>L</w:t>
      </w:r>
      <w:r w:rsidR="00825786">
        <w:rPr>
          <w:lang w:val="fr-CH"/>
        </w:rPr>
        <w:t>'</w:t>
      </w:r>
      <w:r w:rsidRPr="00D52A75">
        <w:rPr>
          <w:lang w:val="fr-CH"/>
        </w:rPr>
        <w:t>excédent budgétaire pour l</w:t>
      </w:r>
      <w:r w:rsidR="00825786">
        <w:rPr>
          <w:lang w:val="fr-CH"/>
        </w:rPr>
        <w:t>'</w:t>
      </w:r>
      <w:r w:rsidRPr="00D52A75">
        <w:rPr>
          <w:lang w:val="fr-CH"/>
        </w:rPr>
        <w:t xml:space="preserve">exercice </w:t>
      </w:r>
      <w:r w:rsidR="005E0DC5" w:rsidRPr="00D52A75">
        <w:rPr>
          <w:lang w:val="fr-CH"/>
        </w:rPr>
        <w:t xml:space="preserve">2018 </w:t>
      </w:r>
      <w:r w:rsidRPr="00D52A75">
        <w:rPr>
          <w:lang w:val="fr-CH"/>
        </w:rPr>
        <w:t>est le résultat d</w:t>
      </w:r>
      <w:r w:rsidR="00825786">
        <w:rPr>
          <w:lang w:val="fr-CH"/>
        </w:rPr>
        <w:t>'</w:t>
      </w:r>
      <w:r w:rsidRPr="00D52A75">
        <w:rPr>
          <w:lang w:val="fr-CH"/>
        </w:rPr>
        <w:t>une gestion rigoureuse constante des ressources de l</w:t>
      </w:r>
      <w:r w:rsidR="00825786">
        <w:rPr>
          <w:lang w:val="fr-CH"/>
        </w:rPr>
        <w:t>'</w:t>
      </w:r>
      <w:r w:rsidRPr="00D52A75">
        <w:rPr>
          <w:lang w:val="fr-CH"/>
        </w:rPr>
        <w:t>UIT, laquelle a également permis de proposer à un nombre limité de fonctionnaires un programme de départ anticipé à la retraite, au cas par cas et sans remplacement du poste occupé par le fonctionnaire, lorsque cela était dans l</w:t>
      </w:r>
      <w:r w:rsidR="00825786">
        <w:rPr>
          <w:lang w:val="fr-CH"/>
        </w:rPr>
        <w:t>'</w:t>
      </w:r>
      <w:r w:rsidRPr="00D52A75">
        <w:rPr>
          <w:lang w:val="fr-CH"/>
        </w:rPr>
        <w:t>intérêt de l</w:t>
      </w:r>
      <w:r w:rsidR="00825786">
        <w:rPr>
          <w:lang w:val="fr-CH"/>
        </w:rPr>
        <w:t>'</w:t>
      </w:r>
      <w:r w:rsidRPr="00D52A75">
        <w:rPr>
          <w:lang w:val="fr-CH"/>
        </w:rPr>
        <w:t>Union.</w:t>
      </w:r>
    </w:p>
    <w:p w14:paraId="3E01DBA1" w14:textId="01E83DA0" w:rsidR="001A3AC8" w:rsidRPr="00D52A75" w:rsidRDefault="001A3AC8" w:rsidP="00C20287">
      <w:pPr>
        <w:rPr>
          <w:lang w:val="fr-CH"/>
        </w:rPr>
      </w:pPr>
      <w:r w:rsidRPr="00D52A75">
        <w:rPr>
          <w:lang w:val="fr-CH"/>
        </w:rPr>
        <w:t>2</w:t>
      </w:r>
      <w:r w:rsidR="005E0DC5" w:rsidRPr="00D52A75">
        <w:rPr>
          <w:lang w:val="fr-CH"/>
        </w:rPr>
        <w:t>7</w:t>
      </w:r>
      <w:r w:rsidRPr="00D52A75">
        <w:rPr>
          <w:color w:val="FF0000"/>
          <w:lang w:val="fr-CH"/>
        </w:rPr>
        <w:tab/>
      </w:r>
      <w:r w:rsidRPr="00D52A75">
        <w:rPr>
          <w:lang w:val="fr-CH"/>
        </w:rPr>
        <w:t>Il convient de souligner que certaines charges n</w:t>
      </w:r>
      <w:r w:rsidR="00825786">
        <w:rPr>
          <w:lang w:val="fr-CH"/>
        </w:rPr>
        <w:t>'</w:t>
      </w:r>
      <w:r w:rsidRPr="00D52A75">
        <w:rPr>
          <w:lang w:val="fr-CH"/>
        </w:rPr>
        <w:t>étaient pas inscrites au budget. Il s</w:t>
      </w:r>
      <w:r w:rsidR="00825786">
        <w:rPr>
          <w:lang w:val="fr-CH"/>
        </w:rPr>
        <w:t>'</w:t>
      </w:r>
      <w:r w:rsidRPr="00D52A75">
        <w:rPr>
          <w:lang w:val="fr-CH"/>
        </w:rPr>
        <w:t>agit notamment des amortissements, des pertes et des gains sur cours non réalisés et d</w:t>
      </w:r>
      <w:r w:rsidR="00825786">
        <w:rPr>
          <w:lang w:val="fr-CH"/>
        </w:rPr>
        <w:t>'</w:t>
      </w:r>
      <w:r w:rsidRPr="00D52A75">
        <w:rPr>
          <w:lang w:val="fr-CH"/>
        </w:rPr>
        <w:t>un ajustement de la provision pour les prestations maladie après cessation de service des fonctionnaires (ASHI). Ces charges sont essentiellement statistiques et ne représentent pas de sorties de fonds pendant l</w:t>
      </w:r>
      <w:r w:rsidR="00825786">
        <w:rPr>
          <w:lang w:val="fr-CH"/>
        </w:rPr>
        <w:t>'</w:t>
      </w:r>
      <w:r w:rsidRPr="00D52A75">
        <w:rPr>
          <w:lang w:val="fr-CH"/>
        </w:rPr>
        <w:t>année. Un aperçu de ces positions figure dans le Tableau V du présent document (Comparaison des montants budgétés et des montants effectifs pour l</w:t>
      </w:r>
      <w:r w:rsidR="00825786">
        <w:rPr>
          <w:lang w:val="fr-CH"/>
        </w:rPr>
        <w:t>'</w:t>
      </w:r>
      <w:r w:rsidRPr="00D52A75">
        <w:rPr>
          <w:lang w:val="fr-CH"/>
        </w:rPr>
        <w:t>exercice </w:t>
      </w:r>
      <w:r w:rsidR="005E0DC5" w:rsidRPr="00D52A75">
        <w:rPr>
          <w:lang w:val="fr-CH"/>
        </w:rPr>
        <w:t>2018</w:t>
      </w:r>
      <w:r w:rsidRPr="00D52A75">
        <w:rPr>
          <w:lang w:val="fr-CH"/>
        </w:rPr>
        <w:t>).</w:t>
      </w:r>
    </w:p>
    <w:p w14:paraId="685376BE" w14:textId="610F9D69" w:rsidR="001A3AC8" w:rsidRPr="00D52A75" w:rsidRDefault="005E0DC5" w:rsidP="00C20287">
      <w:pPr>
        <w:rPr>
          <w:lang w:val="fr-CH"/>
        </w:rPr>
      </w:pPr>
      <w:r w:rsidRPr="00D52A75">
        <w:rPr>
          <w:lang w:val="fr-CH"/>
        </w:rPr>
        <w:t>28</w:t>
      </w:r>
      <w:r w:rsidR="001A3AC8" w:rsidRPr="00D52A75">
        <w:rPr>
          <w:lang w:val="fr-CH"/>
        </w:rPr>
        <w:tab/>
      </w:r>
      <w:r w:rsidR="001A3AC8" w:rsidRPr="00D52A75">
        <w:rPr>
          <w:color w:val="000000"/>
          <w:lang w:val="fr-CH"/>
        </w:rPr>
        <w:t>Les contributions en espèces reçues pour les fonds d</w:t>
      </w:r>
      <w:r w:rsidR="00825786">
        <w:rPr>
          <w:color w:val="000000"/>
          <w:lang w:val="fr-CH"/>
        </w:rPr>
        <w:t>'</w:t>
      </w:r>
      <w:r w:rsidR="001A3AC8" w:rsidRPr="00D52A75">
        <w:rPr>
          <w:color w:val="000000"/>
          <w:lang w:val="fr-CH"/>
        </w:rPr>
        <w:t>affectation spéciale se sont chiffrées à</w:t>
      </w:r>
      <w:r w:rsidR="001A3AC8" w:rsidRPr="00D52A75">
        <w:rPr>
          <w:lang w:val="fr-CH"/>
        </w:rPr>
        <w:t> </w:t>
      </w:r>
      <w:r w:rsidRPr="00D52A75">
        <w:rPr>
          <w:lang w:val="fr-CH"/>
        </w:rPr>
        <w:t>12</w:t>
      </w:r>
      <w:r w:rsidR="001A3AC8" w:rsidRPr="00D52A75">
        <w:rPr>
          <w:lang w:val="fr-CH"/>
        </w:rPr>
        <w:t xml:space="preserve"> millions CHF en </w:t>
      </w:r>
      <w:r w:rsidRPr="00D52A75">
        <w:rPr>
          <w:lang w:val="fr-CH"/>
        </w:rPr>
        <w:t xml:space="preserve">2018 </w:t>
      </w:r>
      <w:r w:rsidR="001A3AC8" w:rsidRPr="00D52A75">
        <w:rPr>
          <w:lang w:val="fr-CH"/>
        </w:rPr>
        <w:t>(</w:t>
      </w:r>
      <w:r w:rsidRPr="00D52A75">
        <w:rPr>
          <w:lang w:val="fr-CH"/>
        </w:rPr>
        <w:t>9,8</w:t>
      </w:r>
      <w:r w:rsidR="001A3AC8" w:rsidRPr="00D52A75">
        <w:rPr>
          <w:lang w:val="fr-CH"/>
        </w:rPr>
        <w:t xml:space="preserve"> millions CHF en </w:t>
      </w:r>
      <w:r w:rsidRPr="00D52A75">
        <w:rPr>
          <w:lang w:val="fr-CH"/>
        </w:rPr>
        <w:t>2017</w:t>
      </w:r>
      <w:r w:rsidR="001A3AC8" w:rsidRPr="00D52A75">
        <w:rPr>
          <w:lang w:val="fr-CH"/>
        </w:rPr>
        <w:t>).</w:t>
      </w:r>
    </w:p>
    <w:p w14:paraId="64FF4D42" w14:textId="4EE0E241" w:rsidR="001A3AC8" w:rsidRPr="00D52A75" w:rsidRDefault="00EF5060" w:rsidP="00C20287">
      <w:pPr>
        <w:rPr>
          <w:lang w:val="fr-CH"/>
        </w:rPr>
      </w:pPr>
      <w:r w:rsidRPr="00D52A75">
        <w:rPr>
          <w:lang w:val="fr-CH"/>
        </w:rPr>
        <w:t>29</w:t>
      </w:r>
      <w:r w:rsidR="001A3AC8" w:rsidRPr="00D52A75">
        <w:rPr>
          <w:lang w:val="fr-CH"/>
        </w:rPr>
        <w:tab/>
      </w:r>
      <w:r w:rsidR="001A3AC8" w:rsidRPr="00D52A75">
        <w:rPr>
          <w:color w:val="000000"/>
          <w:lang w:val="fr-CH"/>
        </w:rPr>
        <w:t>Les contributions volontaires en espèce reçues pour les diverses activités se sont chiffrées à </w:t>
      </w:r>
      <w:r w:rsidR="00665F68">
        <w:rPr>
          <w:lang w:val="fr-CH"/>
        </w:rPr>
        <w:t>1</w:t>
      </w:r>
      <w:r w:rsidR="005E0DC5" w:rsidRPr="00D52A75">
        <w:rPr>
          <w:lang w:val="fr-CH"/>
        </w:rPr>
        <w:t>,</w:t>
      </w:r>
      <w:r w:rsidR="00665F68">
        <w:rPr>
          <w:lang w:val="fr-CH"/>
        </w:rPr>
        <w:t>8</w:t>
      </w:r>
      <w:r w:rsidR="001A3AC8" w:rsidRPr="00D52A75">
        <w:rPr>
          <w:lang w:val="fr-CH"/>
        </w:rPr>
        <w:t xml:space="preserve"> million CHF en </w:t>
      </w:r>
      <w:r w:rsidR="005E0DC5" w:rsidRPr="00D52A75">
        <w:rPr>
          <w:lang w:val="fr-CH"/>
        </w:rPr>
        <w:t xml:space="preserve">2018 </w:t>
      </w:r>
      <w:r w:rsidR="001A3AC8" w:rsidRPr="00D52A75">
        <w:rPr>
          <w:lang w:val="fr-CH"/>
        </w:rPr>
        <w:t>(</w:t>
      </w:r>
      <w:r w:rsidRPr="00D52A75">
        <w:rPr>
          <w:lang w:val="fr-CH"/>
        </w:rPr>
        <w:t>1,3</w:t>
      </w:r>
      <w:r w:rsidR="001A3AC8" w:rsidRPr="00D52A75">
        <w:rPr>
          <w:lang w:val="fr-CH"/>
        </w:rPr>
        <w:t xml:space="preserve"> million CHF en </w:t>
      </w:r>
      <w:r w:rsidRPr="00D52A75">
        <w:rPr>
          <w:lang w:val="fr-CH"/>
        </w:rPr>
        <w:t>2017</w:t>
      </w:r>
      <w:r w:rsidR="001A3AC8" w:rsidRPr="00D52A75">
        <w:rPr>
          <w:lang w:val="fr-CH"/>
        </w:rPr>
        <w:t>).</w:t>
      </w:r>
    </w:p>
    <w:p w14:paraId="3143CEF2" w14:textId="14593EA4" w:rsidR="001A3AC8" w:rsidRPr="00D52A75" w:rsidRDefault="00EF5060" w:rsidP="00C20287">
      <w:pPr>
        <w:rPr>
          <w:color w:val="000000" w:themeColor="text1"/>
          <w:lang w:val="fr-CH"/>
        </w:rPr>
      </w:pPr>
      <w:r w:rsidRPr="00D52A75">
        <w:rPr>
          <w:lang w:val="fr-CH"/>
        </w:rPr>
        <w:t>30</w:t>
      </w:r>
      <w:r w:rsidR="001A3AC8" w:rsidRPr="00D52A75">
        <w:rPr>
          <w:lang w:val="fr-CH"/>
        </w:rPr>
        <w:tab/>
        <w:t>Le solde du Fonds pour le développement des TIC s</w:t>
      </w:r>
      <w:r w:rsidR="00825786">
        <w:rPr>
          <w:lang w:val="fr-CH"/>
        </w:rPr>
        <w:t>'</w:t>
      </w:r>
      <w:r w:rsidR="001A3AC8" w:rsidRPr="00D52A75">
        <w:rPr>
          <w:lang w:val="fr-CH"/>
        </w:rPr>
        <w:t xml:space="preserve">établissait à </w:t>
      </w:r>
      <w:r w:rsidRPr="00D52A75">
        <w:rPr>
          <w:lang w:val="fr-CH"/>
        </w:rPr>
        <w:t>4,3</w:t>
      </w:r>
      <w:r w:rsidR="001A3AC8" w:rsidRPr="00D52A75">
        <w:rPr>
          <w:lang w:val="fr-CH"/>
        </w:rPr>
        <w:t xml:space="preserve"> millions CHF au 31 décembre </w:t>
      </w:r>
      <w:r w:rsidRPr="00D52A75">
        <w:rPr>
          <w:lang w:val="fr-CH"/>
        </w:rPr>
        <w:t xml:space="preserve">2018 </w:t>
      </w:r>
      <w:r w:rsidR="001A3AC8" w:rsidRPr="00D52A75">
        <w:rPr>
          <w:lang w:val="fr-CH"/>
        </w:rPr>
        <w:t>(</w:t>
      </w:r>
      <w:r w:rsidRPr="00D52A75">
        <w:rPr>
          <w:lang w:val="fr-CH"/>
        </w:rPr>
        <w:t>4,4</w:t>
      </w:r>
      <w:r w:rsidR="001A3AC8" w:rsidRPr="00D52A75">
        <w:rPr>
          <w:lang w:val="fr-CH"/>
        </w:rPr>
        <w:t xml:space="preserve"> millions CHF au 31 décembre </w:t>
      </w:r>
      <w:r w:rsidRPr="00D52A75">
        <w:rPr>
          <w:lang w:val="fr-CH"/>
        </w:rPr>
        <w:t>2017</w:t>
      </w:r>
      <w:r w:rsidR="001A3AC8" w:rsidRPr="00D52A75">
        <w:rPr>
          <w:lang w:val="fr-CH"/>
        </w:rPr>
        <w:t>).</w:t>
      </w:r>
    </w:p>
    <w:p w14:paraId="1166D7F5" w14:textId="1D9DF6A1" w:rsidR="001A3AC8" w:rsidRPr="00D52A75" w:rsidRDefault="001A3AC8" w:rsidP="00C20287">
      <w:pPr>
        <w:rPr>
          <w:lang w:val="fr-CH"/>
        </w:rPr>
      </w:pPr>
      <w:r w:rsidRPr="002D66E2">
        <w:rPr>
          <w:lang w:val="fr-CH"/>
        </w:rPr>
        <w:t>3</w:t>
      </w:r>
      <w:r w:rsidR="00EF5060" w:rsidRPr="002D66E2">
        <w:rPr>
          <w:lang w:val="fr-CH"/>
        </w:rPr>
        <w:t>1</w:t>
      </w:r>
      <w:r w:rsidRPr="002D66E2">
        <w:rPr>
          <w:lang w:val="fr-CH"/>
        </w:rPr>
        <w:tab/>
      </w:r>
      <w:r w:rsidR="003D00C2">
        <w:rPr>
          <w:lang w:val="fr-CH"/>
        </w:rPr>
        <w:t xml:space="preserve">En 2018, </w:t>
      </w:r>
      <w:r w:rsidR="00D52A75">
        <w:rPr>
          <w:lang w:val="fr-CH"/>
        </w:rPr>
        <w:t xml:space="preserve">le total </w:t>
      </w:r>
      <w:r w:rsidR="003D00C2">
        <w:rPr>
          <w:lang w:val="fr-CH"/>
        </w:rPr>
        <w:t>des charges pour les projets financés sur des fonds d</w:t>
      </w:r>
      <w:r w:rsidR="00825786">
        <w:rPr>
          <w:lang w:val="fr-CH"/>
        </w:rPr>
        <w:t>'</w:t>
      </w:r>
      <w:r w:rsidR="003D00C2">
        <w:rPr>
          <w:lang w:val="fr-CH"/>
        </w:rPr>
        <w:t>affectation spéciale</w:t>
      </w:r>
      <w:r w:rsidR="00D52A75">
        <w:rPr>
          <w:lang w:val="fr-CH"/>
        </w:rPr>
        <w:t xml:space="preserve"> se chiffrait à 6,5 millions CHF, </w:t>
      </w:r>
      <w:r w:rsidR="003D00C2">
        <w:rPr>
          <w:lang w:val="fr-CH"/>
        </w:rPr>
        <w:t>ce qui équiva</w:t>
      </w:r>
      <w:r w:rsidR="007C0ECD">
        <w:rPr>
          <w:lang w:val="fr-CH"/>
        </w:rPr>
        <w:t xml:space="preserve">ut </w:t>
      </w:r>
      <w:r w:rsidR="003D00C2">
        <w:rPr>
          <w:lang w:val="fr-CH"/>
        </w:rPr>
        <w:t>à 0,42 million CHF</w:t>
      </w:r>
      <w:r w:rsidR="005F18BC">
        <w:rPr>
          <w:lang w:val="fr-CH"/>
        </w:rPr>
        <w:t xml:space="preserve"> de produits au titre de l</w:t>
      </w:r>
      <w:r w:rsidR="00825786">
        <w:rPr>
          <w:lang w:val="fr-CH"/>
        </w:rPr>
        <w:t>'</w:t>
      </w:r>
      <w:r w:rsidR="005F18BC">
        <w:rPr>
          <w:lang w:val="fr-CH"/>
        </w:rPr>
        <w:t xml:space="preserve">appui aux projets. </w:t>
      </w:r>
    </w:p>
    <w:p w14:paraId="317794C4" w14:textId="77777777" w:rsidR="001A3AC8" w:rsidRPr="00D52A75" w:rsidRDefault="001A3AC8" w:rsidP="00C20287">
      <w:pPr>
        <w:rPr>
          <w:lang w:val="fr-CH"/>
        </w:rPr>
      </w:pPr>
      <w:r w:rsidRPr="00D52A75">
        <w:rPr>
          <w:lang w:val="fr-CH"/>
        </w:rPr>
        <w:lastRenderedPageBreak/>
        <w:t>3</w:t>
      </w:r>
      <w:r w:rsidR="00EF5060" w:rsidRPr="00D52A75">
        <w:rPr>
          <w:lang w:val="fr-CH"/>
        </w:rPr>
        <w:t>2</w:t>
      </w:r>
      <w:r w:rsidRPr="00D52A75">
        <w:rPr>
          <w:lang w:val="fr-CH"/>
        </w:rPr>
        <w:tab/>
        <w:t xml:space="preserve">La manifestation ITU Telecom World </w:t>
      </w:r>
      <w:r w:rsidR="00EF5060" w:rsidRPr="00D52A75">
        <w:rPr>
          <w:lang w:val="fr-CH"/>
        </w:rPr>
        <w:t xml:space="preserve">2018 </w:t>
      </w:r>
      <w:r w:rsidRPr="00D52A75">
        <w:rPr>
          <w:lang w:val="fr-CH"/>
        </w:rPr>
        <w:t xml:space="preserve">a affiché un excédent de </w:t>
      </w:r>
      <w:r w:rsidR="00EF5060" w:rsidRPr="00D52A75">
        <w:rPr>
          <w:lang w:val="fr-CH"/>
        </w:rPr>
        <w:t xml:space="preserve">254 </w:t>
      </w:r>
      <w:r w:rsidRPr="00D52A75">
        <w:rPr>
          <w:lang w:val="fr-CH"/>
        </w:rPr>
        <w:t xml:space="preserve">000 CHF qui a été versé au Fonds de roulement des expositions. Le solde du Fonds de roulement des expositions était de </w:t>
      </w:r>
      <w:r w:rsidR="00EF5060" w:rsidRPr="00D52A75">
        <w:rPr>
          <w:lang w:val="fr-CH"/>
        </w:rPr>
        <w:t>7,95</w:t>
      </w:r>
      <w:r w:rsidRPr="00D52A75">
        <w:rPr>
          <w:lang w:val="fr-CH"/>
        </w:rPr>
        <w:t xml:space="preserve"> millions </w:t>
      </w:r>
      <w:r w:rsidRPr="00D52A75">
        <w:rPr>
          <w:rFonts w:asciiTheme="minorHAnsi" w:hAnsiTheme="minorHAnsi"/>
          <w:lang w:val="fr-CH"/>
        </w:rPr>
        <w:t>CHF</w:t>
      </w:r>
      <w:r w:rsidRPr="00D52A75">
        <w:rPr>
          <w:lang w:val="fr-CH"/>
        </w:rPr>
        <w:t xml:space="preserve"> au 31 décembre </w:t>
      </w:r>
      <w:r w:rsidR="00EF5060" w:rsidRPr="00D52A75">
        <w:rPr>
          <w:lang w:val="fr-CH"/>
        </w:rPr>
        <w:t xml:space="preserve">2018 </w:t>
      </w:r>
      <w:r w:rsidRPr="00D52A75">
        <w:rPr>
          <w:lang w:val="fr-CH"/>
        </w:rPr>
        <w:t xml:space="preserve">(contre </w:t>
      </w:r>
      <w:r w:rsidR="00EF5060" w:rsidRPr="00D52A75">
        <w:rPr>
          <w:lang w:val="fr-CH"/>
        </w:rPr>
        <w:t>8,1</w:t>
      </w:r>
      <w:r w:rsidRPr="00D52A75">
        <w:rPr>
          <w:lang w:val="fr-CH"/>
        </w:rPr>
        <w:t xml:space="preserve"> millions CHF au 31 décembre </w:t>
      </w:r>
      <w:r w:rsidR="00EF5060" w:rsidRPr="00D52A75">
        <w:rPr>
          <w:lang w:val="fr-CH"/>
        </w:rPr>
        <w:t>2017</w:t>
      </w:r>
      <w:r w:rsidRPr="00D52A75">
        <w:rPr>
          <w:lang w:val="fr-CH"/>
        </w:rPr>
        <w:t xml:space="preserve">). </w:t>
      </w:r>
    </w:p>
    <w:p w14:paraId="5392F6F9" w14:textId="3D231ACA" w:rsidR="001A3AC8" w:rsidRPr="00D52A75" w:rsidRDefault="002D3480" w:rsidP="00C20287">
      <w:pPr>
        <w:rPr>
          <w:lang w:val="fr-CH"/>
        </w:rPr>
      </w:pPr>
      <w:r w:rsidRPr="00D52A75">
        <w:rPr>
          <w:lang w:val="fr-CH"/>
        </w:rPr>
        <w:t>33</w:t>
      </w:r>
      <w:r w:rsidR="001A3AC8" w:rsidRPr="00D52A75">
        <w:rPr>
          <w:lang w:val="fr-CH"/>
        </w:rPr>
        <w:tab/>
        <w:t>L</w:t>
      </w:r>
      <w:r w:rsidR="00825786">
        <w:rPr>
          <w:lang w:val="fr-CH"/>
        </w:rPr>
        <w:t>'</w:t>
      </w:r>
      <w:r w:rsidR="001A3AC8" w:rsidRPr="00D52A75">
        <w:rPr>
          <w:lang w:val="fr-CH"/>
        </w:rPr>
        <w:t xml:space="preserve">Annexe </w:t>
      </w:r>
      <w:r w:rsidRPr="00D52A75">
        <w:rPr>
          <w:lang w:val="fr-CH"/>
        </w:rPr>
        <w:t xml:space="preserve">D </w:t>
      </w:r>
      <w:r w:rsidR="001A3AC8" w:rsidRPr="00D52A75">
        <w:rPr>
          <w:lang w:val="fr-CH"/>
        </w:rPr>
        <w:t>du présent document montre l</w:t>
      </w:r>
      <w:r w:rsidR="00825786">
        <w:rPr>
          <w:lang w:val="fr-CH"/>
        </w:rPr>
        <w:t>'</w:t>
      </w:r>
      <w:r w:rsidR="001A3AC8" w:rsidRPr="00D52A75">
        <w:rPr>
          <w:lang w:val="fr-CH"/>
        </w:rPr>
        <w:t>évolution des arriérés pour ce qui est des manifestations TELECOM.</w:t>
      </w:r>
    </w:p>
    <w:p w14:paraId="48198B25" w14:textId="301E14C3" w:rsidR="001A3AC8" w:rsidRPr="00D52A75" w:rsidRDefault="002D3480" w:rsidP="00C20287">
      <w:pPr>
        <w:rPr>
          <w:lang w:val="fr-CH"/>
        </w:rPr>
      </w:pPr>
      <w:r w:rsidRPr="00D52A75">
        <w:rPr>
          <w:lang w:val="fr-CH"/>
        </w:rPr>
        <w:t>34</w:t>
      </w:r>
      <w:r w:rsidR="001A3AC8" w:rsidRPr="00D52A75">
        <w:rPr>
          <w:lang w:val="fr-CH"/>
        </w:rPr>
        <w:tab/>
        <w:t>Les notes relatives aux états financiers fournissent des informations utiles sur les aspects financiers concernant l</w:t>
      </w:r>
      <w:r w:rsidR="00825786">
        <w:rPr>
          <w:lang w:val="fr-CH"/>
        </w:rPr>
        <w:t>'</w:t>
      </w:r>
      <w:r w:rsidR="001A3AC8" w:rsidRPr="00D52A75">
        <w:rPr>
          <w:lang w:val="fr-CH"/>
        </w:rPr>
        <w:t xml:space="preserve">exercice </w:t>
      </w:r>
      <w:r w:rsidRPr="00D52A75">
        <w:rPr>
          <w:lang w:val="fr-CH"/>
        </w:rPr>
        <w:t>2018</w:t>
      </w:r>
      <w:r w:rsidR="001A3AC8" w:rsidRPr="00D52A75">
        <w:rPr>
          <w:lang w:val="fr-CH"/>
        </w:rPr>
        <w:t>.</w:t>
      </w:r>
    </w:p>
    <w:p w14:paraId="16FBD85F" w14:textId="77777777" w:rsidR="001A3AC8" w:rsidRPr="00D52A75" w:rsidRDefault="001A3AC8" w:rsidP="00C20287">
      <w:pPr>
        <w:pStyle w:val="Headingb"/>
        <w:rPr>
          <w:lang w:val="fr-CH"/>
        </w:rPr>
      </w:pPr>
      <w:bookmarkStart w:id="87" w:name="_Toc452138591"/>
      <w:bookmarkStart w:id="88" w:name="_Toc452139038"/>
      <w:bookmarkStart w:id="89" w:name="_Toc452139397"/>
      <w:bookmarkStart w:id="90" w:name="_Toc452139796"/>
      <w:bookmarkStart w:id="91" w:name="_Toc452140383"/>
      <w:bookmarkStart w:id="92" w:name="_Toc452140663"/>
      <w:bookmarkStart w:id="93" w:name="_Toc482801459"/>
      <w:bookmarkStart w:id="94" w:name="_Toc482888703"/>
      <w:bookmarkStart w:id="95" w:name="_Toc511649423"/>
      <w:bookmarkStart w:id="96" w:name="_Toc511649797"/>
      <w:bookmarkStart w:id="97" w:name="_Toc511649904"/>
      <w:bookmarkStart w:id="98" w:name="_Toc511650022"/>
      <w:bookmarkStart w:id="99" w:name="_Toc511650515"/>
      <w:bookmarkStart w:id="100" w:name="_Toc511651160"/>
      <w:bookmarkStart w:id="101" w:name="_Toc511724025"/>
      <w:bookmarkStart w:id="102" w:name="_Toc511739014"/>
      <w:bookmarkStart w:id="103" w:name="_Toc511741183"/>
      <w:bookmarkStart w:id="104" w:name="_Toc9605679"/>
      <w:bookmarkStart w:id="105" w:name="_Toc10450689"/>
      <w:r w:rsidRPr="00D52A75">
        <w:rPr>
          <w:lang w:val="fr-CH"/>
        </w:rPr>
        <w:t>Principaux indicateurs financiers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D52A75">
        <w:rPr>
          <w:lang w:val="fr-CH"/>
        </w:rPr>
        <w:t xml:space="preserve"> </w:t>
      </w:r>
    </w:p>
    <w:p w14:paraId="56A86464" w14:textId="6FB5358F" w:rsidR="001A3AC8" w:rsidRPr="00D52A75" w:rsidRDefault="002D3480" w:rsidP="00C20287">
      <w:pPr>
        <w:rPr>
          <w:lang w:val="fr-CH"/>
        </w:rPr>
      </w:pPr>
      <w:r w:rsidRPr="00D52A75">
        <w:rPr>
          <w:lang w:val="fr-CH"/>
        </w:rPr>
        <w:t>35</w:t>
      </w:r>
      <w:r w:rsidR="001A3AC8" w:rsidRPr="00D52A75">
        <w:rPr>
          <w:lang w:val="fr-CH"/>
        </w:rPr>
        <w:tab/>
      </w:r>
      <w:r w:rsidRPr="00D52A75">
        <w:rPr>
          <w:lang w:val="fr-CH"/>
        </w:rPr>
        <w:t>À</w:t>
      </w:r>
      <w:r w:rsidR="001A3AC8" w:rsidRPr="00D52A75">
        <w:rPr>
          <w:lang w:val="fr-CH"/>
        </w:rPr>
        <w:t xml:space="preserve"> la suite d</w:t>
      </w:r>
      <w:r w:rsidR="00825786">
        <w:rPr>
          <w:lang w:val="fr-CH"/>
        </w:rPr>
        <w:t>'</w:t>
      </w:r>
      <w:r w:rsidR="001A3AC8" w:rsidRPr="00D52A75">
        <w:rPr>
          <w:lang w:val="fr-CH"/>
        </w:rPr>
        <w:t>une recommandation formulée par le Groupe de travail du Conseil sur les ressources financières et les ressources humaines, l</w:t>
      </w:r>
      <w:r w:rsidR="00825786">
        <w:rPr>
          <w:lang w:val="fr-CH"/>
        </w:rPr>
        <w:t>'</w:t>
      </w:r>
      <w:r w:rsidR="001A3AC8" w:rsidRPr="00D52A75">
        <w:rPr>
          <w:lang w:val="fr-CH"/>
        </w:rPr>
        <w:t>UIT a introduit en 2015 une présentation des indicateurs clés qui est un outil utile pour comprendre l</w:t>
      </w:r>
      <w:r w:rsidR="00825786">
        <w:rPr>
          <w:lang w:val="fr-CH"/>
        </w:rPr>
        <w:t>'</w:t>
      </w:r>
      <w:r w:rsidR="001A3AC8" w:rsidRPr="00D52A75">
        <w:rPr>
          <w:lang w:val="fr-CH"/>
        </w:rPr>
        <w:t>évolution de la situation financière d</w:t>
      </w:r>
      <w:r w:rsidR="00825786">
        <w:rPr>
          <w:lang w:val="fr-CH"/>
        </w:rPr>
        <w:t>'</w:t>
      </w:r>
      <w:r w:rsidR="001A3AC8" w:rsidRPr="00D52A75">
        <w:rPr>
          <w:lang w:val="fr-CH"/>
        </w:rPr>
        <w:t>une organisation et qui est très important dans un cadre de budgétisation axée sur les résultats et de gestion axée sur les résultats.</w:t>
      </w:r>
    </w:p>
    <w:p w14:paraId="15202CCB" w14:textId="1B1F5F31" w:rsidR="001A3AC8" w:rsidRPr="00D52A75" w:rsidRDefault="001A3AC8" w:rsidP="00C20287">
      <w:pPr>
        <w:rPr>
          <w:rFonts w:asciiTheme="minorHAnsi" w:hAnsiTheme="minorHAnsi"/>
          <w:b/>
          <w:bCs/>
          <w:sz w:val="28"/>
          <w:szCs w:val="28"/>
          <w:lang w:val="fr-CH"/>
        </w:rPr>
      </w:pPr>
      <w:r w:rsidRPr="00D52A75">
        <w:rPr>
          <w:lang w:val="fr-CH"/>
        </w:rPr>
        <w:t>3</w:t>
      </w:r>
      <w:r w:rsidR="002D3480" w:rsidRPr="00D52A75">
        <w:rPr>
          <w:lang w:val="fr-CH"/>
        </w:rPr>
        <w:t>6</w:t>
      </w:r>
      <w:r w:rsidRPr="00D52A75">
        <w:rPr>
          <w:lang w:val="fr-CH"/>
        </w:rPr>
        <w:tab/>
        <w:t>Il faut interpréter avec soin les résultats fournis par ces indicateurs pour que la comparaison avec d</w:t>
      </w:r>
      <w:r w:rsidR="00825786">
        <w:rPr>
          <w:lang w:val="fr-CH"/>
        </w:rPr>
        <w:t>'</w:t>
      </w:r>
      <w:r w:rsidRPr="00D52A75">
        <w:rPr>
          <w:lang w:val="fr-CH"/>
        </w:rPr>
        <w:t>autres organisations et institutions spécialisées du système des Nations Unies soit significative.</w:t>
      </w:r>
    </w:p>
    <w:p w14:paraId="0E6320C5" w14:textId="6F970DF4" w:rsidR="001A3AC8" w:rsidRDefault="001A3AC8" w:rsidP="00C20287">
      <w:pPr>
        <w:pStyle w:val="Headingb"/>
        <w:rPr>
          <w:lang w:val="fr-CH"/>
        </w:rPr>
      </w:pPr>
      <w:bookmarkStart w:id="106" w:name="_Toc482888704"/>
      <w:bookmarkStart w:id="107" w:name="_Toc511649424"/>
      <w:bookmarkStart w:id="108" w:name="_Toc511649798"/>
      <w:bookmarkStart w:id="109" w:name="_Toc511649905"/>
      <w:bookmarkStart w:id="110" w:name="_Toc511650023"/>
      <w:bookmarkStart w:id="111" w:name="_Toc511650516"/>
      <w:bookmarkStart w:id="112" w:name="_Toc511651161"/>
      <w:bookmarkStart w:id="113" w:name="_Toc511724026"/>
      <w:bookmarkStart w:id="114" w:name="_Toc511739015"/>
      <w:bookmarkStart w:id="115" w:name="_Toc511741184"/>
      <w:bookmarkStart w:id="116" w:name="_Toc9605680"/>
      <w:bookmarkStart w:id="117" w:name="_Toc10450690"/>
      <w:r w:rsidRPr="00D52A75">
        <w:rPr>
          <w:lang w:val="fr-CH"/>
        </w:rPr>
        <w:t>Stabilité et sécurité financière/risque</w:t>
      </w:r>
      <w:bookmarkEnd w:id="106"/>
      <w:bookmarkEnd w:id="107"/>
      <w:bookmarkEnd w:id="108"/>
      <w:bookmarkEnd w:id="109"/>
      <w:bookmarkEnd w:id="110"/>
      <w:bookmarkEnd w:id="111"/>
      <w:bookmarkEnd w:id="112"/>
      <w:bookmarkEnd w:id="113"/>
      <w:bookmarkEnd w:id="114"/>
      <w:bookmarkEnd w:id="115"/>
      <w:bookmarkEnd w:id="116"/>
      <w:bookmarkEnd w:id="117"/>
    </w:p>
    <w:p w14:paraId="10FF3012" w14:textId="2B2DEFCA" w:rsidR="008549C6" w:rsidRPr="008549C6" w:rsidRDefault="008549C6" w:rsidP="008549C6">
      <w:pPr>
        <w:rPr>
          <w:lang w:val="fr-CH"/>
        </w:rPr>
      </w:pPr>
      <w:r w:rsidRPr="008549C6">
        <w:drawing>
          <wp:inline distT="0" distB="0" distL="0" distR="0" wp14:anchorId="5878B470" wp14:editId="0A0F1FDD">
            <wp:extent cx="6120765" cy="16916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1691640"/>
                    </a:xfrm>
                    <a:prstGeom prst="rect">
                      <a:avLst/>
                    </a:prstGeom>
                    <a:noFill/>
                    <a:ln>
                      <a:noFill/>
                    </a:ln>
                  </pic:spPr>
                </pic:pic>
              </a:graphicData>
            </a:graphic>
          </wp:inline>
        </w:drawing>
      </w:r>
    </w:p>
    <w:p w14:paraId="199F9D8A" w14:textId="2725EDDE" w:rsidR="001A3AC8" w:rsidRDefault="001A3AC8" w:rsidP="00C20287">
      <w:pPr>
        <w:pStyle w:val="Headingb"/>
        <w:rPr>
          <w:lang w:val="fr-CH"/>
        </w:rPr>
      </w:pPr>
      <w:bookmarkStart w:id="118" w:name="_Toc482888705"/>
      <w:bookmarkStart w:id="119" w:name="_Toc511649425"/>
      <w:bookmarkStart w:id="120" w:name="_Toc511649799"/>
      <w:bookmarkStart w:id="121" w:name="_Toc511649906"/>
      <w:bookmarkStart w:id="122" w:name="_Toc511650024"/>
      <w:bookmarkStart w:id="123" w:name="_Toc511650517"/>
      <w:bookmarkStart w:id="124" w:name="_Toc511651162"/>
      <w:bookmarkStart w:id="125" w:name="_Toc511724027"/>
      <w:bookmarkStart w:id="126" w:name="_Toc511739016"/>
      <w:bookmarkStart w:id="127" w:name="_Toc511741185"/>
      <w:bookmarkStart w:id="128" w:name="_Toc9605681"/>
      <w:bookmarkStart w:id="129" w:name="_Toc10450691"/>
      <w:bookmarkStart w:id="130" w:name="_Hlk132880299"/>
      <w:r w:rsidRPr="00D52A75">
        <w:rPr>
          <w:lang w:val="fr-CH"/>
        </w:rPr>
        <w:t>Réserve de capitaux propres et de trésorerie</w:t>
      </w:r>
      <w:bookmarkEnd w:id="118"/>
      <w:bookmarkEnd w:id="119"/>
      <w:bookmarkEnd w:id="120"/>
      <w:bookmarkEnd w:id="121"/>
      <w:bookmarkEnd w:id="122"/>
      <w:bookmarkEnd w:id="123"/>
      <w:bookmarkEnd w:id="124"/>
      <w:bookmarkEnd w:id="125"/>
      <w:bookmarkEnd w:id="126"/>
      <w:bookmarkEnd w:id="127"/>
      <w:bookmarkEnd w:id="128"/>
      <w:bookmarkEnd w:id="129"/>
    </w:p>
    <w:p w14:paraId="752332D7" w14:textId="19B07BB4" w:rsidR="008549C6" w:rsidRPr="008549C6" w:rsidRDefault="008549C6" w:rsidP="008549C6">
      <w:pPr>
        <w:rPr>
          <w:lang w:val="fr-CH"/>
        </w:rPr>
      </w:pPr>
      <w:r w:rsidRPr="008549C6">
        <w:drawing>
          <wp:inline distT="0" distB="0" distL="0" distR="0" wp14:anchorId="06937C6C" wp14:editId="7D775673">
            <wp:extent cx="6120765" cy="17056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1705610"/>
                    </a:xfrm>
                    <a:prstGeom prst="rect">
                      <a:avLst/>
                    </a:prstGeom>
                    <a:noFill/>
                    <a:ln>
                      <a:noFill/>
                    </a:ln>
                  </pic:spPr>
                </pic:pic>
              </a:graphicData>
            </a:graphic>
          </wp:inline>
        </w:drawing>
      </w:r>
    </w:p>
    <w:bookmarkEnd w:id="130"/>
    <w:p w14:paraId="424462A5" w14:textId="663C72EF" w:rsidR="00797C1A" w:rsidRPr="00797C1A" w:rsidRDefault="00797C1A" w:rsidP="00C20287">
      <w:pPr>
        <w:spacing w:before="360"/>
        <w:rPr>
          <w:sz w:val="2"/>
          <w:szCs w:val="2"/>
          <w:lang w:val="fr-CH"/>
        </w:rPr>
      </w:pPr>
    </w:p>
    <w:p w14:paraId="054FB88B" w14:textId="130E9960" w:rsidR="001A3AC8" w:rsidRPr="00D52A75" w:rsidRDefault="002D3480" w:rsidP="00C20287">
      <w:pPr>
        <w:spacing w:before="360"/>
        <w:rPr>
          <w:lang w:val="fr-CH"/>
        </w:rPr>
      </w:pPr>
      <w:r w:rsidRPr="00D52A75">
        <w:rPr>
          <w:lang w:val="fr-CH"/>
        </w:rPr>
        <w:t>37</w:t>
      </w:r>
      <w:r w:rsidR="001A3AC8" w:rsidRPr="00D52A75">
        <w:rPr>
          <w:lang w:val="fr-CH"/>
        </w:rPr>
        <w:tab/>
        <w:t>La réserve de trésorerie est évaluée en nombre de mois et fait apparaître une stabilité au fil des ans. Il est à noter qu</w:t>
      </w:r>
      <w:r w:rsidR="00825786">
        <w:rPr>
          <w:lang w:val="fr-CH"/>
        </w:rPr>
        <w:t>'</w:t>
      </w:r>
      <w:r w:rsidR="001A3AC8" w:rsidRPr="00D52A75">
        <w:rPr>
          <w:lang w:val="fr-CH"/>
        </w:rPr>
        <w:t>une partie de la trésorerie n</w:t>
      </w:r>
      <w:r w:rsidR="00825786">
        <w:rPr>
          <w:lang w:val="fr-CH"/>
        </w:rPr>
        <w:t>'</w:t>
      </w:r>
      <w:r w:rsidR="001A3AC8" w:rsidRPr="00D52A75">
        <w:rPr>
          <w:lang w:val="fr-CH"/>
        </w:rPr>
        <w:t>est pas immédiatement disponible et qu</w:t>
      </w:r>
      <w:r w:rsidR="00825786">
        <w:rPr>
          <w:lang w:val="fr-CH"/>
        </w:rPr>
        <w:t>'</w:t>
      </w:r>
      <w:r w:rsidR="001A3AC8" w:rsidRPr="00D52A75">
        <w:rPr>
          <w:lang w:val="fr-CH"/>
        </w:rPr>
        <w:t>il faut donc être vigilant pour couvrir les besoins mensuels.</w:t>
      </w:r>
    </w:p>
    <w:p w14:paraId="5E675BD9" w14:textId="10C8859C" w:rsidR="001A3AC8" w:rsidRDefault="001A3AC8" w:rsidP="00C20287">
      <w:pPr>
        <w:pStyle w:val="Headingb"/>
        <w:spacing w:before="240" w:after="240"/>
        <w:rPr>
          <w:bCs/>
          <w:lang w:val="fr-CH"/>
        </w:rPr>
      </w:pPr>
      <w:bookmarkStart w:id="131" w:name="_Toc482888706"/>
      <w:bookmarkStart w:id="132" w:name="_Toc511649426"/>
      <w:bookmarkStart w:id="133" w:name="_Toc511649800"/>
      <w:bookmarkStart w:id="134" w:name="_Toc511649907"/>
      <w:bookmarkStart w:id="135" w:name="_Toc511650025"/>
      <w:bookmarkStart w:id="136" w:name="_Toc511650518"/>
      <w:bookmarkStart w:id="137" w:name="_Toc511651163"/>
      <w:bookmarkStart w:id="138" w:name="_Toc511724028"/>
      <w:bookmarkStart w:id="139" w:name="_Toc511739017"/>
      <w:bookmarkStart w:id="140" w:name="_Toc511741186"/>
      <w:bookmarkStart w:id="141" w:name="_Toc9605682"/>
      <w:bookmarkStart w:id="142" w:name="_Toc10450692"/>
      <w:bookmarkStart w:id="143" w:name="_Hlk132880335"/>
      <w:r w:rsidRPr="00D52A75">
        <w:rPr>
          <w:bCs/>
          <w:lang w:val="fr-CH"/>
        </w:rPr>
        <w:lastRenderedPageBreak/>
        <w:t>Solvabilité immédiate</w:t>
      </w:r>
      <w:bookmarkEnd w:id="131"/>
      <w:bookmarkEnd w:id="132"/>
      <w:bookmarkEnd w:id="133"/>
      <w:bookmarkEnd w:id="134"/>
      <w:bookmarkEnd w:id="135"/>
      <w:bookmarkEnd w:id="136"/>
      <w:bookmarkEnd w:id="137"/>
      <w:bookmarkEnd w:id="138"/>
      <w:bookmarkEnd w:id="139"/>
      <w:bookmarkEnd w:id="140"/>
      <w:bookmarkEnd w:id="141"/>
      <w:bookmarkEnd w:id="142"/>
    </w:p>
    <w:p w14:paraId="77BA5F26" w14:textId="1A016DCA" w:rsidR="008549C6" w:rsidRPr="008549C6" w:rsidRDefault="008549C6" w:rsidP="008549C6">
      <w:pPr>
        <w:rPr>
          <w:lang w:val="fr-CH"/>
        </w:rPr>
      </w:pPr>
      <w:r w:rsidRPr="008549C6">
        <w:drawing>
          <wp:inline distT="0" distB="0" distL="0" distR="0" wp14:anchorId="3C1A1663" wp14:editId="56AB80F3">
            <wp:extent cx="6120765" cy="1974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1974850"/>
                    </a:xfrm>
                    <a:prstGeom prst="rect">
                      <a:avLst/>
                    </a:prstGeom>
                    <a:noFill/>
                    <a:ln>
                      <a:noFill/>
                    </a:ln>
                  </pic:spPr>
                </pic:pic>
              </a:graphicData>
            </a:graphic>
          </wp:inline>
        </w:drawing>
      </w:r>
    </w:p>
    <w:bookmarkEnd w:id="143"/>
    <w:p w14:paraId="30384DC5" w14:textId="50B2E5B9" w:rsidR="00E80BDC" w:rsidRDefault="008549C6" w:rsidP="00C20287">
      <w:pPr>
        <w:jc w:val="center"/>
        <w:rPr>
          <w:lang w:val="fr-CH"/>
        </w:rPr>
      </w:pPr>
      <w:r w:rsidRPr="008549C6">
        <w:drawing>
          <wp:inline distT="0" distB="0" distL="0" distR="0" wp14:anchorId="1C2F6570" wp14:editId="342ECE34">
            <wp:extent cx="6120765" cy="17951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1795145"/>
                    </a:xfrm>
                    <a:prstGeom prst="rect">
                      <a:avLst/>
                    </a:prstGeom>
                    <a:noFill/>
                    <a:ln>
                      <a:noFill/>
                    </a:ln>
                  </pic:spPr>
                </pic:pic>
              </a:graphicData>
            </a:graphic>
          </wp:inline>
        </w:drawing>
      </w:r>
    </w:p>
    <w:p w14:paraId="0D7FFC65" w14:textId="0D06A12D" w:rsidR="001A3AC8" w:rsidRPr="00D52A75" w:rsidRDefault="001A3AC8" w:rsidP="00C20287">
      <w:pPr>
        <w:rPr>
          <w:lang w:val="fr-CH"/>
        </w:rPr>
      </w:pPr>
      <w:r w:rsidRPr="00D52A75">
        <w:rPr>
          <w:lang w:val="fr-CH"/>
        </w:rPr>
        <w:t>3</w:t>
      </w:r>
      <w:r w:rsidR="002D3480" w:rsidRPr="00D52A75">
        <w:rPr>
          <w:lang w:val="fr-CH"/>
        </w:rPr>
        <w:t>8</w:t>
      </w:r>
      <w:r w:rsidRPr="00D52A75">
        <w:rPr>
          <w:lang w:val="fr-CH"/>
        </w:rPr>
        <w:tab/>
        <w:t>Le ratio de solvabilité permet d</w:t>
      </w:r>
      <w:r w:rsidR="00825786">
        <w:rPr>
          <w:lang w:val="fr-CH"/>
        </w:rPr>
        <w:t>'</w:t>
      </w:r>
      <w:r w:rsidRPr="00D52A75">
        <w:rPr>
          <w:lang w:val="fr-CH"/>
        </w:rPr>
        <w:t>évaluer plus facilement la santé financière de l</w:t>
      </w:r>
      <w:r w:rsidR="00825786">
        <w:rPr>
          <w:lang w:val="fr-CH"/>
        </w:rPr>
        <w:t>'</w:t>
      </w:r>
      <w:r w:rsidRPr="00D52A75">
        <w:rPr>
          <w:lang w:val="fr-CH"/>
        </w:rPr>
        <w:t xml:space="preserve">Union à court terme. Les bons résultats, respectivement </w:t>
      </w:r>
      <w:r w:rsidR="002D3480" w:rsidRPr="00D52A75">
        <w:rPr>
          <w:lang w:val="fr-CH"/>
        </w:rPr>
        <w:t>198</w:t>
      </w:r>
      <w:r w:rsidRPr="00D52A75">
        <w:rPr>
          <w:lang w:val="fr-CH"/>
        </w:rPr>
        <w:t xml:space="preserve">% et </w:t>
      </w:r>
      <w:r w:rsidR="002D3480" w:rsidRPr="00D52A75">
        <w:rPr>
          <w:lang w:val="fr-CH"/>
        </w:rPr>
        <w:t>134</w:t>
      </w:r>
      <w:r w:rsidRPr="00D52A75">
        <w:rPr>
          <w:lang w:val="fr-CH"/>
        </w:rPr>
        <w:t>% pour ces deux ratios, confirment la bonne santé de l</w:t>
      </w:r>
      <w:r w:rsidR="00825786">
        <w:rPr>
          <w:lang w:val="fr-CH"/>
        </w:rPr>
        <w:t>'</w:t>
      </w:r>
      <w:r w:rsidRPr="00D52A75">
        <w:rPr>
          <w:lang w:val="fr-CH"/>
        </w:rPr>
        <w:t>Union et le fait qu</w:t>
      </w:r>
      <w:r w:rsidR="00825786">
        <w:rPr>
          <w:lang w:val="fr-CH"/>
        </w:rPr>
        <w:t>'</w:t>
      </w:r>
      <w:r w:rsidRPr="00D52A75">
        <w:rPr>
          <w:lang w:val="fr-CH"/>
        </w:rPr>
        <w:t>elle est en mesure de faire face à ses engagements à court terme.</w:t>
      </w:r>
    </w:p>
    <w:p w14:paraId="02026851" w14:textId="77777777" w:rsidR="001A3AC8" w:rsidRPr="00D52A75" w:rsidRDefault="001A3AC8" w:rsidP="00C20287">
      <w:pPr>
        <w:pStyle w:val="Headingb"/>
        <w:rPr>
          <w:lang w:val="fr-CH"/>
        </w:rPr>
      </w:pPr>
      <w:bookmarkStart w:id="144" w:name="_Toc482888707"/>
      <w:bookmarkStart w:id="145" w:name="_Toc511649427"/>
      <w:bookmarkStart w:id="146" w:name="_Toc511649801"/>
      <w:bookmarkStart w:id="147" w:name="_Toc511649908"/>
      <w:bookmarkStart w:id="148" w:name="_Toc511650026"/>
      <w:bookmarkStart w:id="149" w:name="_Toc511650519"/>
      <w:bookmarkStart w:id="150" w:name="_Toc511651164"/>
      <w:bookmarkStart w:id="151" w:name="_Toc511724029"/>
      <w:bookmarkStart w:id="152" w:name="_Toc511739018"/>
      <w:bookmarkStart w:id="153" w:name="_Toc511741187"/>
      <w:bookmarkStart w:id="154" w:name="_Toc9605683"/>
      <w:bookmarkStart w:id="155" w:name="_Toc10450693"/>
      <w:r w:rsidRPr="00D52A75">
        <w:rPr>
          <w:lang w:val="fr-CH"/>
        </w:rPr>
        <w:t>Résultats financiers</w:t>
      </w:r>
      <w:bookmarkEnd w:id="144"/>
      <w:bookmarkEnd w:id="145"/>
      <w:bookmarkEnd w:id="146"/>
      <w:bookmarkEnd w:id="147"/>
      <w:bookmarkEnd w:id="148"/>
      <w:bookmarkEnd w:id="149"/>
      <w:bookmarkEnd w:id="150"/>
      <w:bookmarkEnd w:id="151"/>
      <w:bookmarkEnd w:id="152"/>
      <w:bookmarkEnd w:id="153"/>
      <w:bookmarkEnd w:id="154"/>
      <w:bookmarkEnd w:id="155"/>
    </w:p>
    <w:p w14:paraId="316892B0" w14:textId="365A7524" w:rsidR="001A3AC8" w:rsidRDefault="001A3AC8" w:rsidP="00C20287">
      <w:pPr>
        <w:snapToGrid w:val="0"/>
        <w:spacing w:after="240"/>
        <w:rPr>
          <w:noProof/>
          <w:lang w:val="fr-CH" w:eastAsia="zh-CN"/>
        </w:rPr>
      </w:pPr>
      <w:r w:rsidRPr="00D52A75">
        <w:rPr>
          <w:lang w:val="fr-CH"/>
        </w:rPr>
        <w:t>3</w:t>
      </w:r>
      <w:r w:rsidR="002D3480" w:rsidRPr="00D52A75">
        <w:rPr>
          <w:lang w:val="fr-CH"/>
        </w:rPr>
        <w:t>9</w:t>
      </w:r>
      <w:r w:rsidRPr="00D52A75">
        <w:rPr>
          <w:lang w:val="fr-CH"/>
        </w:rPr>
        <w:tab/>
        <w:t>Ce ratio représente les résultats financiers pour le budget ordinaire approuvé et il est basé sur les résultats budgétaires.</w:t>
      </w:r>
    </w:p>
    <w:p w14:paraId="474CB6ED" w14:textId="19949A6E" w:rsidR="008549C6" w:rsidRDefault="008549C6" w:rsidP="00C20287">
      <w:pPr>
        <w:snapToGrid w:val="0"/>
        <w:spacing w:after="240"/>
        <w:rPr>
          <w:noProof/>
          <w:lang w:val="fr-CH" w:eastAsia="zh-CN"/>
        </w:rPr>
      </w:pPr>
      <w:r w:rsidRPr="008549C6">
        <w:drawing>
          <wp:inline distT="0" distB="0" distL="0" distR="0" wp14:anchorId="43DCB95F" wp14:editId="1D256B57">
            <wp:extent cx="6120765" cy="20059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2005965"/>
                    </a:xfrm>
                    <a:prstGeom prst="rect">
                      <a:avLst/>
                    </a:prstGeom>
                    <a:noFill/>
                    <a:ln>
                      <a:noFill/>
                    </a:ln>
                  </pic:spPr>
                </pic:pic>
              </a:graphicData>
            </a:graphic>
          </wp:inline>
        </w:drawing>
      </w:r>
    </w:p>
    <w:p w14:paraId="08A413A2" w14:textId="40837389" w:rsidR="000A1384" w:rsidRDefault="008549C6" w:rsidP="00C20287">
      <w:pPr>
        <w:snapToGrid w:val="0"/>
        <w:rPr>
          <w:rFonts w:asciiTheme="minorHAnsi" w:hAnsiTheme="minorHAnsi"/>
          <w:b/>
          <w:bCs/>
          <w:sz w:val="28"/>
          <w:szCs w:val="28"/>
          <w:u w:val="single"/>
          <w:lang w:val="fr-CH"/>
        </w:rPr>
      </w:pPr>
      <w:r w:rsidRPr="008549C6">
        <w:lastRenderedPageBreak/>
        <w:drawing>
          <wp:inline distT="0" distB="0" distL="0" distR="0" wp14:anchorId="55AE73A3" wp14:editId="334A66F2">
            <wp:extent cx="6120765" cy="18878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1887855"/>
                    </a:xfrm>
                    <a:prstGeom prst="rect">
                      <a:avLst/>
                    </a:prstGeom>
                    <a:noFill/>
                    <a:ln>
                      <a:noFill/>
                    </a:ln>
                  </pic:spPr>
                </pic:pic>
              </a:graphicData>
            </a:graphic>
          </wp:inline>
        </w:drawing>
      </w:r>
    </w:p>
    <w:p w14:paraId="38CD8612" w14:textId="0CEF9C19" w:rsidR="001A3AC8" w:rsidRPr="00D52A75" w:rsidRDefault="002D3480" w:rsidP="00C20287">
      <w:pPr>
        <w:spacing w:before="240"/>
        <w:rPr>
          <w:lang w:val="fr-CH"/>
        </w:rPr>
      </w:pPr>
      <w:r w:rsidRPr="00D52A75">
        <w:rPr>
          <w:lang w:val="fr-CH"/>
        </w:rPr>
        <w:t>40</w:t>
      </w:r>
      <w:r w:rsidR="001A3AC8" w:rsidRPr="00D52A75">
        <w:rPr>
          <w:lang w:val="fr-CH"/>
        </w:rPr>
        <w:tab/>
        <w:t>L</w:t>
      </w:r>
      <w:r w:rsidR="00825786">
        <w:rPr>
          <w:lang w:val="fr-CH"/>
        </w:rPr>
        <w:t>'</w:t>
      </w:r>
      <w:r w:rsidR="001A3AC8" w:rsidRPr="00D52A75">
        <w:rPr>
          <w:lang w:val="fr-CH"/>
        </w:rPr>
        <w:t>évolution du ratio pour les dépenses de personnel a été relativement stable au cours des quatre dernières années. La majeure partie des recettes (</w:t>
      </w:r>
      <w:r w:rsidRPr="00D52A75">
        <w:rPr>
          <w:lang w:val="fr-CH"/>
        </w:rPr>
        <w:t>81</w:t>
      </w:r>
      <w:r w:rsidR="001A3AC8" w:rsidRPr="00D52A75">
        <w:rPr>
          <w:lang w:val="fr-CH"/>
        </w:rPr>
        <w:t xml:space="preserve">% en </w:t>
      </w:r>
      <w:r w:rsidRPr="00D52A75">
        <w:rPr>
          <w:lang w:val="fr-CH"/>
        </w:rPr>
        <w:t>2018</w:t>
      </w:r>
      <w:r w:rsidR="001A3AC8" w:rsidRPr="00D52A75">
        <w:rPr>
          <w:lang w:val="fr-CH"/>
        </w:rPr>
        <w:t>) est affectée aux dépenses de personnel, ce qui permet à l</w:t>
      </w:r>
      <w:r w:rsidR="00825786">
        <w:rPr>
          <w:lang w:val="fr-CH"/>
        </w:rPr>
        <w:t>'</w:t>
      </w:r>
      <w:r w:rsidR="001A3AC8" w:rsidRPr="00D52A75">
        <w:rPr>
          <w:lang w:val="fr-CH"/>
        </w:rPr>
        <w:t xml:space="preserve">UIT de mettre en </w:t>
      </w:r>
      <w:r w:rsidR="001B41CE" w:rsidRPr="00D52A75">
        <w:rPr>
          <w:rFonts w:cs="Calibri"/>
          <w:lang w:val="fr-CH" w:eastAsia="fr-FR"/>
        </w:rPr>
        <w:t>œ</w:t>
      </w:r>
      <w:r w:rsidR="001A3AC8" w:rsidRPr="00D52A75">
        <w:rPr>
          <w:lang w:val="fr-CH"/>
        </w:rPr>
        <w:t>uvre son programme d</w:t>
      </w:r>
      <w:r w:rsidR="00825786">
        <w:rPr>
          <w:lang w:val="fr-CH"/>
        </w:rPr>
        <w:t>'</w:t>
      </w:r>
      <w:r w:rsidR="001A3AC8" w:rsidRPr="00D52A75">
        <w:rPr>
          <w:lang w:val="fr-CH"/>
        </w:rPr>
        <w:t>activités, conformément à ce qui a été décidé dans le plan opérationnel pendant la Conférence de plénipotentiaires de 2014.</w:t>
      </w:r>
    </w:p>
    <w:p w14:paraId="3F9D355C" w14:textId="77777777" w:rsidR="001A3AC8" w:rsidRPr="00D52A75" w:rsidRDefault="001A3AC8" w:rsidP="00C20287">
      <w:pPr>
        <w:pStyle w:val="headingb0"/>
        <w:rPr>
          <w:lang w:val="fr-CH"/>
        </w:rPr>
      </w:pPr>
      <w:bookmarkStart w:id="156" w:name="_Toc329204972"/>
      <w:bookmarkStart w:id="157" w:name="_Toc329206809"/>
      <w:bookmarkStart w:id="158" w:name="_Toc358379889"/>
      <w:bookmarkStart w:id="159" w:name="_Toc358380430"/>
      <w:bookmarkStart w:id="160" w:name="_Toc387166334"/>
      <w:bookmarkStart w:id="161" w:name="_Toc387166612"/>
      <w:bookmarkStart w:id="162" w:name="_Toc387167417"/>
      <w:bookmarkStart w:id="163" w:name="_Toc395260897"/>
      <w:bookmarkStart w:id="164" w:name="_Toc395511677"/>
      <w:bookmarkStart w:id="165" w:name="_Toc482888026"/>
      <w:bookmarkStart w:id="166" w:name="_Toc482888252"/>
      <w:bookmarkStart w:id="167" w:name="_Toc482888368"/>
      <w:bookmarkStart w:id="168" w:name="_Toc482888708"/>
      <w:bookmarkStart w:id="169" w:name="_Toc511649428"/>
      <w:bookmarkStart w:id="170" w:name="_Toc511649909"/>
      <w:bookmarkStart w:id="171" w:name="_Toc511650027"/>
      <w:bookmarkStart w:id="172" w:name="_Toc511650520"/>
      <w:bookmarkStart w:id="173" w:name="_Toc511651165"/>
      <w:bookmarkStart w:id="174" w:name="_Toc511724030"/>
      <w:bookmarkStart w:id="175" w:name="_Toc511739019"/>
      <w:bookmarkStart w:id="176" w:name="_Toc511740806"/>
      <w:bookmarkStart w:id="177" w:name="_Toc511741188"/>
      <w:bookmarkStart w:id="178" w:name="_Toc10450694"/>
      <w:r w:rsidRPr="00D52A75">
        <w:rPr>
          <w:lang w:val="fr-CH"/>
        </w:rPr>
        <w:t>Continuité</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0D14D594" w14:textId="105B081B" w:rsidR="001A3AC8" w:rsidRPr="00D52A75" w:rsidRDefault="001A3AC8" w:rsidP="00C20287">
      <w:pPr>
        <w:rPr>
          <w:lang w:val="fr-CH"/>
        </w:rPr>
      </w:pPr>
      <w:r w:rsidRPr="00D52A75">
        <w:rPr>
          <w:lang w:val="fr-CH"/>
        </w:rPr>
        <w:t>4</w:t>
      </w:r>
      <w:r w:rsidR="002D3480" w:rsidRPr="00D52A75">
        <w:rPr>
          <w:lang w:val="fr-CH"/>
        </w:rPr>
        <w:t>1</w:t>
      </w:r>
      <w:r w:rsidRPr="00D52A75">
        <w:rPr>
          <w:lang w:val="fr-CH"/>
        </w:rPr>
        <w:tab/>
        <w:t>J</w:t>
      </w:r>
      <w:r w:rsidR="00825786">
        <w:rPr>
          <w:lang w:val="fr-CH"/>
        </w:rPr>
        <w:t>'</w:t>
      </w:r>
      <w:r w:rsidRPr="00D52A75">
        <w:rPr>
          <w:lang w:val="fr-CH"/>
        </w:rPr>
        <w:t>ai évalué les incidences de toute réduction potentielle des contributions que pourraient entraîner les crises économique et financière mondiales et analysé la question de savoir si cela entraînerait une réduction des activités de l</w:t>
      </w:r>
      <w:r w:rsidR="00825786">
        <w:rPr>
          <w:lang w:val="fr-CH"/>
        </w:rPr>
        <w:t>'</w:t>
      </w:r>
      <w:r w:rsidRPr="00D52A75">
        <w:rPr>
          <w:lang w:val="fr-CH"/>
        </w:rPr>
        <w:t>Union. Compte tenu des activités projetées et des risques correspondants, je peux affirmer que l</w:t>
      </w:r>
      <w:r w:rsidR="00825786">
        <w:rPr>
          <w:lang w:val="fr-CH"/>
        </w:rPr>
        <w:t>'</w:t>
      </w:r>
      <w:r w:rsidRPr="00D52A75">
        <w:rPr>
          <w:lang w:val="fr-CH"/>
        </w:rPr>
        <w:t>Union dispose de ressources suffisantes pour continuer à opérer à moyen terme. Nous continuerons par conséquent d</w:t>
      </w:r>
      <w:r w:rsidR="00825786">
        <w:rPr>
          <w:lang w:val="fr-CH"/>
        </w:rPr>
        <w:t>'</w:t>
      </w:r>
      <w:r w:rsidRPr="00D52A75">
        <w:rPr>
          <w:lang w:val="fr-CH"/>
        </w:rPr>
        <w:t>établir les états financiers de l</w:t>
      </w:r>
      <w:r w:rsidR="00825786">
        <w:rPr>
          <w:lang w:val="fr-CH"/>
        </w:rPr>
        <w:t>'</w:t>
      </w:r>
      <w:r w:rsidRPr="00D52A75">
        <w:rPr>
          <w:lang w:val="fr-CH"/>
        </w:rPr>
        <w:t>Union sur la base de la méthode de l</w:t>
      </w:r>
      <w:r w:rsidR="00825786">
        <w:rPr>
          <w:lang w:val="fr-CH"/>
        </w:rPr>
        <w:t>'</w:t>
      </w:r>
      <w:r w:rsidRPr="00D52A75">
        <w:rPr>
          <w:lang w:val="fr-CH"/>
        </w:rPr>
        <w:t>activité continue.</w:t>
      </w:r>
    </w:p>
    <w:p w14:paraId="7352495B" w14:textId="530E7CC8" w:rsidR="001A3AC8" w:rsidRPr="00D52A75" w:rsidRDefault="001A3AC8" w:rsidP="00C20287">
      <w:pPr>
        <w:rPr>
          <w:lang w:val="fr-CH"/>
        </w:rPr>
      </w:pPr>
      <w:bookmarkStart w:id="179" w:name="_Toc329202540"/>
      <w:bookmarkStart w:id="180" w:name="_Toc329204973"/>
      <w:bookmarkStart w:id="181" w:name="_Toc329206810"/>
      <w:r w:rsidRPr="00D52A75">
        <w:rPr>
          <w:lang w:val="fr-CH"/>
        </w:rPr>
        <w:t>4</w:t>
      </w:r>
      <w:r w:rsidR="002D3480" w:rsidRPr="00D52A75">
        <w:rPr>
          <w:lang w:val="fr-CH"/>
        </w:rPr>
        <w:t>2</w:t>
      </w:r>
      <w:r w:rsidRPr="00D52A75">
        <w:rPr>
          <w:lang w:val="fr-CH"/>
        </w:rPr>
        <w:tab/>
        <w:t>Je suis conscient de la responsabilité qui est la mienne quant à la transparence du rapport annuel du CCIG, du rapport annuel du Vérificateur extérieur des comptes et du rapport annuel d</w:t>
      </w:r>
      <w:r w:rsidR="00825786">
        <w:rPr>
          <w:lang w:val="fr-CH"/>
        </w:rPr>
        <w:t>'</w:t>
      </w:r>
      <w:r w:rsidRPr="00D52A75">
        <w:rPr>
          <w:lang w:val="fr-CH"/>
        </w:rPr>
        <w:t>audit interne et à leur accessibilité pour le public, une fois qu</w:t>
      </w:r>
      <w:r w:rsidR="00825786">
        <w:rPr>
          <w:lang w:val="fr-CH"/>
        </w:rPr>
        <w:t>'</w:t>
      </w:r>
      <w:r w:rsidRPr="00D52A75">
        <w:rPr>
          <w:lang w:val="fr-CH"/>
        </w:rPr>
        <w:t>ils auront été approuvés par le Conseil.</w:t>
      </w:r>
    </w:p>
    <w:p w14:paraId="36D529E9" w14:textId="77777777" w:rsidR="001A3AC8" w:rsidRPr="00D52A75" w:rsidRDefault="001A3AC8" w:rsidP="00C20287">
      <w:pPr>
        <w:rPr>
          <w:lang w:val="fr-CH"/>
        </w:rPr>
      </w:pPr>
      <w:r w:rsidRPr="00D52A75">
        <w:rPr>
          <w:lang w:val="fr-CH"/>
        </w:rPr>
        <w:t>4</w:t>
      </w:r>
      <w:r w:rsidR="002D3480" w:rsidRPr="00D52A75">
        <w:rPr>
          <w:lang w:val="fr-CH"/>
        </w:rPr>
        <w:t>3</w:t>
      </w:r>
      <w:r w:rsidRPr="00D52A75">
        <w:rPr>
          <w:lang w:val="fr-CH"/>
        </w:rPr>
        <w:tab/>
        <w:t xml:space="preserve">La déclaration sur le contrôle interne pour </w:t>
      </w:r>
      <w:r w:rsidR="002D3480" w:rsidRPr="00D52A75">
        <w:rPr>
          <w:lang w:val="fr-CH"/>
        </w:rPr>
        <w:t xml:space="preserve">2018 </w:t>
      </w:r>
      <w:r w:rsidRPr="00D52A75">
        <w:rPr>
          <w:lang w:val="fr-CH"/>
        </w:rPr>
        <w:t>est jointe au présent Rapport de gestion financière.</w:t>
      </w:r>
    </w:p>
    <w:p w14:paraId="2AB5A13E" w14:textId="77777777" w:rsidR="001A3AC8" w:rsidRPr="00D52A75" w:rsidRDefault="001A3AC8" w:rsidP="00C20287">
      <w:pPr>
        <w:pStyle w:val="headingb0"/>
        <w:rPr>
          <w:lang w:val="fr-CH"/>
        </w:rPr>
      </w:pPr>
      <w:bookmarkStart w:id="182" w:name="_Toc358379890"/>
      <w:bookmarkStart w:id="183" w:name="_Toc358380431"/>
      <w:bookmarkStart w:id="184" w:name="_Toc387166335"/>
      <w:bookmarkStart w:id="185" w:name="_Toc387166613"/>
      <w:bookmarkStart w:id="186" w:name="_Toc387167418"/>
      <w:bookmarkStart w:id="187" w:name="_Toc395260898"/>
      <w:bookmarkStart w:id="188" w:name="_Toc395511678"/>
      <w:bookmarkStart w:id="189" w:name="_Toc482888027"/>
      <w:bookmarkStart w:id="190" w:name="_Toc482888253"/>
      <w:bookmarkStart w:id="191" w:name="_Toc482888369"/>
      <w:bookmarkStart w:id="192" w:name="_Toc482888709"/>
      <w:bookmarkStart w:id="193" w:name="_Toc511649429"/>
      <w:bookmarkStart w:id="194" w:name="_Toc511649910"/>
      <w:bookmarkStart w:id="195" w:name="_Toc511650028"/>
      <w:bookmarkStart w:id="196" w:name="_Toc511650521"/>
      <w:bookmarkStart w:id="197" w:name="_Toc511651166"/>
      <w:bookmarkStart w:id="198" w:name="_Toc511724031"/>
      <w:bookmarkStart w:id="199" w:name="_Toc511739020"/>
      <w:bookmarkStart w:id="200" w:name="_Toc511740807"/>
      <w:bookmarkStart w:id="201" w:name="_Toc511741189"/>
      <w:bookmarkStart w:id="202" w:name="_Toc10450695"/>
      <w:r w:rsidRPr="00D52A75">
        <w:rPr>
          <w:lang w:val="fr-CH"/>
        </w:rPr>
        <w:t>Responsabilité</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14F799F3" w14:textId="1607F953" w:rsidR="001A3AC8" w:rsidRPr="00D52A75" w:rsidRDefault="001A3AC8" w:rsidP="00C20287">
      <w:pPr>
        <w:keepNext/>
        <w:keepLines/>
        <w:rPr>
          <w:lang w:val="fr-CH"/>
        </w:rPr>
      </w:pPr>
      <w:r w:rsidRPr="00D52A75">
        <w:rPr>
          <w:lang w:val="fr-CH"/>
        </w:rPr>
        <w:t>4</w:t>
      </w:r>
      <w:r w:rsidR="0094741F" w:rsidRPr="00D52A75">
        <w:rPr>
          <w:lang w:val="fr-CH"/>
        </w:rPr>
        <w:t>4</w:t>
      </w:r>
      <w:r w:rsidRPr="00D52A75">
        <w:rPr>
          <w:lang w:val="fr-CH"/>
        </w:rPr>
        <w:tab/>
        <w:t>Comme prévu par l</w:t>
      </w:r>
      <w:r w:rsidR="00825786">
        <w:rPr>
          <w:lang w:val="fr-CH"/>
        </w:rPr>
        <w:t>'</w:t>
      </w:r>
      <w:r w:rsidRPr="00D52A75">
        <w:rPr>
          <w:lang w:val="fr-CH"/>
        </w:rPr>
        <w:t>Article 30 du Règlement financier de l</w:t>
      </w:r>
      <w:r w:rsidR="00825786">
        <w:rPr>
          <w:lang w:val="fr-CH"/>
        </w:rPr>
        <w:t>'</w:t>
      </w:r>
      <w:r w:rsidRPr="00D52A75">
        <w:rPr>
          <w:lang w:val="fr-CH"/>
        </w:rPr>
        <w:t>Union, j</w:t>
      </w:r>
      <w:r w:rsidR="00825786">
        <w:rPr>
          <w:lang w:val="fr-CH"/>
        </w:rPr>
        <w:t>'</w:t>
      </w:r>
      <w:r w:rsidRPr="00D52A75">
        <w:rPr>
          <w:lang w:val="fr-CH"/>
        </w:rPr>
        <w:t>ai le plaisir de soumettre les états financiers ci</w:t>
      </w:r>
      <w:r w:rsidR="004B1C3E" w:rsidRPr="00D52A75">
        <w:rPr>
          <w:lang w:val="fr-CH"/>
        </w:rPr>
        <w:t>-</w:t>
      </w:r>
      <w:r w:rsidRPr="00D52A75">
        <w:rPr>
          <w:lang w:val="fr-CH"/>
        </w:rPr>
        <w:t>après, qui ont été élaborés conformément aux normes IPSAS. Je certifie que, pour autant que je sache, toutes les opérations de l</w:t>
      </w:r>
      <w:r w:rsidR="00825786">
        <w:rPr>
          <w:lang w:val="fr-CH"/>
        </w:rPr>
        <w:t>'</w:t>
      </w:r>
      <w:r w:rsidRPr="00D52A75">
        <w:rPr>
          <w:lang w:val="fr-CH"/>
        </w:rPr>
        <w:t>exercice ont été dûment comptabilisées dans les écritures et que ces opérations, ainsi que les états financiers et notes y afférentes, qui font partie intégrante du présent document, donnent une image fidèle de la situation financière de l</w:t>
      </w:r>
      <w:r w:rsidR="00825786">
        <w:rPr>
          <w:lang w:val="fr-CH"/>
        </w:rPr>
        <w:t>'</w:t>
      </w:r>
      <w:r w:rsidRPr="00D52A75">
        <w:rPr>
          <w:lang w:val="fr-CH"/>
        </w:rPr>
        <w:t>Union au 31 décembre </w:t>
      </w:r>
      <w:r w:rsidR="0094741F" w:rsidRPr="00D52A75">
        <w:rPr>
          <w:lang w:val="fr-CH"/>
        </w:rPr>
        <w:t>2018</w:t>
      </w:r>
      <w:r w:rsidRPr="00D52A75">
        <w:rPr>
          <w:lang w:val="fr-CH"/>
        </w:rPr>
        <w:t>.</w:t>
      </w:r>
    </w:p>
    <w:p w14:paraId="79D9AB42" w14:textId="77777777" w:rsidR="001A3AC8" w:rsidRPr="00D52A75" w:rsidRDefault="001A3AC8" w:rsidP="00C20287">
      <w:pPr>
        <w:rPr>
          <w:lang w:val="fr-CH"/>
        </w:rPr>
      </w:pPr>
      <w:r w:rsidRPr="00D52A75">
        <w:rPr>
          <w:lang w:val="fr-CH"/>
        </w:rPr>
        <w:t>I</w:t>
      </w:r>
      <w:r w:rsidRPr="00D52A75">
        <w:rPr>
          <w:lang w:val="fr-CH"/>
        </w:rPr>
        <w:tab/>
      </w:r>
      <w:r w:rsidR="0094741F" w:rsidRPr="00D52A75">
        <w:rPr>
          <w:lang w:val="fr-CH"/>
        </w:rPr>
        <w:t>É</w:t>
      </w:r>
      <w:r w:rsidRPr="00D52A75">
        <w:rPr>
          <w:lang w:val="fr-CH"/>
        </w:rPr>
        <w:t xml:space="preserve">tat de la situation financière – Bilan au 31 décembre </w:t>
      </w:r>
      <w:r w:rsidR="0094741F" w:rsidRPr="00D52A75">
        <w:rPr>
          <w:lang w:val="fr-CH"/>
        </w:rPr>
        <w:t>2018</w:t>
      </w:r>
    </w:p>
    <w:p w14:paraId="2E8BF4B8" w14:textId="25B83CD7" w:rsidR="001A3AC8" w:rsidRPr="00D52A75" w:rsidRDefault="001A3AC8" w:rsidP="00C20287">
      <w:pPr>
        <w:rPr>
          <w:lang w:val="fr-CH"/>
        </w:rPr>
      </w:pPr>
      <w:r w:rsidRPr="00D52A75">
        <w:rPr>
          <w:lang w:val="fr-CH"/>
        </w:rPr>
        <w:t>II</w:t>
      </w:r>
      <w:r w:rsidRPr="00D52A75">
        <w:rPr>
          <w:lang w:val="fr-CH"/>
        </w:rPr>
        <w:tab/>
      </w:r>
      <w:r w:rsidR="0094741F" w:rsidRPr="00D52A75">
        <w:rPr>
          <w:lang w:val="fr-CH"/>
        </w:rPr>
        <w:t>É</w:t>
      </w:r>
      <w:r w:rsidRPr="00D52A75">
        <w:rPr>
          <w:lang w:val="fr-CH"/>
        </w:rPr>
        <w:t>tat de la performance financière pour l</w:t>
      </w:r>
      <w:r w:rsidR="00825786">
        <w:rPr>
          <w:lang w:val="fr-CH"/>
        </w:rPr>
        <w:t>'</w:t>
      </w:r>
      <w:r w:rsidRPr="00D52A75">
        <w:rPr>
          <w:lang w:val="fr-CH"/>
        </w:rPr>
        <w:t xml:space="preserve">exercice clos le 31 décembre </w:t>
      </w:r>
      <w:r w:rsidR="0094741F" w:rsidRPr="00D52A75">
        <w:rPr>
          <w:lang w:val="fr-CH"/>
        </w:rPr>
        <w:t>2018</w:t>
      </w:r>
    </w:p>
    <w:p w14:paraId="4A38067E" w14:textId="2176696C" w:rsidR="001A3AC8" w:rsidRPr="00D52A75" w:rsidRDefault="001A3AC8" w:rsidP="00C20287">
      <w:pPr>
        <w:rPr>
          <w:lang w:val="fr-CH"/>
        </w:rPr>
      </w:pPr>
      <w:r w:rsidRPr="00D52A75">
        <w:rPr>
          <w:lang w:val="fr-CH"/>
        </w:rPr>
        <w:t>III</w:t>
      </w:r>
      <w:r w:rsidRPr="00D52A75">
        <w:rPr>
          <w:lang w:val="fr-CH"/>
        </w:rPr>
        <w:tab/>
      </w:r>
      <w:r w:rsidR="0094741F" w:rsidRPr="00D52A75">
        <w:rPr>
          <w:lang w:val="fr-CH"/>
        </w:rPr>
        <w:t>É</w:t>
      </w:r>
      <w:r w:rsidRPr="00D52A75">
        <w:rPr>
          <w:lang w:val="fr-CH"/>
        </w:rPr>
        <w:t>tat des variations de l</w:t>
      </w:r>
      <w:r w:rsidR="00825786">
        <w:rPr>
          <w:lang w:val="fr-CH"/>
        </w:rPr>
        <w:t>'</w:t>
      </w:r>
      <w:r w:rsidRPr="00D52A75">
        <w:rPr>
          <w:lang w:val="fr-CH"/>
        </w:rPr>
        <w:t>actif net pour l</w:t>
      </w:r>
      <w:r w:rsidR="00825786">
        <w:rPr>
          <w:lang w:val="fr-CH"/>
        </w:rPr>
        <w:t>'</w:t>
      </w:r>
      <w:r w:rsidRPr="00D52A75">
        <w:rPr>
          <w:lang w:val="fr-CH"/>
        </w:rPr>
        <w:t xml:space="preserve">exercice clos le 31 décembre </w:t>
      </w:r>
      <w:r w:rsidR="0094741F" w:rsidRPr="00D52A75">
        <w:rPr>
          <w:lang w:val="fr-CH"/>
        </w:rPr>
        <w:t>2018</w:t>
      </w:r>
    </w:p>
    <w:p w14:paraId="625DECD5" w14:textId="47E8F4B1" w:rsidR="001A3AC8" w:rsidRPr="00D52A75" w:rsidRDefault="001A3AC8" w:rsidP="00C20287">
      <w:pPr>
        <w:rPr>
          <w:lang w:val="fr-CH"/>
        </w:rPr>
      </w:pPr>
      <w:r w:rsidRPr="00D52A75">
        <w:rPr>
          <w:lang w:val="fr-CH"/>
        </w:rPr>
        <w:t>IV</w:t>
      </w:r>
      <w:r w:rsidRPr="00D52A75">
        <w:rPr>
          <w:lang w:val="fr-CH"/>
        </w:rPr>
        <w:tab/>
      </w:r>
      <w:r w:rsidR="0094741F" w:rsidRPr="00D52A75">
        <w:rPr>
          <w:lang w:val="fr-CH"/>
        </w:rPr>
        <w:t>É</w:t>
      </w:r>
      <w:r w:rsidRPr="00D52A75">
        <w:rPr>
          <w:lang w:val="fr-CH"/>
        </w:rPr>
        <w:t>tat des flux de trésorerie pour l</w:t>
      </w:r>
      <w:r w:rsidR="00825786">
        <w:rPr>
          <w:lang w:val="fr-CH"/>
        </w:rPr>
        <w:t>'</w:t>
      </w:r>
      <w:r w:rsidRPr="00D52A75">
        <w:rPr>
          <w:lang w:val="fr-CH"/>
        </w:rPr>
        <w:t xml:space="preserve">exercice clos le 31 décembre </w:t>
      </w:r>
      <w:r w:rsidR="0094741F" w:rsidRPr="00D52A75">
        <w:rPr>
          <w:lang w:val="fr-CH"/>
        </w:rPr>
        <w:t>2018</w:t>
      </w:r>
    </w:p>
    <w:p w14:paraId="4A00AB71" w14:textId="5046B841" w:rsidR="001A3AC8" w:rsidRPr="00D52A75" w:rsidRDefault="001A3AC8" w:rsidP="00C20287">
      <w:pPr>
        <w:ind w:left="567" w:hanging="567"/>
        <w:rPr>
          <w:lang w:val="fr-CH"/>
        </w:rPr>
      </w:pPr>
      <w:r w:rsidRPr="00D52A75">
        <w:rPr>
          <w:lang w:val="fr-CH"/>
        </w:rPr>
        <w:t>V</w:t>
      </w:r>
      <w:r w:rsidRPr="00D52A75">
        <w:rPr>
          <w:lang w:val="fr-CH"/>
        </w:rPr>
        <w:tab/>
      </w:r>
      <w:r w:rsidR="0094741F" w:rsidRPr="00D52A75">
        <w:rPr>
          <w:lang w:val="fr-CH"/>
        </w:rPr>
        <w:t>É</w:t>
      </w:r>
      <w:r w:rsidRPr="00D52A75">
        <w:rPr>
          <w:lang w:val="fr-CH"/>
        </w:rPr>
        <w:t>tat de la comparaison des montants budgétés et des montants effectifs pour l</w:t>
      </w:r>
      <w:r w:rsidR="00825786">
        <w:rPr>
          <w:lang w:val="fr-CH"/>
        </w:rPr>
        <w:t>'</w:t>
      </w:r>
      <w:r w:rsidRPr="00D52A75">
        <w:rPr>
          <w:lang w:val="fr-CH"/>
        </w:rPr>
        <w:t>exercice </w:t>
      </w:r>
      <w:r w:rsidR="0094741F" w:rsidRPr="00D52A75">
        <w:rPr>
          <w:lang w:val="fr-CH"/>
        </w:rPr>
        <w:t>2018</w:t>
      </w:r>
      <w:r w:rsidRPr="00D52A75">
        <w:rPr>
          <w:lang w:val="fr-CH"/>
        </w:rPr>
        <w:br w:type="page"/>
      </w:r>
    </w:p>
    <w:p w14:paraId="16BDEC63" w14:textId="77777777" w:rsidR="001A3AC8" w:rsidRPr="00D52A75" w:rsidRDefault="001A3AC8" w:rsidP="00C20287">
      <w:pPr>
        <w:pStyle w:val="Heading1"/>
        <w:spacing w:before="600"/>
        <w:jc w:val="center"/>
        <w:rPr>
          <w:w w:val="105"/>
          <w:lang w:val="fr-CH"/>
        </w:rPr>
      </w:pPr>
      <w:bookmarkStart w:id="203" w:name="_Toc357005995"/>
      <w:bookmarkStart w:id="204" w:name="_Toc358379891"/>
      <w:bookmarkStart w:id="205" w:name="_Toc358380432"/>
      <w:bookmarkStart w:id="206" w:name="_Toc387166336"/>
      <w:bookmarkStart w:id="207" w:name="_Toc387167419"/>
      <w:bookmarkStart w:id="208" w:name="_Toc395260899"/>
      <w:bookmarkStart w:id="209" w:name="_Toc395261093"/>
      <w:bookmarkStart w:id="210" w:name="_Toc395511679"/>
      <w:bookmarkStart w:id="211" w:name="_Toc452138592"/>
      <w:bookmarkStart w:id="212" w:name="_Toc452139398"/>
      <w:bookmarkStart w:id="213" w:name="_Toc452139797"/>
      <w:bookmarkStart w:id="214" w:name="_Toc452140384"/>
      <w:bookmarkStart w:id="215" w:name="_Toc452140664"/>
      <w:bookmarkStart w:id="216" w:name="_Toc482801460"/>
      <w:bookmarkStart w:id="217" w:name="_Toc482888028"/>
      <w:bookmarkStart w:id="218" w:name="_Toc482888710"/>
      <w:bookmarkStart w:id="219" w:name="_Toc511649430"/>
      <w:bookmarkStart w:id="220" w:name="_Toc511649802"/>
      <w:bookmarkStart w:id="221" w:name="_Toc511649911"/>
      <w:bookmarkStart w:id="222" w:name="_Toc511650029"/>
      <w:bookmarkStart w:id="223" w:name="_Toc511650522"/>
      <w:bookmarkStart w:id="224" w:name="_Toc511651167"/>
      <w:bookmarkStart w:id="225" w:name="_Toc511724032"/>
      <w:bookmarkStart w:id="226" w:name="_Toc511739021"/>
      <w:bookmarkStart w:id="227" w:name="_Toc511740808"/>
      <w:bookmarkStart w:id="228" w:name="_Toc511741190"/>
      <w:bookmarkStart w:id="229" w:name="_Toc9605684"/>
      <w:bookmarkStart w:id="230" w:name="_Toc10450696"/>
      <w:r w:rsidRPr="00D52A75">
        <w:rPr>
          <w:w w:val="105"/>
          <w:lang w:val="fr-CH"/>
        </w:rPr>
        <w:lastRenderedPageBreak/>
        <w:t xml:space="preserve">Rapport de gestion </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0094741F" w:rsidRPr="00D52A75">
        <w:rPr>
          <w:w w:val="105"/>
          <w:lang w:val="fr-CH"/>
        </w:rPr>
        <w:t>2018</w:t>
      </w:r>
      <w:bookmarkEnd w:id="229"/>
      <w:bookmarkEnd w:id="230"/>
    </w:p>
    <w:p w14:paraId="0F225FBE" w14:textId="7D21A26C" w:rsidR="001A3AC8" w:rsidRPr="00D52A75" w:rsidRDefault="001A3AC8" w:rsidP="00C20287">
      <w:pPr>
        <w:spacing w:before="480"/>
        <w:jc w:val="right"/>
        <w:rPr>
          <w:lang w:val="fr-CH"/>
        </w:rPr>
      </w:pPr>
      <w:r w:rsidRPr="00D52A75">
        <w:rPr>
          <w:lang w:val="fr-CH" w:eastAsia="zh-CN"/>
        </w:rPr>
        <w:t xml:space="preserve">Genève, le </w:t>
      </w:r>
      <w:r w:rsidR="0094741F" w:rsidRPr="00D52A75">
        <w:rPr>
          <w:lang w:val="fr-CH" w:eastAsia="zh-CN"/>
        </w:rPr>
        <w:t>27</w:t>
      </w:r>
      <w:r w:rsidR="00F41B14">
        <w:rPr>
          <w:lang w:val="fr-CH" w:eastAsia="zh-CN"/>
        </w:rPr>
        <w:t xml:space="preserve"> </w:t>
      </w:r>
      <w:r w:rsidRPr="00D52A75">
        <w:rPr>
          <w:lang w:val="fr-CH" w:eastAsia="zh-CN"/>
        </w:rPr>
        <w:t xml:space="preserve">mars </w:t>
      </w:r>
      <w:r w:rsidR="0094741F" w:rsidRPr="00D52A75">
        <w:rPr>
          <w:lang w:val="fr-CH" w:eastAsia="zh-CN"/>
        </w:rPr>
        <w:t>2019</w:t>
      </w:r>
    </w:p>
    <w:p w14:paraId="34BFC455" w14:textId="55B63D4C" w:rsidR="001A3AC8" w:rsidRPr="00D52A75" w:rsidRDefault="001A3AC8" w:rsidP="00C20287">
      <w:pPr>
        <w:pStyle w:val="Headingb"/>
        <w:spacing w:before="720"/>
        <w:rPr>
          <w:lang w:val="fr-CH"/>
        </w:rPr>
      </w:pPr>
      <w:bookmarkStart w:id="231" w:name="_Toc358379892"/>
      <w:bookmarkStart w:id="232" w:name="_Toc358380433"/>
      <w:bookmarkStart w:id="233" w:name="_Toc387166337"/>
      <w:bookmarkStart w:id="234" w:name="_Toc387166615"/>
      <w:bookmarkStart w:id="235" w:name="_Toc387167420"/>
      <w:bookmarkStart w:id="236" w:name="_Toc395260900"/>
      <w:bookmarkStart w:id="237" w:name="_Toc395511680"/>
      <w:bookmarkStart w:id="238" w:name="_Toc452138593"/>
      <w:bookmarkStart w:id="239" w:name="_Toc452139040"/>
      <w:bookmarkStart w:id="240" w:name="_Toc452139399"/>
      <w:bookmarkStart w:id="241" w:name="_Toc452139798"/>
      <w:bookmarkStart w:id="242" w:name="_Toc452140385"/>
      <w:bookmarkStart w:id="243" w:name="_Toc452140665"/>
      <w:bookmarkStart w:id="244" w:name="_Toc482801461"/>
      <w:bookmarkStart w:id="245" w:name="_Toc482888711"/>
      <w:bookmarkStart w:id="246" w:name="_Toc511649431"/>
      <w:bookmarkStart w:id="247" w:name="_Toc511649803"/>
      <w:bookmarkStart w:id="248" w:name="_Toc511649912"/>
      <w:bookmarkStart w:id="249" w:name="_Toc511650030"/>
      <w:bookmarkStart w:id="250" w:name="_Toc511650523"/>
      <w:bookmarkStart w:id="251" w:name="_Toc511651168"/>
      <w:bookmarkStart w:id="252" w:name="_Toc511724033"/>
      <w:bookmarkStart w:id="253" w:name="_Toc511739022"/>
      <w:bookmarkStart w:id="254" w:name="_Toc511741191"/>
      <w:bookmarkStart w:id="255" w:name="_Toc9605685"/>
      <w:bookmarkStart w:id="256" w:name="_Toc10450697"/>
      <w:r w:rsidRPr="00D52A75">
        <w:rPr>
          <w:lang w:val="fr-CH"/>
        </w:rPr>
        <w:t>Rapport de gestion de la direction de l</w:t>
      </w:r>
      <w:r w:rsidR="00825786">
        <w:rPr>
          <w:lang w:val="fr-CH"/>
        </w:rPr>
        <w:t>'</w:t>
      </w:r>
      <w:r w:rsidRPr="00D52A75">
        <w:rPr>
          <w:lang w:val="fr-CH"/>
        </w:rPr>
        <w:t>Union internationale des télécommunications (UIT)</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D52A75">
        <w:rPr>
          <w:lang w:val="fr-CH"/>
        </w:rPr>
        <w:t xml:space="preserve"> </w:t>
      </w:r>
    </w:p>
    <w:p w14:paraId="3BDBAF38" w14:textId="19F9385E" w:rsidR="001A3AC8" w:rsidRPr="00D52A75" w:rsidRDefault="001A3AC8" w:rsidP="00C20287">
      <w:pPr>
        <w:rPr>
          <w:lang w:val="fr-CH" w:eastAsia="zh-CN"/>
        </w:rPr>
      </w:pPr>
      <w:r w:rsidRPr="00D52A75">
        <w:rPr>
          <w:lang w:val="fr-CH" w:eastAsia="zh-CN"/>
        </w:rPr>
        <w:t>Dans le cadre de la vérification des comptes annuels de l</w:t>
      </w:r>
      <w:r w:rsidR="00825786">
        <w:rPr>
          <w:lang w:val="fr-CH" w:eastAsia="zh-CN"/>
        </w:rPr>
        <w:t>'</w:t>
      </w:r>
      <w:r w:rsidRPr="00D52A75">
        <w:rPr>
          <w:lang w:val="fr-CH" w:eastAsia="zh-CN"/>
        </w:rPr>
        <w:t>Union internationale des télécommunications (UIT) pour l</w:t>
      </w:r>
      <w:r w:rsidR="00825786">
        <w:rPr>
          <w:lang w:val="fr-CH" w:eastAsia="zh-CN"/>
        </w:rPr>
        <w:t>'</w:t>
      </w:r>
      <w:r w:rsidRPr="00D52A75">
        <w:rPr>
          <w:lang w:val="fr-CH" w:eastAsia="zh-CN"/>
        </w:rPr>
        <w:t xml:space="preserve">exercice </w:t>
      </w:r>
      <w:r w:rsidR="0094741F" w:rsidRPr="00D52A75">
        <w:rPr>
          <w:lang w:val="fr-CH" w:eastAsia="zh-CN"/>
        </w:rPr>
        <w:t>2018</w:t>
      </w:r>
      <w:r w:rsidR="00BA785E">
        <w:rPr>
          <w:lang w:val="fr-CH" w:eastAsia="zh-CN"/>
        </w:rPr>
        <w:t xml:space="preserve"> </w:t>
      </w:r>
      <w:r w:rsidRPr="00D52A75">
        <w:rPr>
          <w:lang w:val="fr-CH" w:eastAsia="zh-CN"/>
        </w:rPr>
        <w:t xml:space="preserve">clos le 31 décembre </w:t>
      </w:r>
      <w:r w:rsidR="0094741F" w:rsidRPr="00D52A75">
        <w:rPr>
          <w:lang w:val="fr-CH" w:eastAsia="zh-CN"/>
        </w:rPr>
        <w:t>2018</w:t>
      </w:r>
      <w:r w:rsidRPr="00D52A75">
        <w:rPr>
          <w:lang w:val="fr-CH" w:eastAsia="zh-CN"/>
        </w:rPr>
        <w:t>, nous présentons le rapport de gestion ci</w:t>
      </w:r>
      <w:r w:rsidR="004B1C3E" w:rsidRPr="00D52A75">
        <w:rPr>
          <w:lang w:val="fr-CH" w:eastAsia="zh-CN"/>
        </w:rPr>
        <w:t>-</w:t>
      </w:r>
      <w:r w:rsidRPr="00D52A75">
        <w:rPr>
          <w:lang w:val="fr-CH" w:eastAsia="zh-CN"/>
        </w:rPr>
        <w:t>après.</w:t>
      </w:r>
    </w:p>
    <w:p w14:paraId="75DDD5FA" w14:textId="06A05521" w:rsidR="001A3AC8" w:rsidRPr="00D52A75" w:rsidRDefault="001A3AC8" w:rsidP="00C20287">
      <w:pPr>
        <w:rPr>
          <w:lang w:val="fr-CH" w:eastAsia="zh-CN"/>
        </w:rPr>
      </w:pPr>
      <w:r w:rsidRPr="00D52A75">
        <w:rPr>
          <w:lang w:val="fr-CH" w:eastAsia="zh-CN"/>
        </w:rPr>
        <w:t>Nous avons établi les comptes annuels, lesquels seront soumis au Vérificateur extérieur, puis transmis au Conseil de l</w:t>
      </w:r>
      <w:r w:rsidR="00825786">
        <w:rPr>
          <w:lang w:val="fr-CH" w:eastAsia="zh-CN"/>
        </w:rPr>
        <w:t>'</w:t>
      </w:r>
      <w:r w:rsidRPr="00D52A75">
        <w:rPr>
          <w:lang w:val="fr-CH" w:eastAsia="zh-CN"/>
        </w:rPr>
        <w:t>UIT pour approbation. Nous sommes conscients de notre responsabilité en ce qui concerne la transparence des comptes annuels et l</w:t>
      </w:r>
      <w:r w:rsidR="00825786">
        <w:rPr>
          <w:lang w:val="fr-CH" w:eastAsia="zh-CN"/>
        </w:rPr>
        <w:t>'</w:t>
      </w:r>
      <w:r w:rsidRPr="00D52A75">
        <w:rPr>
          <w:lang w:val="fr-CH" w:eastAsia="zh-CN"/>
        </w:rPr>
        <w:t>accessibilité à ces comptes, la mise en place et la tenue à jour de systèmes viables pour la comptabilité et le contrôle interne, ainsi que les mesures à prendre pour éviter et déceler des erreurs graves et des cas de fraude.</w:t>
      </w:r>
    </w:p>
    <w:p w14:paraId="5A66C178" w14:textId="0E0DC4DF" w:rsidR="001A3AC8" w:rsidRPr="00D52A75" w:rsidRDefault="001A3AC8" w:rsidP="00C20287">
      <w:pPr>
        <w:pStyle w:val="enumlev1"/>
        <w:rPr>
          <w:lang w:val="fr-CH" w:eastAsia="zh-CN"/>
        </w:rPr>
      </w:pPr>
      <w:r w:rsidRPr="00D52A75">
        <w:rPr>
          <w:lang w:val="fr-CH" w:eastAsia="zh-CN"/>
        </w:rPr>
        <w:t>1)</w:t>
      </w:r>
      <w:r w:rsidRPr="00D52A75">
        <w:rPr>
          <w:lang w:val="fr-CH" w:eastAsia="zh-CN"/>
        </w:rPr>
        <w:tab/>
        <w:t>Les comptes annuels et les notes y relatives ainsi que les informations financières associées sont conformes aux normes IPSAS, au Règlement financier et aux Règles financières et aux résolutions pertinentes adoptées par les organes directeurs de l</w:t>
      </w:r>
      <w:r w:rsidR="00825786">
        <w:rPr>
          <w:lang w:val="fr-CH" w:eastAsia="zh-CN"/>
        </w:rPr>
        <w:t>'</w:t>
      </w:r>
      <w:r w:rsidRPr="00D52A75">
        <w:rPr>
          <w:lang w:val="fr-CH" w:eastAsia="zh-CN"/>
        </w:rPr>
        <w:t>Organisation.</w:t>
      </w:r>
    </w:p>
    <w:p w14:paraId="3318F6EE" w14:textId="3F63B67B" w:rsidR="001A3AC8" w:rsidRPr="00D52A75" w:rsidRDefault="001A3AC8" w:rsidP="00C20287">
      <w:pPr>
        <w:pStyle w:val="enumlev1"/>
        <w:rPr>
          <w:lang w:val="fr-CH" w:eastAsia="zh-CN"/>
        </w:rPr>
      </w:pPr>
      <w:r w:rsidRPr="00D52A75">
        <w:rPr>
          <w:lang w:val="fr-CH" w:eastAsia="zh-CN"/>
        </w:rPr>
        <w:t>2)</w:t>
      </w:r>
      <w:r w:rsidRPr="00D52A75">
        <w:rPr>
          <w:lang w:val="fr-CH" w:eastAsia="zh-CN"/>
        </w:rPr>
        <w:tab/>
        <w:t>Toutes les opérations ont été dûment documentées. Nous avons communiqué toutes les informations pertinentes au Vérificateur extérieur de l</w:t>
      </w:r>
      <w:r w:rsidR="00825786">
        <w:rPr>
          <w:lang w:val="fr-CH" w:eastAsia="zh-CN"/>
        </w:rPr>
        <w:t>'</w:t>
      </w:r>
      <w:r w:rsidRPr="00D52A75">
        <w:rPr>
          <w:lang w:val="fr-CH" w:eastAsia="zh-CN"/>
        </w:rPr>
        <w:t>UIT, nous lui avons fourni ainsi qu</w:t>
      </w:r>
      <w:r w:rsidR="00825786">
        <w:rPr>
          <w:lang w:val="fr-CH" w:eastAsia="zh-CN"/>
        </w:rPr>
        <w:t>'</w:t>
      </w:r>
      <w:r w:rsidRPr="00D52A75">
        <w:rPr>
          <w:lang w:val="fr-CH" w:eastAsia="zh-CN"/>
        </w:rPr>
        <w:t>à ses collègues un accès aux comptes et aux pièces comptables de l</w:t>
      </w:r>
      <w:r w:rsidR="00825786">
        <w:rPr>
          <w:lang w:val="fr-CH" w:eastAsia="zh-CN"/>
        </w:rPr>
        <w:t>'</w:t>
      </w:r>
      <w:r w:rsidRPr="00D52A75">
        <w:rPr>
          <w:lang w:val="fr-CH" w:eastAsia="zh-CN"/>
        </w:rPr>
        <w:t>organisation ainsi qu</w:t>
      </w:r>
      <w:r w:rsidR="00825786">
        <w:rPr>
          <w:lang w:val="fr-CH" w:eastAsia="zh-CN"/>
        </w:rPr>
        <w:t>'</w:t>
      </w:r>
      <w:r w:rsidRPr="00D52A75">
        <w:rPr>
          <w:lang w:val="fr-CH" w:eastAsia="zh-CN"/>
        </w:rPr>
        <w:t>à la correspondance commerciale, et nous les avons informés de toute décision pouvant avoir des répercussions importantes sur les comptes annuels. Nos Vérificateurs extérieurs ont pu s</w:t>
      </w:r>
      <w:r w:rsidR="00825786">
        <w:rPr>
          <w:lang w:val="fr-CH" w:eastAsia="zh-CN"/>
        </w:rPr>
        <w:t>'</w:t>
      </w:r>
      <w:r w:rsidRPr="00D52A75">
        <w:rPr>
          <w:lang w:val="fr-CH" w:eastAsia="zh-CN"/>
        </w:rPr>
        <w:t>entretenir librement avec les personnes au sein de l</w:t>
      </w:r>
      <w:r w:rsidR="00825786">
        <w:rPr>
          <w:lang w:val="fr-CH" w:eastAsia="zh-CN"/>
        </w:rPr>
        <w:t>'</w:t>
      </w:r>
      <w:r w:rsidRPr="00D52A75">
        <w:rPr>
          <w:lang w:val="fr-CH" w:eastAsia="zh-CN"/>
        </w:rPr>
        <w:t>entité auprès desquelles il a été estimé nécessaire de recueillir des éléments probants.</w:t>
      </w:r>
    </w:p>
    <w:p w14:paraId="5FC5D63C" w14:textId="4288AD79" w:rsidR="001A3AC8" w:rsidRPr="00D52A75" w:rsidRDefault="001A3AC8" w:rsidP="00C20287">
      <w:pPr>
        <w:pStyle w:val="enumlev1"/>
        <w:rPr>
          <w:lang w:val="fr-CH" w:eastAsia="zh-CN"/>
        </w:rPr>
      </w:pPr>
      <w:r w:rsidRPr="00D52A75">
        <w:rPr>
          <w:lang w:val="fr-CH" w:eastAsia="zh-CN"/>
        </w:rPr>
        <w:t>3)</w:t>
      </w:r>
      <w:r w:rsidRPr="00D52A75">
        <w:rPr>
          <w:lang w:val="fr-CH" w:eastAsia="zh-CN"/>
        </w:rPr>
        <w:tab/>
        <w:t>Toutes les opérations pour l</w:t>
      </w:r>
      <w:r w:rsidR="00825786">
        <w:rPr>
          <w:lang w:val="fr-CH" w:eastAsia="zh-CN"/>
        </w:rPr>
        <w:t>'</w:t>
      </w:r>
      <w:r w:rsidRPr="00D52A75">
        <w:rPr>
          <w:lang w:val="fr-CH" w:eastAsia="zh-CN"/>
        </w:rPr>
        <w:t xml:space="preserve">exercice </w:t>
      </w:r>
      <w:r w:rsidR="0094741F" w:rsidRPr="00D52A75">
        <w:rPr>
          <w:lang w:val="fr-CH" w:eastAsia="zh-CN"/>
        </w:rPr>
        <w:t>2018</w:t>
      </w:r>
      <w:r w:rsidR="00BA785E">
        <w:rPr>
          <w:lang w:val="fr-CH" w:eastAsia="zh-CN"/>
        </w:rPr>
        <w:t xml:space="preserve"> </w:t>
      </w:r>
      <w:r w:rsidRPr="00D52A75">
        <w:rPr>
          <w:lang w:val="fr-CH" w:eastAsia="zh-CN"/>
        </w:rPr>
        <w:t>ont été comptabilisées, avec les montants qui leur ont été affectés, dans l</w:t>
      </w:r>
      <w:r w:rsidR="00825786">
        <w:rPr>
          <w:lang w:val="fr-CH" w:eastAsia="zh-CN"/>
        </w:rPr>
        <w:t>'</w:t>
      </w:r>
      <w:r w:rsidRPr="00D52A75">
        <w:rPr>
          <w:lang w:val="fr-CH" w:eastAsia="zh-CN"/>
        </w:rPr>
        <w:t>état de la performance financière. Tous les actifs, les passifs et les soldes de capitaux propres, avec les montants qui leur ont été affectés, ont été comptabilisés dans l</w:t>
      </w:r>
      <w:r w:rsidR="00825786">
        <w:rPr>
          <w:lang w:val="fr-CH" w:eastAsia="zh-CN"/>
        </w:rPr>
        <w:t>'</w:t>
      </w:r>
      <w:r w:rsidRPr="00D52A75">
        <w:rPr>
          <w:lang w:val="fr-CH" w:eastAsia="zh-CN"/>
        </w:rPr>
        <w:t>état de la situation financière. L</w:t>
      </w:r>
      <w:r w:rsidR="00825786">
        <w:rPr>
          <w:lang w:val="fr-CH" w:eastAsia="zh-CN"/>
        </w:rPr>
        <w:t>'</w:t>
      </w:r>
      <w:r w:rsidRPr="00D52A75">
        <w:rPr>
          <w:lang w:val="fr-CH" w:eastAsia="zh-CN"/>
        </w:rPr>
        <w:t>UIT détient juridiquement suffisamment de droits sur tous les actifs inscrits dans le bilan financier, de sorte qu</w:t>
      </w:r>
      <w:r w:rsidR="00825786">
        <w:rPr>
          <w:lang w:val="fr-CH" w:eastAsia="zh-CN"/>
        </w:rPr>
        <w:t>'</w:t>
      </w:r>
      <w:r w:rsidRPr="00D52A75">
        <w:rPr>
          <w:lang w:val="fr-CH" w:eastAsia="zh-CN"/>
        </w:rPr>
        <w:t>il n</w:t>
      </w:r>
      <w:r w:rsidR="00825786">
        <w:rPr>
          <w:lang w:val="fr-CH" w:eastAsia="zh-CN"/>
        </w:rPr>
        <w:t>'</w:t>
      </w:r>
      <w:r w:rsidRPr="00D52A75">
        <w:rPr>
          <w:lang w:val="fr-CH" w:eastAsia="zh-CN"/>
        </w:rPr>
        <w:t>existe pas d</w:t>
      </w:r>
      <w:r w:rsidR="00825786">
        <w:rPr>
          <w:lang w:val="fr-CH" w:eastAsia="zh-CN"/>
        </w:rPr>
        <w:t>'</w:t>
      </w:r>
      <w:r w:rsidRPr="00D52A75">
        <w:rPr>
          <w:lang w:val="fr-CH" w:eastAsia="zh-CN"/>
        </w:rPr>
        <w:t>autres actifs de l</w:t>
      </w:r>
      <w:r w:rsidR="00825786">
        <w:rPr>
          <w:lang w:val="fr-CH" w:eastAsia="zh-CN"/>
        </w:rPr>
        <w:t>'</w:t>
      </w:r>
      <w:r w:rsidRPr="00D52A75">
        <w:rPr>
          <w:lang w:val="fr-CH" w:eastAsia="zh-CN"/>
        </w:rPr>
        <w:t>UIT donnés en nantissement ou grevés que ceux qui sont indiqués dans l</w:t>
      </w:r>
      <w:r w:rsidR="00825786">
        <w:rPr>
          <w:lang w:val="fr-CH" w:eastAsia="zh-CN"/>
        </w:rPr>
        <w:t>'</w:t>
      </w:r>
      <w:r w:rsidRPr="00D52A75">
        <w:rPr>
          <w:lang w:val="fr-CH" w:eastAsia="zh-CN"/>
        </w:rPr>
        <w:t>annexe. Les relations et opérations avec les parties liées ont été dûment comptabilisées et communiquées, conformément aux exigences des normes IPSAS. Aucun autre contrat, accord de crédit, litige ou autre différend n</w:t>
      </w:r>
      <w:r w:rsidR="00825786">
        <w:rPr>
          <w:lang w:val="fr-CH" w:eastAsia="zh-CN"/>
        </w:rPr>
        <w:t>'</w:t>
      </w:r>
      <w:r w:rsidRPr="00D52A75">
        <w:rPr>
          <w:lang w:val="fr-CH" w:eastAsia="zh-CN"/>
        </w:rPr>
        <w:t>est susceptible de modifier sensiblement l</w:t>
      </w:r>
      <w:r w:rsidR="00825786">
        <w:rPr>
          <w:lang w:val="fr-CH" w:eastAsia="zh-CN"/>
        </w:rPr>
        <w:t>'</w:t>
      </w:r>
      <w:r w:rsidRPr="00D52A75">
        <w:rPr>
          <w:lang w:val="fr-CH" w:eastAsia="zh-CN"/>
        </w:rPr>
        <w:t>analyse des comptes annuels de l</w:t>
      </w:r>
      <w:r w:rsidR="00825786">
        <w:rPr>
          <w:lang w:val="fr-CH" w:eastAsia="zh-CN"/>
        </w:rPr>
        <w:t>'</w:t>
      </w:r>
      <w:r w:rsidRPr="00D52A75">
        <w:rPr>
          <w:lang w:val="fr-CH" w:eastAsia="zh-CN"/>
        </w:rPr>
        <w:t>UIT.</w:t>
      </w:r>
    </w:p>
    <w:p w14:paraId="43B8AA77" w14:textId="4555D7B0" w:rsidR="001A3AC8" w:rsidRPr="00D52A75" w:rsidRDefault="001A3AC8" w:rsidP="00C20287">
      <w:pPr>
        <w:pStyle w:val="enumlev1"/>
        <w:rPr>
          <w:lang w:val="fr-CH" w:eastAsia="zh-CN"/>
        </w:rPr>
      </w:pPr>
      <w:r w:rsidRPr="00D52A75">
        <w:rPr>
          <w:lang w:val="fr-CH" w:eastAsia="zh-CN"/>
        </w:rPr>
        <w:t>4)</w:t>
      </w:r>
      <w:r w:rsidRPr="00D52A75">
        <w:rPr>
          <w:lang w:val="fr-CH" w:eastAsia="zh-CN"/>
        </w:rPr>
        <w:tab/>
        <w:t>Tous les événements postérieurs à la date des états financiers pour lesquels les normes IPSAS requièrent un ajustement ou une information à fournir, ont fait l</w:t>
      </w:r>
      <w:r w:rsidR="00825786">
        <w:rPr>
          <w:lang w:val="fr-CH" w:eastAsia="zh-CN"/>
        </w:rPr>
        <w:t>'</w:t>
      </w:r>
      <w:r w:rsidRPr="00D52A75">
        <w:rPr>
          <w:lang w:val="fr-CH" w:eastAsia="zh-CN"/>
        </w:rPr>
        <w:t>objet du traitement requis.</w:t>
      </w:r>
    </w:p>
    <w:p w14:paraId="1E707BF0" w14:textId="05293AA6" w:rsidR="001A3AC8" w:rsidRPr="00D52A75" w:rsidRDefault="001A3AC8" w:rsidP="00C20287">
      <w:pPr>
        <w:pStyle w:val="enumlev1"/>
        <w:rPr>
          <w:lang w:val="fr-CH" w:eastAsia="zh-CN"/>
        </w:rPr>
      </w:pPr>
      <w:r w:rsidRPr="00D52A75">
        <w:rPr>
          <w:lang w:val="fr-CH" w:eastAsia="zh-CN"/>
        </w:rPr>
        <w:t>5)</w:t>
      </w:r>
      <w:r w:rsidRPr="00D52A75">
        <w:rPr>
          <w:lang w:val="fr-CH" w:eastAsia="zh-CN"/>
        </w:rPr>
        <w:tab/>
        <w:t>Les principales hypothèses utilisées pour les évaluations et les informations relatives aux justes valeurs sont, d</w:t>
      </w:r>
      <w:r w:rsidR="00825786">
        <w:rPr>
          <w:lang w:val="fr-CH" w:eastAsia="zh-CN"/>
        </w:rPr>
        <w:t>'</w:t>
      </w:r>
      <w:r w:rsidRPr="00D52A75">
        <w:rPr>
          <w:lang w:val="fr-CH" w:eastAsia="zh-CN"/>
        </w:rPr>
        <w:t>après nous, appropriées, traduisent notre intention et sont conformes aux principes comptables appliqués.</w:t>
      </w:r>
    </w:p>
    <w:p w14:paraId="14523E44" w14:textId="77777777" w:rsidR="00F41B14" w:rsidRDefault="00F41B14" w:rsidP="00C20287">
      <w:pPr>
        <w:pStyle w:val="enumlev1"/>
        <w:rPr>
          <w:lang w:val="fr-CH" w:eastAsia="zh-CN"/>
        </w:rPr>
      </w:pPr>
      <w:r>
        <w:rPr>
          <w:lang w:val="fr-CH" w:eastAsia="zh-CN"/>
        </w:rPr>
        <w:br w:type="page"/>
      </w:r>
    </w:p>
    <w:p w14:paraId="5C4F5E75" w14:textId="6C2F1DCF" w:rsidR="001A3AC8" w:rsidRPr="00D52A75" w:rsidRDefault="001A3AC8" w:rsidP="00C20287">
      <w:pPr>
        <w:pStyle w:val="enumlev1"/>
        <w:rPr>
          <w:lang w:val="fr-CH" w:eastAsia="zh-CN"/>
        </w:rPr>
      </w:pPr>
      <w:r w:rsidRPr="00D52A75">
        <w:rPr>
          <w:lang w:val="fr-CH" w:eastAsia="zh-CN"/>
        </w:rPr>
        <w:lastRenderedPageBreak/>
        <w:t>6)</w:t>
      </w:r>
      <w:r w:rsidRPr="00D52A75">
        <w:rPr>
          <w:lang w:val="fr-CH" w:eastAsia="zh-CN"/>
        </w:rPr>
        <w:tab/>
        <w:t>Nous confirmons qu</w:t>
      </w:r>
      <w:r w:rsidR="00825786">
        <w:rPr>
          <w:lang w:val="fr-CH" w:eastAsia="zh-CN"/>
        </w:rPr>
        <w:t>'</w:t>
      </w:r>
      <w:r w:rsidRPr="00D52A75">
        <w:rPr>
          <w:lang w:val="fr-CH" w:eastAsia="zh-CN"/>
        </w:rPr>
        <w:t>un système de contrôle interne de l</w:t>
      </w:r>
      <w:r w:rsidR="00825786">
        <w:rPr>
          <w:lang w:val="fr-CH" w:eastAsia="zh-CN"/>
        </w:rPr>
        <w:t>'</w:t>
      </w:r>
      <w:r w:rsidRPr="00D52A75">
        <w:rPr>
          <w:lang w:val="fr-CH" w:eastAsia="zh-CN"/>
        </w:rPr>
        <w:t>information financière a été mis en place quant à la fiabilité de l</w:t>
      </w:r>
      <w:r w:rsidR="00825786">
        <w:rPr>
          <w:lang w:val="fr-CH" w:eastAsia="zh-CN"/>
        </w:rPr>
        <w:t>'</w:t>
      </w:r>
      <w:r w:rsidRPr="00D52A75">
        <w:rPr>
          <w:lang w:val="fr-CH" w:eastAsia="zh-CN"/>
        </w:rPr>
        <w:t>information financière et la préparation des comptes annuels destinés à un usage externe, selon le Règlement financier et les Règles financières. Ce système inclut les politiques et les procédés appropriés qui:</w:t>
      </w:r>
    </w:p>
    <w:p w14:paraId="6BE79827" w14:textId="77777777" w:rsidR="001A3AC8" w:rsidRPr="00D52A75" w:rsidRDefault="001A3AC8" w:rsidP="00C20287">
      <w:pPr>
        <w:pStyle w:val="enumlev2"/>
        <w:rPr>
          <w:lang w:val="fr-CH" w:eastAsia="zh-CN"/>
        </w:rPr>
      </w:pPr>
      <w:r w:rsidRPr="00D52A75">
        <w:rPr>
          <w:lang w:val="fr-CH" w:eastAsia="zh-CN"/>
        </w:rPr>
        <w:t>•</w:t>
      </w:r>
      <w:r w:rsidRPr="00D52A75">
        <w:rPr>
          <w:lang w:val="fr-CH" w:eastAsia="zh-CN"/>
        </w:rPr>
        <w:tab/>
        <w:t>se rapportent à la tenue de registres raisonnablement détaillés qui reflètent avec précision les opérations et en donnent une image fidèle;</w:t>
      </w:r>
    </w:p>
    <w:p w14:paraId="2EC4EE5B" w14:textId="77777777" w:rsidR="001A3AC8" w:rsidRPr="00D52A75" w:rsidRDefault="001A3AC8" w:rsidP="00C20287">
      <w:pPr>
        <w:pStyle w:val="enumlev2"/>
        <w:rPr>
          <w:lang w:val="fr-CH" w:eastAsia="zh-CN"/>
        </w:rPr>
      </w:pPr>
      <w:r w:rsidRPr="00D52A75">
        <w:rPr>
          <w:lang w:val="fr-CH" w:eastAsia="zh-CN"/>
        </w:rPr>
        <w:t>•</w:t>
      </w:r>
      <w:r w:rsidRPr="00D52A75">
        <w:rPr>
          <w:lang w:val="fr-CH" w:eastAsia="zh-CN"/>
        </w:rPr>
        <w:tab/>
        <w:t>fournissent une assurance raisonnable que les opérations sont dûment comptabilisées pour permettre la préparation des comptes annuels et que les recouvrements et dépenses sont effectués conformément aux autorisations de la direction, selon le Règlement financier et les Règles financières;</w:t>
      </w:r>
    </w:p>
    <w:p w14:paraId="53F8D8F9" w14:textId="21DB9AE3" w:rsidR="001A3AC8" w:rsidRPr="00D52A75" w:rsidRDefault="001A3AC8" w:rsidP="00C20287">
      <w:pPr>
        <w:pStyle w:val="enumlev2"/>
        <w:rPr>
          <w:lang w:val="fr-CH" w:eastAsia="zh-CN"/>
        </w:rPr>
      </w:pPr>
      <w:r w:rsidRPr="00D52A75">
        <w:rPr>
          <w:lang w:val="fr-CH" w:eastAsia="zh-CN"/>
        </w:rPr>
        <w:t>•</w:t>
      </w:r>
      <w:r w:rsidRPr="00D52A75">
        <w:rPr>
          <w:lang w:val="fr-CH" w:eastAsia="zh-CN"/>
        </w:rPr>
        <w:tab/>
        <w:t>fournissent une assurance raisonnable quant à la prévention ou à la détection en temps utile d</w:t>
      </w:r>
      <w:r w:rsidR="00825786">
        <w:rPr>
          <w:lang w:val="fr-CH" w:eastAsia="zh-CN"/>
        </w:rPr>
        <w:t>'</w:t>
      </w:r>
      <w:r w:rsidRPr="00D52A75">
        <w:rPr>
          <w:lang w:val="fr-CH" w:eastAsia="zh-CN"/>
        </w:rPr>
        <w:t>acquisitions, d</w:t>
      </w:r>
      <w:r w:rsidR="00825786">
        <w:rPr>
          <w:lang w:val="fr-CH" w:eastAsia="zh-CN"/>
        </w:rPr>
        <w:t>'</w:t>
      </w:r>
      <w:r w:rsidRPr="00D52A75">
        <w:rPr>
          <w:lang w:val="fr-CH" w:eastAsia="zh-CN"/>
        </w:rPr>
        <w:t>utilisations ou de cessions non autorisées des actifs.</w:t>
      </w:r>
    </w:p>
    <w:p w14:paraId="0CA89FFA" w14:textId="48F9E9F8" w:rsidR="001A3AC8" w:rsidRPr="00D52A75" w:rsidRDefault="001A3AC8" w:rsidP="00C20287">
      <w:pPr>
        <w:pStyle w:val="enumlev1"/>
        <w:rPr>
          <w:lang w:val="fr-CH" w:eastAsia="zh-CN"/>
        </w:rPr>
      </w:pPr>
      <w:r w:rsidRPr="00D52A75">
        <w:rPr>
          <w:lang w:val="fr-CH" w:eastAsia="zh-CN"/>
        </w:rPr>
        <w:t>7)</w:t>
      </w:r>
      <w:r w:rsidRPr="00D52A75">
        <w:rPr>
          <w:lang w:val="fr-CH" w:eastAsia="zh-CN"/>
        </w:rPr>
        <w:tab/>
        <w:t>Nous confirmons que les risques identifiés et les recommandations formulées par l</w:t>
      </w:r>
      <w:r w:rsidR="00825786">
        <w:rPr>
          <w:lang w:val="fr-CH" w:eastAsia="zh-CN"/>
        </w:rPr>
        <w:t>'</w:t>
      </w:r>
      <w:r w:rsidRPr="00D52A75">
        <w:rPr>
          <w:lang w:val="fr-CH" w:eastAsia="zh-CN"/>
        </w:rPr>
        <w:t>auditeur interne, le Vérificateur extérieur et le Comité consultatif indépendant pour les questions de gestion (CCIG) sont pris en compte et que nous y donnerons suite, le cas échéant. Le Groupe de travail du Conseil sur les ressources financières et les ressources humaines est informé chaque année de l</w:t>
      </w:r>
      <w:r w:rsidR="00825786">
        <w:rPr>
          <w:lang w:val="fr-CH" w:eastAsia="zh-CN"/>
        </w:rPr>
        <w:t>'</w:t>
      </w:r>
      <w:r w:rsidRPr="00D52A75">
        <w:rPr>
          <w:lang w:val="fr-CH" w:eastAsia="zh-CN"/>
        </w:rPr>
        <w:t>état d</w:t>
      </w:r>
      <w:r w:rsidR="00825786">
        <w:rPr>
          <w:lang w:val="fr-CH" w:eastAsia="zh-CN"/>
        </w:rPr>
        <w:t>'</w:t>
      </w:r>
      <w:r w:rsidRPr="00D52A75">
        <w:rPr>
          <w:lang w:val="fr-CH" w:eastAsia="zh-CN"/>
        </w:rPr>
        <w:t xml:space="preserve">avancement de la mise en </w:t>
      </w:r>
      <w:r w:rsidR="00001B94" w:rsidRPr="00D52A75">
        <w:rPr>
          <w:lang w:val="fr-CH" w:eastAsia="zh-CN"/>
        </w:rPr>
        <w:t>œuvre</w:t>
      </w:r>
      <w:r w:rsidRPr="00D52A75">
        <w:rPr>
          <w:lang w:val="fr-CH" w:eastAsia="zh-CN"/>
        </w:rPr>
        <w:t xml:space="preserve"> de ces recommandations.</w:t>
      </w:r>
    </w:p>
    <w:p w14:paraId="3C0DF34A" w14:textId="52F513AD" w:rsidR="001A3AC8" w:rsidRPr="00D52A75" w:rsidRDefault="001A3AC8" w:rsidP="00C20287">
      <w:pPr>
        <w:pStyle w:val="enumlev1"/>
        <w:rPr>
          <w:lang w:val="fr-CH" w:eastAsia="zh-CN"/>
        </w:rPr>
      </w:pPr>
      <w:r w:rsidRPr="00D52A75">
        <w:rPr>
          <w:lang w:val="fr-CH" w:eastAsia="zh-CN"/>
        </w:rPr>
        <w:t>8)</w:t>
      </w:r>
      <w:r w:rsidRPr="00D52A75">
        <w:rPr>
          <w:lang w:val="fr-CH" w:eastAsia="zh-CN"/>
        </w:rPr>
        <w:tab/>
        <w:t>Nous sommes d</w:t>
      </w:r>
      <w:r w:rsidR="00825786">
        <w:rPr>
          <w:lang w:val="fr-CH" w:eastAsia="zh-CN"/>
        </w:rPr>
        <w:t>'</w:t>
      </w:r>
      <w:r w:rsidRPr="00D52A75">
        <w:rPr>
          <w:lang w:val="fr-CH" w:eastAsia="zh-CN"/>
        </w:rPr>
        <w:t>avis que l</w:t>
      </w:r>
      <w:r w:rsidR="00825786">
        <w:rPr>
          <w:lang w:val="fr-CH" w:eastAsia="zh-CN"/>
        </w:rPr>
        <w:t>'</w:t>
      </w:r>
      <w:r w:rsidRPr="00D52A75">
        <w:rPr>
          <w:lang w:val="fr-CH" w:eastAsia="zh-CN"/>
        </w:rPr>
        <w:t>incidence des différences non ajustées – prises séparément ou ensemble – identifiées au cours de la vérification est négligeable pour ce qui est des états financiers globaux.</w:t>
      </w:r>
    </w:p>
    <w:p w14:paraId="7E3B43EF" w14:textId="21A80129" w:rsidR="0069177A" w:rsidRPr="00D52A75" w:rsidRDefault="0069177A" w:rsidP="00C20287">
      <w:pPr>
        <w:pStyle w:val="enumlev1"/>
        <w:rPr>
          <w:lang w:val="fr-CH" w:eastAsia="zh-CN"/>
        </w:rPr>
      </w:pPr>
      <w:r w:rsidRPr="00D52A75">
        <w:rPr>
          <w:lang w:val="fr-CH" w:eastAsia="zh-CN"/>
        </w:rPr>
        <w:t>9)</w:t>
      </w:r>
      <w:r w:rsidRPr="00D52A75">
        <w:rPr>
          <w:lang w:val="fr-CH" w:eastAsia="zh-CN"/>
        </w:rPr>
        <w:tab/>
        <w:t xml:space="preserve">Aucun </w:t>
      </w:r>
      <w:r w:rsidR="008E5585">
        <w:rPr>
          <w:lang w:val="fr-CH" w:eastAsia="zh-CN"/>
        </w:rPr>
        <w:t xml:space="preserve">nouveau </w:t>
      </w:r>
      <w:r w:rsidRPr="00D52A75">
        <w:rPr>
          <w:lang w:val="fr-CH" w:eastAsia="zh-CN"/>
        </w:rPr>
        <w:t>cas de fraude ou de présomption de fraude n</w:t>
      </w:r>
      <w:r w:rsidR="00825786">
        <w:rPr>
          <w:lang w:val="fr-CH" w:eastAsia="zh-CN"/>
        </w:rPr>
        <w:t>'</w:t>
      </w:r>
      <w:r w:rsidRPr="00D52A75">
        <w:rPr>
          <w:lang w:val="fr-CH" w:eastAsia="zh-CN"/>
        </w:rPr>
        <w:t xml:space="preserve">a été signalé en </w:t>
      </w:r>
      <w:r w:rsidR="008E5585">
        <w:rPr>
          <w:lang w:val="fr-CH" w:eastAsia="zh-CN"/>
        </w:rPr>
        <w:t>2018</w:t>
      </w:r>
      <w:r w:rsidRPr="00D52A75">
        <w:rPr>
          <w:lang w:val="fr-CH" w:eastAsia="zh-CN"/>
        </w:rPr>
        <w:t xml:space="preserve">, ni pendant la vérification extérieure des comptes. </w:t>
      </w:r>
      <w:r w:rsidR="00001B94" w:rsidRPr="00D52A75">
        <w:rPr>
          <w:lang w:val="fr-CH" w:eastAsia="zh-CN"/>
        </w:rPr>
        <w:t>À</w:t>
      </w:r>
      <w:r w:rsidRPr="00D52A75">
        <w:rPr>
          <w:lang w:val="fr-CH" w:eastAsia="zh-CN"/>
        </w:rPr>
        <w:t xml:space="preserve"> notre connaissance, les comptes annuels donnent une image fidèle de la situation financière au 31 décembre 201</w:t>
      </w:r>
      <w:r w:rsidR="007C0ECD">
        <w:rPr>
          <w:lang w:val="fr-CH" w:eastAsia="zh-CN"/>
        </w:rPr>
        <w:t>8</w:t>
      </w:r>
      <w:r w:rsidRPr="00D52A75">
        <w:rPr>
          <w:lang w:val="fr-CH" w:eastAsia="zh-CN"/>
        </w:rPr>
        <w:t>. Nous n</w:t>
      </w:r>
      <w:r w:rsidR="00825786">
        <w:rPr>
          <w:lang w:val="fr-CH" w:eastAsia="zh-CN"/>
        </w:rPr>
        <w:t>'</w:t>
      </w:r>
      <w:r w:rsidRPr="00D52A75">
        <w:rPr>
          <w:lang w:val="fr-CH" w:eastAsia="zh-CN"/>
        </w:rPr>
        <w:t>avons pas connaissance d</w:t>
      </w:r>
      <w:r w:rsidR="00825786">
        <w:rPr>
          <w:lang w:val="fr-CH" w:eastAsia="zh-CN"/>
        </w:rPr>
        <w:t>'</w:t>
      </w:r>
      <w:r w:rsidRPr="00D52A75">
        <w:rPr>
          <w:lang w:val="fr-CH" w:eastAsia="zh-CN"/>
        </w:rPr>
        <w:t>autres faits susceptibles de jeter un doute important sur la capacité de l</w:t>
      </w:r>
      <w:r w:rsidR="00825786">
        <w:rPr>
          <w:lang w:val="fr-CH" w:eastAsia="zh-CN"/>
        </w:rPr>
        <w:t>'</w:t>
      </w:r>
      <w:r w:rsidRPr="00D52A75">
        <w:rPr>
          <w:lang w:val="fr-CH" w:eastAsia="zh-CN"/>
        </w:rPr>
        <w:t>UIT à poursuivre son activité.</w:t>
      </w:r>
    </w:p>
    <w:p w14:paraId="42AA10CD" w14:textId="1E532B8A" w:rsidR="001A3AC8" w:rsidRPr="00D52A75" w:rsidRDefault="0069177A" w:rsidP="00C20287">
      <w:pPr>
        <w:pStyle w:val="enumlev1"/>
        <w:rPr>
          <w:lang w:val="fr-CH" w:eastAsia="zh-CN"/>
        </w:rPr>
      </w:pPr>
      <w:r w:rsidRPr="00D52A75">
        <w:rPr>
          <w:lang w:val="fr-CH" w:eastAsia="zh-CN"/>
        </w:rPr>
        <w:t>10</w:t>
      </w:r>
      <w:r w:rsidR="001A3AC8" w:rsidRPr="00D52A75">
        <w:rPr>
          <w:lang w:val="fr-CH" w:eastAsia="zh-CN"/>
        </w:rPr>
        <w:t>)</w:t>
      </w:r>
      <w:r w:rsidR="001A3AC8" w:rsidRPr="00D52A75">
        <w:rPr>
          <w:lang w:val="fr-CH" w:eastAsia="zh-CN"/>
        </w:rPr>
        <w:tab/>
        <w:t xml:space="preserve">Nous confirmons que nous respectons le </w:t>
      </w:r>
      <w:r w:rsidR="001A3AC8" w:rsidRPr="00D52A75">
        <w:rPr>
          <w:color w:val="000000"/>
          <w:lang w:val="fr-CH"/>
        </w:rPr>
        <w:t>Règlement financier et les Règles financières de l</w:t>
      </w:r>
      <w:r w:rsidR="00825786">
        <w:rPr>
          <w:color w:val="000000"/>
          <w:lang w:val="fr-CH"/>
        </w:rPr>
        <w:t>'</w:t>
      </w:r>
      <w:r w:rsidR="001A3AC8" w:rsidRPr="00D52A75">
        <w:rPr>
          <w:color w:val="000000"/>
          <w:lang w:val="fr-CH"/>
        </w:rPr>
        <w:t>UIT (paragraphe 9 de l</w:t>
      </w:r>
      <w:r w:rsidR="00825786">
        <w:rPr>
          <w:color w:val="000000"/>
          <w:lang w:val="fr-CH"/>
        </w:rPr>
        <w:t>'</w:t>
      </w:r>
      <w:r w:rsidR="001A3AC8" w:rsidRPr="00D52A75">
        <w:rPr>
          <w:color w:val="000000"/>
          <w:lang w:val="fr-CH"/>
        </w:rPr>
        <w:t xml:space="preserve">Article 28), selon lesquels </w:t>
      </w:r>
      <w:r w:rsidR="001A3AC8" w:rsidRPr="007D0030">
        <w:rPr>
          <w:i/>
          <w:iCs/>
          <w:color w:val="000000"/>
          <w:lang w:val="fr-CH"/>
        </w:rPr>
        <w:t>tout</w:t>
      </w:r>
      <w:r w:rsidR="001A3AC8" w:rsidRPr="007D0030">
        <w:rPr>
          <w:i/>
          <w:iCs/>
          <w:lang w:val="fr-CH" w:eastAsia="zh-CN"/>
        </w:rPr>
        <w:t xml:space="preserve"> cas de fraude ou de présomption de fraude </w:t>
      </w:r>
      <w:r w:rsidR="001A3AC8" w:rsidRPr="007D0030">
        <w:rPr>
          <w:i/>
          <w:iCs/>
          <w:color w:val="000000"/>
          <w:lang w:val="fr-CH"/>
        </w:rPr>
        <w:t>est soumis sans délai par le Secrétaire général au Vérificateur extérieur des comptes</w:t>
      </w:r>
      <w:r w:rsidR="001A3AC8" w:rsidRPr="00D52A75">
        <w:rPr>
          <w:color w:val="000000"/>
          <w:lang w:val="fr-CH"/>
        </w:rPr>
        <w:t>.</w:t>
      </w:r>
      <w:r w:rsidR="001A3AC8" w:rsidRPr="00D52A75">
        <w:rPr>
          <w:lang w:val="fr-CH" w:eastAsia="zh-CN"/>
        </w:rPr>
        <w:t xml:space="preserve"> Nous n</w:t>
      </w:r>
      <w:r w:rsidR="00825786">
        <w:rPr>
          <w:lang w:val="fr-CH" w:eastAsia="zh-CN"/>
        </w:rPr>
        <w:t>'</w:t>
      </w:r>
      <w:r w:rsidR="001A3AC8" w:rsidRPr="00D52A75">
        <w:rPr>
          <w:lang w:val="fr-CH" w:eastAsia="zh-CN"/>
        </w:rPr>
        <w:t>avons pas non plus connaissance d</w:t>
      </w:r>
      <w:r w:rsidR="00825786">
        <w:rPr>
          <w:lang w:val="fr-CH" w:eastAsia="zh-CN"/>
        </w:rPr>
        <w:t>'</w:t>
      </w:r>
      <w:r w:rsidR="001A3AC8" w:rsidRPr="00D52A75">
        <w:rPr>
          <w:lang w:val="fr-CH" w:eastAsia="zh-CN"/>
        </w:rPr>
        <w:t>autres faits susceptibles de jeter un doute important sur la capacité de l</w:t>
      </w:r>
      <w:r w:rsidR="00825786">
        <w:rPr>
          <w:lang w:val="fr-CH" w:eastAsia="zh-CN"/>
        </w:rPr>
        <w:t>'</w:t>
      </w:r>
      <w:r w:rsidR="001A3AC8" w:rsidRPr="00D52A75">
        <w:rPr>
          <w:lang w:val="fr-CH" w:eastAsia="zh-CN"/>
        </w:rPr>
        <w:t>UIT à poursuivre son activité.</w:t>
      </w:r>
    </w:p>
    <w:p w14:paraId="59560AD9" w14:textId="7E4B207C" w:rsidR="001A3A0C" w:rsidRPr="002D66E2" w:rsidRDefault="001A3AC8" w:rsidP="00C20287">
      <w:pPr>
        <w:pStyle w:val="enumlev1"/>
        <w:rPr>
          <w:color w:val="000000" w:themeColor="text1"/>
          <w:lang w:val="fr-CH"/>
        </w:rPr>
      </w:pPr>
      <w:r w:rsidRPr="00D52A75">
        <w:rPr>
          <w:lang w:val="fr-CH" w:eastAsia="zh-CN"/>
        </w:rPr>
        <w:t>1</w:t>
      </w:r>
      <w:r w:rsidR="0069177A" w:rsidRPr="00D52A75">
        <w:rPr>
          <w:lang w:val="fr-CH" w:eastAsia="zh-CN"/>
        </w:rPr>
        <w:t>1)</w:t>
      </w:r>
      <w:r w:rsidR="0069177A" w:rsidRPr="00D52A75">
        <w:rPr>
          <w:lang w:val="fr-CH" w:eastAsia="zh-CN"/>
        </w:rPr>
        <w:tab/>
        <w:t>À</w:t>
      </w:r>
      <w:r w:rsidRPr="00D52A75">
        <w:rPr>
          <w:lang w:val="fr-CH" w:eastAsia="zh-CN"/>
        </w:rPr>
        <w:t xml:space="preserve"> cet égard, et en vue de limiter le risque de fraude, une nouvelle procédure </w:t>
      </w:r>
      <w:r w:rsidR="008D7D48">
        <w:rPr>
          <w:lang w:val="fr-CH" w:eastAsia="zh-CN"/>
        </w:rPr>
        <w:t>de passation de marchés</w:t>
      </w:r>
      <w:r w:rsidR="008D7D48" w:rsidRPr="00D52A75">
        <w:rPr>
          <w:lang w:val="fr-CH" w:eastAsia="zh-CN"/>
        </w:rPr>
        <w:t xml:space="preserve"> </w:t>
      </w:r>
      <w:r w:rsidRPr="00D52A75">
        <w:rPr>
          <w:lang w:val="fr-CH" w:eastAsia="zh-CN"/>
        </w:rPr>
        <w:t xml:space="preserve">a été </w:t>
      </w:r>
      <w:r w:rsidR="000C3850">
        <w:rPr>
          <w:lang w:val="fr-CH" w:eastAsia="zh-CN"/>
        </w:rPr>
        <w:t xml:space="preserve">élaborée </w:t>
      </w:r>
      <w:r w:rsidRPr="00D52A75">
        <w:rPr>
          <w:lang w:val="fr-CH" w:eastAsia="zh-CN"/>
        </w:rPr>
        <w:t>pour des types de cas spécifiques, afin de garantir un niveau de contrôle approprié, ainsi qu</w:t>
      </w:r>
      <w:r w:rsidR="00825786">
        <w:rPr>
          <w:lang w:val="fr-CH" w:eastAsia="zh-CN"/>
        </w:rPr>
        <w:t>'</w:t>
      </w:r>
      <w:r w:rsidRPr="00D52A75">
        <w:rPr>
          <w:lang w:val="fr-CH" w:eastAsia="zh-CN"/>
        </w:rPr>
        <w:t>une séparation des tâches entre les fonctions liées aux demandes, à l</w:t>
      </w:r>
      <w:r w:rsidR="00825786">
        <w:rPr>
          <w:lang w:val="fr-CH" w:eastAsia="zh-CN"/>
        </w:rPr>
        <w:t>'</w:t>
      </w:r>
      <w:r w:rsidRPr="00D52A75">
        <w:rPr>
          <w:lang w:val="fr-CH" w:eastAsia="zh-CN"/>
        </w:rPr>
        <w:t xml:space="preserve">approbation du financement et </w:t>
      </w:r>
      <w:r w:rsidR="008D7D48">
        <w:rPr>
          <w:lang w:val="fr-CH" w:eastAsia="zh-CN"/>
        </w:rPr>
        <w:t>à la passation de marchés</w:t>
      </w:r>
      <w:r w:rsidRPr="00D52A75">
        <w:rPr>
          <w:lang w:val="fr-CH" w:eastAsia="zh-CN"/>
        </w:rPr>
        <w:t xml:space="preserve">. </w:t>
      </w:r>
      <w:r w:rsidR="001A3A0C">
        <w:rPr>
          <w:color w:val="000000" w:themeColor="text1"/>
          <w:lang w:val="fr-CH"/>
        </w:rPr>
        <w:t xml:space="preserve">Ces procédures seront introduites </w:t>
      </w:r>
      <w:r w:rsidR="005F0E20">
        <w:rPr>
          <w:color w:val="000000" w:themeColor="text1"/>
          <w:lang w:val="fr-CH"/>
        </w:rPr>
        <w:t xml:space="preserve">au </w:t>
      </w:r>
      <w:r w:rsidR="001A3A0C">
        <w:rPr>
          <w:color w:val="000000" w:themeColor="text1"/>
          <w:lang w:val="fr-CH"/>
        </w:rPr>
        <w:t xml:space="preserve">début </w:t>
      </w:r>
      <w:r w:rsidR="005F0E20">
        <w:rPr>
          <w:color w:val="000000" w:themeColor="text1"/>
          <w:lang w:val="fr-CH"/>
        </w:rPr>
        <w:t xml:space="preserve">de </w:t>
      </w:r>
      <w:r w:rsidR="001A3A0C">
        <w:rPr>
          <w:color w:val="000000" w:themeColor="text1"/>
          <w:lang w:val="fr-CH"/>
        </w:rPr>
        <w:t>2019 à titre d</w:t>
      </w:r>
      <w:r w:rsidR="00825786">
        <w:rPr>
          <w:color w:val="000000" w:themeColor="text1"/>
          <w:lang w:val="fr-CH"/>
        </w:rPr>
        <w:t>'</w:t>
      </w:r>
      <w:r w:rsidR="001A3A0C">
        <w:rPr>
          <w:color w:val="000000" w:themeColor="text1"/>
          <w:lang w:val="fr-CH"/>
        </w:rPr>
        <w:t>essai et feront l</w:t>
      </w:r>
      <w:r w:rsidR="00825786">
        <w:rPr>
          <w:color w:val="000000" w:themeColor="text1"/>
          <w:lang w:val="fr-CH"/>
        </w:rPr>
        <w:t>'</w:t>
      </w:r>
      <w:r w:rsidR="001A3A0C">
        <w:rPr>
          <w:color w:val="000000" w:themeColor="text1"/>
          <w:lang w:val="fr-CH"/>
        </w:rPr>
        <w:t>objet d</w:t>
      </w:r>
      <w:r w:rsidR="00825786">
        <w:rPr>
          <w:color w:val="000000" w:themeColor="text1"/>
          <w:lang w:val="fr-CH"/>
        </w:rPr>
        <w:t>'</w:t>
      </w:r>
      <w:r w:rsidR="001A3A0C">
        <w:rPr>
          <w:color w:val="000000" w:themeColor="text1"/>
          <w:lang w:val="fr-CH"/>
        </w:rPr>
        <w:t xml:space="preserve">une évaluation complète avant leur mise en œuvre définitive. </w:t>
      </w:r>
      <w:r w:rsidR="008D7D48">
        <w:rPr>
          <w:color w:val="000000" w:themeColor="text1"/>
          <w:lang w:val="fr-CH"/>
        </w:rPr>
        <w:t>En outre, un manuel sur la passation de marchés</w:t>
      </w:r>
      <w:r w:rsidR="00B705DE">
        <w:rPr>
          <w:color w:val="000000" w:themeColor="text1"/>
          <w:lang w:val="fr-CH"/>
        </w:rPr>
        <w:t xml:space="preserve"> a été élaboré en 2018 </w:t>
      </w:r>
      <w:r w:rsidR="00505BDB">
        <w:rPr>
          <w:color w:val="000000" w:themeColor="text1"/>
          <w:lang w:val="fr-CH"/>
        </w:rPr>
        <w:t>pour publication</w:t>
      </w:r>
      <w:r w:rsidR="00B705DE">
        <w:rPr>
          <w:color w:val="000000" w:themeColor="text1"/>
          <w:lang w:val="fr-CH"/>
        </w:rPr>
        <w:t xml:space="preserve"> en 2019, </w:t>
      </w:r>
      <w:r w:rsidR="00A107AB">
        <w:rPr>
          <w:color w:val="000000" w:themeColor="text1"/>
          <w:lang w:val="fr-CH"/>
        </w:rPr>
        <w:t xml:space="preserve">ce qui </w:t>
      </w:r>
      <w:r w:rsidR="00387B8D">
        <w:rPr>
          <w:color w:val="000000" w:themeColor="text1"/>
          <w:lang w:val="fr-CH"/>
        </w:rPr>
        <w:t xml:space="preserve">permettra également </w:t>
      </w:r>
      <w:r w:rsidR="00D27B61">
        <w:rPr>
          <w:color w:val="000000" w:themeColor="text1"/>
          <w:lang w:val="fr-CH"/>
        </w:rPr>
        <w:t>de renforcer</w:t>
      </w:r>
      <w:r w:rsidR="00387B8D">
        <w:rPr>
          <w:color w:val="000000" w:themeColor="text1"/>
          <w:lang w:val="fr-CH"/>
        </w:rPr>
        <w:t xml:space="preserve"> encore</w:t>
      </w:r>
      <w:r w:rsidR="00D27B61">
        <w:rPr>
          <w:color w:val="000000" w:themeColor="text1"/>
          <w:lang w:val="fr-CH"/>
        </w:rPr>
        <w:t xml:space="preserve"> </w:t>
      </w:r>
      <w:r w:rsidR="007F0418">
        <w:rPr>
          <w:color w:val="000000" w:themeColor="text1"/>
          <w:lang w:val="fr-CH"/>
        </w:rPr>
        <w:t>la fonction de passation de</w:t>
      </w:r>
      <w:r w:rsidR="00D27B61">
        <w:rPr>
          <w:color w:val="000000" w:themeColor="text1"/>
          <w:lang w:val="fr-CH"/>
        </w:rPr>
        <w:t xml:space="preserve"> marchés à l</w:t>
      </w:r>
      <w:r w:rsidR="00825786">
        <w:rPr>
          <w:color w:val="000000" w:themeColor="text1"/>
          <w:lang w:val="fr-CH"/>
        </w:rPr>
        <w:t>'</w:t>
      </w:r>
      <w:r w:rsidR="00D27B61">
        <w:rPr>
          <w:color w:val="000000" w:themeColor="text1"/>
          <w:lang w:val="fr-CH"/>
        </w:rPr>
        <w:t xml:space="preserve">UIT. </w:t>
      </w:r>
    </w:p>
    <w:p w14:paraId="79425050" w14:textId="77777777" w:rsidR="00F41B14" w:rsidRDefault="00F41B14" w:rsidP="00C20287">
      <w:pPr>
        <w:pStyle w:val="enumlev1"/>
        <w:spacing w:after="240"/>
        <w:rPr>
          <w:lang w:val="fr-CH" w:eastAsia="zh-CN"/>
        </w:rPr>
      </w:pPr>
      <w:r>
        <w:rPr>
          <w:lang w:val="fr-CH" w:eastAsia="zh-CN"/>
        </w:rPr>
        <w:br w:type="page"/>
      </w:r>
    </w:p>
    <w:p w14:paraId="43F2CB23" w14:textId="5ECF7E44" w:rsidR="001A3AC8" w:rsidRPr="00D52A75" w:rsidRDefault="001A3AC8" w:rsidP="00C20287">
      <w:pPr>
        <w:pStyle w:val="enumlev1"/>
        <w:spacing w:after="240"/>
        <w:rPr>
          <w:lang w:val="fr-CH" w:eastAsia="zh-CN"/>
        </w:rPr>
      </w:pPr>
      <w:r w:rsidRPr="00D52A75">
        <w:rPr>
          <w:lang w:val="fr-CH" w:eastAsia="zh-CN"/>
        </w:rPr>
        <w:lastRenderedPageBreak/>
        <w:t>1</w:t>
      </w:r>
      <w:r w:rsidR="0069177A" w:rsidRPr="00D52A75">
        <w:rPr>
          <w:lang w:val="fr-CH" w:eastAsia="zh-CN"/>
        </w:rPr>
        <w:t>2</w:t>
      </w:r>
      <w:r w:rsidRPr="00D52A75">
        <w:rPr>
          <w:lang w:val="fr-CH" w:eastAsia="zh-CN"/>
        </w:rPr>
        <w:t>)</w:t>
      </w:r>
      <w:r w:rsidRPr="00D52A75">
        <w:rPr>
          <w:lang w:val="fr-CH" w:eastAsia="zh-CN"/>
        </w:rPr>
        <w:tab/>
        <w:t>Toutes les circonstances ayant une incidence sur les comptes qui se sont produites avant la fin des travaux de vérification extérieure ont été dûment prises en compte dans l</w:t>
      </w:r>
      <w:r w:rsidR="00825786">
        <w:rPr>
          <w:lang w:val="fr-CH" w:eastAsia="zh-CN"/>
        </w:rPr>
        <w:t>'</w:t>
      </w:r>
      <w:r w:rsidRPr="00D52A75">
        <w:rPr>
          <w:lang w:val="fr-CH" w:eastAsia="zh-CN"/>
        </w:rPr>
        <w:t>établissement des comptes annuels. Nous ne manquerons pas d</w:t>
      </w:r>
      <w:r w:rsidR="00825786">
        <w:rPr>
          <w:lang w:val="fr-CH" w:eastAsia="zh-CN"/>
        </w:rPr>
        <w:t>'</w:t>
      </w:r>
      <w:r w:rsidRPr="00D52A75">
        <w:rPr>
          <w:lang w:val="fr-CH" w:eastAsia="zh-CN"/>
        </w:rPr>
        <w:t>informer immédiatement le Vérificateur extérieur au cas où des faits nouveaux susceptibles d</w:t>
      </w:r>
      <w:r w:rsidR="00825786">
        <w:rPr>
          <w:lang w:val="fr-CH" w:eastAsia="zh-CN"/>
        </w:rPr>
        <w:t>'</w:t>
      </w:r>
      <w:r w:rsidRPr="00D52A75">
        <w:rPr>
          <w:lang w:val="fr-CH" w:eastAsia="zh-CN"/>
        </w:rPr>
        <w:t>avoir une incidence a posteriori sur les comptes annuels serait porté à notre attention d</w:t>
      </w:r>
      <w:r w:rsidR="00825786">
        <w:rPr>
          <w:lang w:val="fr-CH" w:eastAsia="zh-CN"/>
        </w:rPr>
        <w:t>'</w:t>
      </w:r>
      <w:r w:rsidRPr="00D52A75">
        <w:rPr>
          <w:lang w:val="fr-CH" w:eastAsia="zh-CN"/>
        </w:rPr>
        <w:t>ici à la date de la prochaine session du Conseil.</w:t>
      </w:r>
    </w:p>
    <w:p w14:paraId="5467C6C5" w14:textId="77777777" w:rsidR="001A3AC8" w:rsidRPr="00D52A75" w:rsidRDefault="001A3AC8" w:rsidP="00C20287">
      <w:pPr>
        <w:pStyle w:val="enumlev1"/>
        <w:spacing w:after="840"/>
        <w:rPr>
          <w:lang w:val="fr-CH" w:eastAsia="zh-CN"/>
        </w:rPr>
      </w:pPr>
      <w:r w:rsidRPr="00D52A75">
        <w:rPr>
          <w:noProof/>
          <w:lang w:val="fr-CH" w:eastAsia="zh-CN"/>
        </w:rPr>
        <mc:AlternateContent>
          <mc:Choice Requires="wps">
            <w:drawing>
              <wp:anchor distT="45720" distB="45720" distL="114300" distR="114300" simplePos="0" relativeHeight="251660288" behindDoc="0" locked="0" layoutInCell="1" allowOverlap="1" wp14:anchorId="5C2AF78E" wp14:editId="7767DAD9">
                <wp:simplePos x="0" y="0"/>
                <wp:positionH relativeFrom="margin">
                  <wp:posOffset>-296105</wp:posOffset>
                </wp:positionH>
                <wp:positionV relativeFrom="paragraph">
                  <wp:posOffset>953770</wp:posOffset>
                </wp:positionV>
                <wp:extent cx="2444750" cy="1404620"/>
                <wp:effectExtent l="0" t="0" r="0" b="825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04620"/>
                        </a:xfrm>
                        <a:prstGeom prst="rect">
                          <a:avLst/>
                        </a:prstGeom>
                        <a:solidFill>
                          <a:srgbClr val="FFFFFF"/>
                        </a:solidFill>
                        <a:ln w="9525">
                          <a:noFill/>
                          <a:miter lim="800000"/>
                          <a:headEnd/>
                          <a:tailEnd/>
                        </a:ln>
                      </wps:spPr>
                      <wps:txbx>
                        <w:txbxContent>
                          <w:p w14:paraId="6551885C" w14:textId="77777777" w:rsidR="00FA5BF1" w:rsidRPr="000321C9" w:rsidRDefault="00FA5BF1" w:rsidP="001A3AC8">
                            <w:pPr>
                              <w:spacing w:before="0"/>
                              <w:jc w:val="center"/>
                              <w:rPr>
                                <w:szCs w:val="24"/>
                                <w:lang w:val="fr-CH"/>
                              </w:rPr>
                            </w:pPr>
                            <w:r w:rsidRPr="000321C9">
                              <w:rPr>
                                <w:szCs w:val="24"/>
                              </w:rPr>
                              <w:t>Chef du Département de la gestion des ressources financières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2AF78E" id="_x0000_s1051" type="#_x0000_t202" style="position:absolute;left:0;text-align:left;margin-left:-23.3pt;margin-top:75.1pt;width:192.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MEgIAAP8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" stroked="f">
                <v:textbox style="mso-fit-shape-to-text:t">
                  <w:txbxContent>
                    <w:p w14:paraId="6551885C" w14:textId="77777777" w:rsidR="00FA5BF1" w:rsidRPr="000321C9" w:rsidRDefault="00FA5BF1" w:rsidP="001A3AC8">
                      <w:pPr>
                        <w:spacing w:before="0"/>
                        <w:jc w:val="center"/>
                        <w:rPr>
                          <w:szCs w:val="24"/>
                          <w:lang w:val="fr-CH"/>
                        </w:rPr>
                      </w:pPr>
                      <w:r w:rsidRPr="000321C9">
                        <w:rPr>
                          <w:szCs w:val="24"/>
                        </w:rPr>
                        <w:t>Chef du Département de la gestion des ressources financières</w:t>
                      </w:r>
                    </w:p>
                  </w:txbxContent>
                </v:textbox>
                <w10:wrap anchorx="margin"/>
              </v:shape>
            </w:pict>
          </mc:Fallback>
        </mc:AlternateContent>
      </w:r>
      <w:r w:rsidRPr="00D52A75">
        <w:rPr>
          <w:noProof/>
          <w:lang w:val="fr-CH" w:eastAsia="zh-CN"/>
        </w:rPr>
        <mc:AlternateContent>
          <mc:Choice Requires="wps">
            <w:drawing>
              <wp:anchor distT="45720" distB="45720" distL="114300" distR="114300" simplePos="0" relativeHeight="251661312" behindDoc="0" locked="0" layoutInCell="1" allowOverlap="1" wp14:anchorId="6643B5FC" wp14:editId="4EA967D4">
                <wp:simplePos x="0" y="0"/>
                <wp:positionH relativeFrom="column">
                  <wp:posOffset>3805555</wp:posOffset>
                </wp:positionH>
                <wp:positionV relativeFrom="paragraph">
                  <wp:posOffset>994116</wp:posOffset>
                </wp:positionV>
                <wp:extent cx="1404518" cy="1404620"/>
                <wp:effectExtent l="0" t="0" r="571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518" cy="1404620"/>
                        </a:xfrm>
                        <a:prstGeom prst="rect">
                          <a:avLst/>
                        </a:prstGeom>
                        <a:solidFill>
                          <a:srgbClr val="FFFFFF"/>
                        </a:solidFill>
                        <a:ln w="9525">
                          <a:noFill/>
                          <a:miter lim="800000"/>
                          <a:headEnd/>
                          <a:tailEnd/>
                        </a:ln>
                      </wps:spPr>
                      <wps:txbx>
                        <w:txbxContent>
                          <w:p w14:paraId="211C5B96" w14:textId="77777777" w:rsidR="00FA5BF1" w:rsidRPr="000321C9" w:rsidRDefault="00FA5BF1" w:rsidP="001A3AC8">
                            <w:pPr>
                              <w:spacing w:before="0"/>
                              <w:rPr>
                                <w:szCs w:val="24"/>
                                <w:lang w:val="fr-CH"/>
                              </w:rPr>
                            </w:pPr>
                            <w:r w:rsidRPr="000321C9">
                              <w:rPr>
                                <w:szCs w:val="24"/>
                                <w:lang w:val="fr-CH"/>
                              </w:rPr>
                              <w:t>Secrétaire général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3B5FC" id="_x0000_s1052" type="#_x0000_t202" style="position:absolute;left:0;text-align:left;margin-left:299.65pt;margin-top:78.3pt;width:110.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" stroked="f">
                <v:textbox style="mso-fit-shape-to-text:t">
                  <w:txbxContent>
                    <w:p w14:paraId="211C5B96" w14:textId="77777777" w:rsidR="00FA5BF1" w:rsidRPr="000321C9" w:rsidRDefault="00FA5BF1" w:rsidP="001A3AC8">
                      <w:pPr>
                        <w:spacing w:before="0"/>
                        <w:rPr>
                          <w:szCs w:val="24"/>
                          <w:lang w:val="fr-CH"/>
                        </w:rPr>
                      </w:pPr>
                      <w:r w:rsidRPr="000321C9">
                        <w:rPr>
                          <w:szCs w:val="24"/>
                          <w:lang w:val="fr-CH"/>
                        </w:rPr>
                        <w:t>Secrétaire général</w:t>
                      </w:r>
                    </w:p>
                  </w:txbxContent>
                </v:textbox>
              </v:shape>
            </w:pict>
          </mc:Fallback>
        </mc:AlternateContent>
      </w:r>
      <w:r w:rsidRPr="00D52A75">
        <w:rPr>
          <w:noProof/>
          <w:w w:val="105"/>
          <w:sz w:val="28"/>
          <w:szCs w:val="28"/>
          <w:lang w:val="fr-CH" w:eastAsia="zh-CN"/>
        </w:rPr>
        <w:drawing>
          <wp:inline distT="0" distB="0" distL="0" distR="0" wp14:anchorId="5400FD57" wp14:editId="4503DDD4">
            <wp:extent cx="6029325" cy="1617093"/>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6739" cy="1619081"/>
                    </a:xfrm>
                    <a:prstGeom prst="rect">
                      <a:avLst/>
                    </a:prstGeom>
                    <a:noFill/>
                    <a:ln>
                      <a:noFill/>
                    </a:ln>
                  </pic:spPr>
                </pic:pic>
              </a:graphicData>
            </a:graphic>
          </wp:inline>
        </w:drawing>
      </w:r>
    </w:p>
    <w:p w14:paraId="2C41513A"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0"/>
        <w:textAlignment w:val="auto"/>
        <w:rPr>
          <w:lang w:val="fr-CH" w:eastAsia="zh-CN"/>
        </w:rPr>
      </w:pPr>
      <w:r w:rsidRPr="00D52A75">
        <w:rPr>
          <w:lang w:val="fr-CH" w:eastAsia="zh-CN"/>
        </w:rPr>
        <w:br w:type="page"/>
      </w:r>
    </w:p>
    <w:p w14:paraId="60D5F9DB" w14:textId="77777777" w:rsidR="001A3AC8" w:rsidRPr="00D52A75" w:rsidRDefault="001A3AC8" w:rsidP="00C20287">
      <w:pPr>
        <w:pStyle w:val="Heading1"/>
        <w:tabs>
          <w:tab w:val="left" w:pos="6804"/>
        </w:tabs>
        <w:spacing w:before="240" w:after="120"/>
        <w:jc w:val="center"/>
        <w:rPr>
          <w:lang w:val="fr-CH"/>
        </w:rPr>
      </w:pPr>
      <w:bookmarkStart w:id="257" w:name="_Toc358379317"/>
      <w:bookmarkStart w:id="258" w:name="_Toc358379893"/>
      <w:bookmarkStart w:id="259" w:name="_Toc358380434"/>
      <w:bookmarkStart w:id="260" w:name="_Toc387166338"/>
      <w:bookmarkStart w:id="261" w:name="_Toc387167421"/>
      <w:bookmarkStart w:id="262" w:name="_Toc395260901"/>
      <w:bookmarkStart w:id="263" w:name="_Toc395261094"/>
      <w:bookmarkStart w:id="264" w:name="_Toc395511681"/>
      <w:bookmarkStart w:id="265" w:name="_Toc452138594"/>
      <w:bookmarkStart w:id="266" w:name="_Toc452139400"/>
      <w:bookmarkStart w:id="267" w:name="_Toc452139799"/>
      <w:bookmarkStart w:id="268" w:name="_Toc452140386"/>
      <w:bookmarkStart w:id="269" w:name="_Toc452140666"/>
      <w:bookmarkStart w:id="270" w:name="_Toc482801462"/>
      <w:bookmarkStart w:id="271" w:name="_Toc482888029"/>
      <w:bookmarkStart w:id="272" w:name="_Toc482888712"/>
      <w:bookmarkStart w:id="273" w:name="_Toc511649432"/>
      <w:bookmarkStart w:id="274" w:name="_Toc511649804"/>
      <w:bookmarkStart w:id="275" w:name="_Toc511649913"/>
      <w:bookmarkStart w:id="276" w:name="_Toc511650031"/>
      <w:bookmarkStart w:id="277" w:name="_Toc511650524"/>
      <w:bookmarkStart w:id="278" w:name="_Toc511651169"/>
      <w:bookmarkStart w:id="279" w:name="_Toc511724034"/>
      <w:bookmarkStart w:id="280" w:name="_Toc511739023"/>
      <w:bookmarkStart w:id="281" w:name="_Toc511740809"/>
      <w:bookmarkStart w:id="282" w:name="_Toc511741192"/>
      <w:bookmarkStart w:id="283" w:name="_Toc9605686"/>
      <w:bookmarkStart w:id="284" w:name="_Toc10450698"/>
      <w:r w:rsidRPr="00D52A75">
        <w:rPr>
          <w:lang w:val="fr-CH"/>
        </w:rPr>
        <w:lastRenderedPageBreak/>
        <w:t xml:space="preserve">DÉCLARATION SUR LE CONTRÔLE INTERNE POUR </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000D4D34" w:rsidRPr="00D52A75">
        <w:rPr>
          <w:lang w:val="fr-CH"/>
        </w:rPr>
        <w:t>2018</w:t>
      </w:r>
      <w:bookmarkEnd w:id="283"/>
      <w:bookmarkEnd w:id="284"/>
    </w:p>
    <w:p w14:paraId="0BDF33F5" w14:textId="77777777" w:rsidR="001A3AC8" w:rsidRPr="00D52A75" w:rsidRDefault="001A3AC8" w:rsidP="00C20287">
      <w:pPr>
        <w:pStyle w:val="Headingb"/>
        <w:spacing w:before="480"/>
        <w:rPr>
          <w:lang w:val="fr-CH"/>
        </w:rPr>
      </w:pPr>
      <w:bookmarkStart w:id="285" w:name="_Toc358379894"/>
      <w:bookmarkStart w:id="286" w:name="_Toc358380435"/>
      <w:bookmarkStart w:id="287" w:name="_Toc387167422"/>
      <w:bookmarkStart w:id="288" w:name="_Toc452138595"/>
      <w:bookmarkStart w:id="289" w:name="_Toc452139042"/>
      <w:bookmarkStart w:id="290" w:name="_Toc452139401"/>
      <w:bookmarkStart w:id="291" w:name="_Toc452139800"/>
      <w:bookmarkStart w:id="292" w:name="_Toc452140387"/>
      <w:bookmarkStart w:id="293" w:name="_Toc452140667"/>
      <w:bookmarkStart w:id="294" w:name="_Toc482801463"/>
      <w:bookmarkStart w:id="295" w:name="_Toc482888713"/>
      <w:bookmarkStart w:id="296" w:name="_Toc511649433"/>
      <w:bookmarkStart w:id="297" w:name="_Toc511649805"/>
      <w:bookmarkStart w:id="298" w:name="_Toc511649914"/>
      <w:bookmarkStart w:id="299" w:name="_Toc511650032"/>
      <w:bookmarkStart w:id="300" w:name="_Toc511650525"/>
      <w:bookmarkStart w:id="301" w:name="_Toc511651170"/>
      <w:bookmarkStart w:id="302" w:name="_Toc511724035"/>
      <w:bookmarkStart w:id="303" w:name="_Toc511739024"/>
      <w:bookmarkStart w:id="304" w:name="_Toc511741193"/>
      <w:bookmarkStart w:id="305" w:name="_Toc9605687"/>
      <w:bookmarkStart w:id="306" w:name="_Toc10450699"/>
      <w:r w:rsidRPr="00D52A75">
        <w:rPr>
          <w:lang w:val="fr-CH"/>
        </w:rPr>
        <w:t>Champ de responsabilité</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0CD8F8FA" w14:textId="115685F4" w:rsidR="001A3AC8" w:rsidRPr="00D52A75" w:rsidRDefault="001A3AC8" w:rsidP="00C20287">
      <w:pPr>
        <w:rPr>
          <w:b/>
          <w:lang w:val="fr-CH"/>
        </w:rPr>
      </w:pPr>
      <w:r w:rsidRPr="00D52A75">
        <w:rPr>
          <w:lang w:val="fr-CH"/>
        </w:rPr>
        <w:t>En qualité de Secrétaire général de l</w:t>
      </w:r>
      <w:r w:rsidR="00825786">
        <w:rPr>
          <w:b/>
          <w:lang w:val="fr-CH"/>
        </w:rPr>
        <w:t>'</w:t>
      </w:r>
      <w:r w:rsidRPr="00D52A75">
        <w:rPr>
          <w:lang w:val="fr-CH"/>
        </w:rPr>
        <w:t>Union internationale des télécommunications (UIT), j</w:t>
      </w:r>
      <w:r w:rsidR="00825786">
        <w:rPr>
          <w:b/>
          <w:lang w:val="fr-CH"/>
        </w:rPr>
        <w:t>'</w:t>
      </w:r>
      <w:r w:rsidRPr="00D52A75">
        <w:rPr>
          <w:lang w:val="fr-CH"/>
        </w:rPr>
        <w:t>agis en tant que représentant légal de l</w:t>
      </w:r>
      <w:r w:rsidR="00825786">
        <w:rPr>
          <w:b/>
          <w:lang w:val="fr-CH"/>
        </w:rPr>
        <w:t>'</w:t>
      </w:r>
      <w:r w:rsidRPr="00D52A75">
        <w:rPr>
          <w:lang w:val="fr-CH"/>
        </w:rPr>
        <w:t>Union. Je prends toutes les mesures requises pour faire en sorte que les ressources de l</w:t>
      </w:r>
      <w:r w:rsidR="00825786">
        <w:rPr>
          <w:b/>
          <w:lang w:val="fr-CH"/>
        </w:rPr>
        <w:t>'</w:t>
      </w:r>
      <w:r w:rsidRPr="00D52A75">
        <w:rPr>
          <w:lang w:val="fr-CH"/>
        </w:rPr>
        <w:t>Union soient utilisées avec économie et suis responsable devant le Conseil pour la totalité des aspects administratifs et financiers des activités de l</w:t>
      </w:r>
      <w:r w:rsidR="00825786">
        <w:rPr>
          <w:b/>
          <w:lang w:val="fr-CH"/>
        </w:rPr>
        <w:t>'</w:t>
      </w:r>
      <w:r w:rsidRPr="00D52A75">
        <w:rPr>
          <w:lang w:val="fr-CH"/>
        </w:rPr>
        <w:t>Union, conformément aux responsabilités qui m</w:t>
      </w:r>
      <w:r w:rsidR="00825786">
        <w:rPr>
          <w:lang w:val="fr-CH"/>
        </w:rPr>
        <w:t>'</w:t>
      </w:r>
      <w:r w:rsidRPr="00D52A75">
        <w:rPr>
          <w:lang w:val="fr-CH"/>
        </w:rPr>
        <w:t xml:space="preserve">incombent, en application, notamment </w:t>
      </w:r>
      <w:r w:rsidR="00306371">
        <w:rPr>
          <w:lang w:val="fr-CH"/>
        </w:rPr>
        <w:t xml:space="preserve">des dispositions </w:t>
      </w:r>
      <w:r w:rsidRPr="00D52A75">
        <w:rPr>
          <w:lang w:val="fr-CH"/>
        </w:rPr>
        <w:t>des numéros 73</w:t>
      </w:r>
      <w:r w:rsidRPr="00D52A75">
        <w:rPr>
          <w:i/>
          <w:lang w:val="fr-CH"/>
        </w:rPr>
        <w:t>bis</w:t>
      </w:r>
      <w:r w:rsidRPr="00D52A75">
        <w:rPr>
          <w:lang w:val="fr-CH"/>
        </w:rPr>
        <w:t xml:space="preserve"> et 75 (article 11) de la Constitution et des Articles 1, 10, 16, 28, 29 et 30 des Règles financières et du Règlement financier.</w:t>
      </w:r>
    </w:p>
    <w:p w14:paraId="7AD4406B" w14:textId="77777777" w:rsidR="001A3AC8" w:rsidRPr="00D52A75" w:rsidRDefault="001A3AC8" w:rsidP="00C20287">
      <w:pPr>
        <w:pStyle w:val="Headingb"/>
        <w:rPr>
          <w:lang w:val="fr-CH"/>
        </w:rPr>
      </w:pPr>
      <w:bookmarkStart w:id="307" w:name="_Toc387166339"/>
      <w:bookmarkStart w:id="308" w:name="_Toc387166617"/>
      <w:bookmarkStart w:id="309" w:name="_Toc387167423"/>
      <w:bookmarkStart w:id="310" w:name="_Toc395260902"/>
      <w:bookmarkStart w:id="311" w:name="_Toc395511682"/>
      <w:bookmarkStart w:id="312" w:name="_Toc452138596"/>
      <w:bookmarkStart w:id="313" w:name="_Toc452139043"/>
      <w:bookmarkStart w:id="314" w:name="_Toc452139402"/>
      <w:bookmarkStart w:id="315" w:name="_Toc452139801"/>
      <w:bookmarkStart w:id="316" w:name="_Toc452140388"/>
      <w:bookmarkStart w:id="317" w:name="_Toc452140668"/>
      <w:bookmarkStart w:id="318" w:name="_Toc482801464"/>
      <w:bookmarkStart w:id="319" w:name="_Toc482888714"/>
      <w:bookmarkStart w:id="320" w:name="_Toc511649434"/>
      <w:bookmarkStart w:id="321" w:name="_Toc511649806"/>
      <w:bookmarkStart w:id="322" w:name="_Toc511649915"/>
      <w:bookmarkStart w:id="323" w:name="_Toc511650033"/>
      <w:bookmarkStart w:id="324" w:name="_Toc511650526"/>
      <w:bookmarkStart w:id="325" w:name="_Toc511651171"/>
      <w:bookmarkStart w:id="326" w:name="_Toc511724036"/>
      <w:bookmarkStart w:id="327" w:name="_Toc511739025"/>
      <w:bookmarkStart w:id="328" w:name="_Toc511741194"/>
      <w:bookmarkStart w:id="329" w:name="_Toc9605688"/>
      <w:bookmarkStart w:id="330" w:name="_Toc10450700"/>
      <w:r w:rsidRPr="00D52A75">
        <w:rPr>
          <w:lang w:val="fr-CH"/>
        </w:rPr>
        <w:t>Objet du système de contrôle interne</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3BB85284" w14:textId="484663E3" w:rsidR="001A3AC8" w:rsidRPr="00D52A75" w:rsidRDefault="001A3AC8" w:rsidP="00C20287">
      <w:pPr>
        <w:rPr>
          <w:lang w:val="fr-CH"/>
        </w:rPr>
      </w:pPr>
      <w:r w:rsidRPr="00D52A75">
        <w:rPr>
          <w:lang w:val="fr-CH"/>
        </w:rPr>
        <w:t>Le contrôle interne a pour objet de réduire et gérer, et non de supprimer le risque de ne pas atteindre les buts et objectifs de l</w:t>
      </w:r>
      <w:r w:rsidR="00825786">
        <w:rPr>
          <w:lang w:val="fr-CH"/>
        </w:rPr>
        <w:t>'</w:t>
      </w:r>
      <w:r w:rsidRPr="00D52A75">
        <w:rPr>
          <w:lang w:val="fr-CH"/>
        </w:rPr>
        <w:t xml:space="preserve">Organisation et de ne pas mettre en </w:t>
      </w:r>
      <w:r w:rsidR="00001B94" w:rsidRPr="00D52A75">
        <w:rPr>
          <w:lang w:val="fr-CH"/>
        </w:rPr>
        <w:t>œuvre</w:t>
      </w:r>
      <w:r w:rsidRPr="00D52A75">
        <w:rPr>
          <w:lang w:val="fr-CH"/>
        </w:rPr>
        <w:t xml:space="preserve"> les politiques correspondantes. En conséquence, il ne peut fournir qu</w:t>
      </w:r>
      <w:r w:rsidR="00825786">
        <w:rPr>
          <w:lang w:val="fr-CH"/>
        </w:rPr>
        <w:t>'</w:t>
      </w:r>
      <w:r w:rsidRPr="00D52A75">
        <w:rPr>
          <w:lang w:val="fr-CH"/>
        </w:rPr>
        <w:t>une assurance raisonnable, et non absolue d</w:t>
      </w:r>
      <w:r w:rsidR="00825786">
        <w:rPr>
          <w:lang w:val="fr-CH"/>
        </w:rPr>
        <w:t>'</w:t>
      </w:r>
      <w:r w:rsidRPr="00D52A75">
        <w:rPr>
          <w:lang w:val="fr-CH"/>
        </w:rPr>
        <w:t>efficacité. Il repose sur un processus continu visant à recenser les principaux risques, à en évaluer la nature et la portée, et à les gérer de manière efficiente, efficace et économique. La direction de l</w:t>
      </w:r>
      <w:r w:rsidR="00825786">
        <w:rPr>
          <w:lang w:val="fr-CH"/>
        </w:rPr>
        <w:t>'</w:t>
      </w:r>
      <w:r w:rsidRPr="00D52A75">
        <w:rPr>
          <w:lang w:val="fr-CH"/>
        </w:rPr>
        <w:t>UIT doit mettre en place une série de processus propres à contrôler les activités de l</w:t>
      </w:r>
      <w:r w:rsidR="00825786">
        <w:rPr>
          <w:lang w:val="fr-CH"/>
        </w:rPr>
        <w:t>'</w:t>
      </w:r>
      <w:r w:rsidRPr="00D52A75">
        <w:rPr>
          <w:lang w:val="fr-CH"/>
        </w:rPr>
        <w:t>Union, de manière à donner aux organes directeurs une assurance raisonnable que:</w:t>
      </w:r>
    </w:p>
    <w:p w14:paraId="29425F5B" w14:textId="0428BA9B" w:rsidR="001A3AC8" w:rsidRPr="00D52A75" w:rsidRDefault="001A3AC8" w:rsidP="00C20287">
      <w:pPr>
        <w:pStyle w:val="enumlev1"/>
        <w:rPr>
          <w:lang w:val="fr-CH"/>
        </w:rPr>
      </w:pPr>
      <w:r w:rsidRPr="00D52A75">
        <w:rPr>
          <w:lang w:val="fr-CH"/>
        </w:rPr>
        <w:t>•</w:t>
      </w:r>
      <w:r w:rsidRPr="00D52A75">
        <w:rPr>
          <w:lang w:val="fr-CH"/>
        </w:rPr>
        <w:tab/>
        <w:t>les plans, les programmes, les buts et les objectifs de l</w:t>
      </w:r>
      <w:r w:rsidR="00825786">
        <w:rPr>
          <w:lang w:val="fr-CH"/>
        </w:rPr>
        <w:t>'</w:t>
      </w:r>
      <w:r w:rsidRPr="00D52A75">
        <w:rPr>
          <w:lang w:val="fr-CH"/>
        </w:rPr>
        <w:t>Organisation sont atteints;</w:t>
      </w:r>
    </w:p>
    <w:p w14:paraId="7250F1E2" w14:textId="77777777" w:rsidR="001A3AC8" w:rsidRPr="00D52A75" w:rsidRDefault="001A3AC8" w:rsidP="00C20287">
      <w:pPr>
        <w:pStyle w:val="enumlev1"/>
        <w:rPr>
          <w:lang w:val="fr-CH"/>
        </w:rPr>
      </w:pPr>
      <w:r w:rsidRPr="00D52A75">
        <w:rPr>
          <w:lang w:val="fr-CH"/>
        </w:rPr>
        <w:t>•</w:t>
      </w:r>
      <w:r w:rsidRPr="00D52A75">
        <w:rPr>
          <w:lang w:val="fr-CH"/>
        </w:rPr>
        <w:tab/>
        <w:t>les ressources sont acquises de manière rationnelle et employées de façon rentable; des processus administratifs de qualité et leur amélioration constante sont privilégiés;</w:t>
      </w:r>
    </w:p>
    <w:p w14:paraId="265C646A" w14:textId="67BAB34D" w:rsidR="001A3AC8" w:rsidRPr="00D52A75" w:rsidRDefault="001A3AC8" w:rsidP="00C20287">
      <w:pPr>
        <w:pStyle w:val="enumlev1"/>
        <w:rPr>
          <w:lang w:val="fr-CH"/>
        </w:rPr>
      </w:pPr>
      <w:r w:rsidRPr="00D52A75">
        <w:rPr>
          <w:lang w:val="fr-CH"/>
        </w:rPr>
        <w:t>•</w:t>
      </w:r>
      <w:r w:rsidRPr="00D52A75">
        <w:rPr>
          <w:lang w:val="fr-CH"/>
        </w:rPr>
        <w:tab/>
        <w:t>les ressources dont dispose l</w:t>
      </w:r>
      <w:r w:rsidR="00825786">
        <w:rPr>
          <w:lang w:val="fr-CH"/>
        </w:rPr>
        <w:t>'</w:t>
      </w:r>
      <w:r w:rsidRPr="00D52A75">
        <w:rPr>
          <w:lang w:val="fr-CH"/>
        </w:rPr>
        <w:t>Organisation (y compris son personnel, ses systèmes, ses données et informations) sont protégées comme il convient;</w:t>
      </w:r>
    </w:p>
    <w:p w14:paraId="4184ECFB" w14:textId="6A4BB322" w:rsidR="001A3AC8" w:rsidRPr="00D52A75" w:rsidRDefault="001A3AC8" w:rsidP="00C20287">
      <w:pPr>
        <w:pStyle w:val="enumlev1"/>
        <w:rPr>
          <w:lang w:val="fr-CH"/>
        </w:rPr>
      </w:pPr>
      <w:r w:rsidRPr="00D52A75">
        <w:rPr>
          <w:lang w:val="fr-CH"/>
        </w:rPr>
        <w:t>•</w:t>
      </w:r>
      <w:r w:rsidRPr="00D52A75">
        <w:rPr>
          <w:lang w:val="fr-CH"/>
        </w:rPr>
        <w:tab/>
        <w:t>les fonctionnaires élus et les fonctionnaires de la catégorie des conseillers supérieurs de la catégorie professionnelle et de la catégorie des services généraux agissent dans le respect des politiques, normes, plans et procédures de l</w:t>
      </w:r>
      <w:r w:rsidR="00825786">
        <w:rPr>
          <w:lang w:val="fr-CH"/>
        </w:rPr>
        <w:t>'</w:t>
      </w:r>
      <w:r w:rsidRPr="00D52A75">
        <w:rPr>
          <w:lang w:val="fr-CH"/>
        </w:rPr>
        <w:t>Organisation et de toutes les lois, règles et règlements en vigueur;</w:t>
      </w:r>
    </w:p>
    <w:p w14:paraId="2384350C" w14:textId="0229B246" w:rsidR="001A3AC8" w:rsidRPr="00D52A75" w:rsidRDefault="001A3AC8" w:rsidP="00C20287">
      <w:pPr>
        <w:pStyle w:val="enumlev1"/>
        <w:rPr>
          <w:lang w:val="fr-CH"/>
        </w:rPr>
      </w:pPr>
      <w:r w:rsidRPr="00D52A75">
        <w:rPr>
          <w:lang w:val="fr-CH"/>
        </w:rPr>
        <w:t>•</w:t>
      </w:r>
      <w:r w:rsidRPr="00D52A75">
        <w:rPr>
          <w:lang w:val="fr-CH"/>
        </w:rPr>
        <w:tab/>
        <w:t>les données et informations publiées, qu</w:t>
      </w:r>
      <w:r w:rsidR="00825786">
        <w:rPr>
          <w:lang w:val="fr-CH"/>
        </w:rPr>
        <w:t>'</w:t>
      </w:r>
      <w:r w:rsidRPr="00D52A75">
        <w:rPr>
          <w:lang w:val="fr-CH"/>
        </w:rPr>
        <w:t>elles soient destinées à un usage interne ou externe, sont exactes, fiables et à jour.</w:t>
      </w:r>
    </w:p>
    <w:p w14:paraId="21F3DB5D" w14:textId="2D9ABFAE" w:rsidR="001A3AC8" w:rsidRPr="00D52A75" w:rsidRDefault="001A3AC8" w:rsidP="00C20287">
      <w:pPr>
        <w:rPr>
          <w:lang w:val="fr-CH"/>
        </w:rPr>
      </w:pPr>
      <w:r w:rsidRPr="00D52A75">
        <w:rPr>
          <w:lang w:val="fr-CH"/>
        </w:rPr>
        <w:t>La gestion des risques et la gestion des contrôles internes sont des fonctions de la direction et font partie intégrante du processus global de gestion des activités. En conséquence, la direction de l</w:t>
      </w:r>
      <w:r w:rsidR="00825786">
        <w:rPr>
          <w:lang w:val="fr-CH"/>
        </w:rPr>
        <w:t>'</w:t>
      </w:r>
      <w:r w:rsidRPr="00D52A75">
        <w:rPr>
          <w:lang w:val="fr-CH"/>
        </w:rPr>
        <w:t>UIT doit, à tous les niveaux:</w:t>
      </w:r>
    </w:p>
    <w:p w14:paraId="233335A2" w14:textId="77777777" w:rsidR="001A3AC8" w:rsidRPr="00D52A75" w:rsidRDefault="001A3AC8" w:rsidP="00C20287">
      <w:pPr>
        <w:pStyle w:val="enumlev1"/>
        <w:rPr>
          <w:lang w:val="fr-CH"/>
        </w:rPr>
      </w:pPr>
      <w:r w:rsidRPr="00D52A75">
        <w:rPr>
          <w:lang w:val="fr-CH"/>
        </w:rPr>
        <w:t>•</w:t>
      </w:r>
      <w:r w:rsidRPr="00D52A75">
        <w:rPr>
          <w:lang w:val="fr-CH"/>
        </w:rPr>
        <w:tab/>
        <w:t>identifier et évaluer les risques de perte éventuelle dans la sphère qui relève de sa responsabilité;</w:t>
      </w:r>
    </w:p>
    <w:p w14:paraId="7E9D6030" w14:textId="77777777" w:rsidR="001A3AC8" w:rsidRPr="00D52A75" w:rsidRDefault="001A3AC8" w:rsidP="00C20287">
      <w:pPr>
        <w:pStyle w:val="enumlev1"/>
        <w:rPr>
          <w:lang w:val="fr-CH"/>
        </w:rPr>
      </w:pPr>
      <w:r w:rsidRPr="00D52A75">
        <w:rPr>
          <w:lang w:val="fr-CH"/>
        </w:rPr>
        <w:t>•</w:t>
      </w:r>
      <w:r w:rsidRPr="00D52A75">
        <w:rPr>
          <w:lang w:val="fr-CH"/>
        </w:rPr>
        <w:tab/>
        <w:t xml:space="preserve">définir et proposer des politiques, plans, normes opérationnelles, procédures, systèmes et autres lignes directrices à mettre en </w:t>
      </w:r>
      <w:r w:rsidR="00001B94" w:rsidRPr="00D52A75">
        <w:rPr>
          <w:lang w:val="fr-CH"/>
        </w:rPr>
        <w:t>œuvre</w:t>
      </w:r>
      <w:r w:rsidRPr="00D52A75">
        <w:rPr>
          <w:lang w:val="fr-CH"/>
        </w:rPr>
        <w:t xml:space="preserve"> pour réduire au minimum, atténuer et/ou limiter les risques associés aux situations exposées qui ont été recensées;</w:t>
      </w:r>
    </w:p>
    <w:p w14:paraId="7680178E" w14:textId="4C3D4768" w:rsidR="001A3AC8" w:rsidRPr="00D52A75" w:rsidRDefault="001A3AC8" w:rsidP="00C20287">
      <w:pPr>
        <w:pStyle w:val="enumlev1"/>
        <w:rPr>
          <w:lang w:val="fr-CH"/>
        </w:rPr>
      </w:pPr>
      <w:r w:rsidRPr="00D52A75">
        <w:rPr>
          <w:lang w:val="fr-CH"/>
        </w:rPr>
        <w:t>•</w:t>
      </w:r>
      <w:r w:rsidRPr="00D52A75">
        <w:rPr>
          <w:lang w:val="fr-CH"/>
        </w:rPr>
        <w:tab/>
        <w:t>établir des processus concrets de contrôle amenant et incitant les employés à s</w:t>
      </w:r>
      <w:r w:rsidR="00825786">
        <w:rPr>
          <w:lang w:val="fr-CH"/>
        </w:rPr>
        <w:t>'</w:t>
      </w:r>
      <w:r w:rsidRPr="00D52A75">
        <w:rPr>
          <w:lang w:val="fr-CH"/>
        </w:rPr>
        <w:t>acquitter de leurs tâches et responsabilités de manière à concourir aux cinq objectifs de contrôle définis dans le paragraphe précédent;</w:t>
      </w:r>
    </w:p>
    <w:p w14:paraId="2B14A82F" w14:textId="3E35E60C" w:rsidR="001A3AC8" w:rsidRPr="00D52A75" w:rsidRDefault="001A3AC8" w:rsidP="00C20287">
      <w:pPr>
        <w:pStyle w:val="enumlev1"/>
        <w:rPr>
          <w:lang w:val="fr-CH"/>
        </w:rPr>
      </w:pPr>
      <w:r w:rsidRPr="00D52A75">
        <w:rPr>
          <w:lang w:val="fr-CH"/>
        </w:rPr>
        <w:t>•</w:t>
      </w:r>
      <w:r w:rsidRPr="00D52A75">
        <w:rPr>
          <w:lang w:val="fr-CH"/>
        </w:rPr>
        <w:tab/>
        <w:t>maintenir l</w:t>
      </w:r>
      <w:r w:rsidR="00825786">
        <w:rPr>
          <w:lang w:val="fr-CH"/>
        </w:rPr>
        <w:t>'</w:t>
      </w:r>
      <w:r w:rsidRPr="00D52A75">
        <w:rPr>
          <w:lang w:val="fr-CH"/>
        </w:rPr>
        <w:t>efficacité des processus de contrôle mis en place et favoriser leur amélioration.</w:t>
      </w:r>
    </w:p>
    <w:p w14:paraId="5284E7D1" w14:textId="77777777" w:rsidR="001A3AC8" w:rsidRPr="00D52A75" w:rsidRDefault="001A3AC8" w:rsidP="00C20287">
      <w:pPr>
        <w:pStyle w:val="Headingb"/>
        <w:rPr>
          <w:lang w:val="fr-CH"/>
        </w:rPr>
      </w:pPr>
      <w:bookmarkStart w:id="331" w:name="_Toc387166340"/>
      <w:bookmarkStart w:id="332" w:name="_Toc387166618"/>
      <w:bookmarkStart w:id="333" w:name="_Toc387167424"/>
      <w:bookmarkStart w:id="334" w:name="_Toc395260903"/>
      <w:bookmarkStart w:id="335" w:name="_Toc395511683"/>
      <w:bookmarkStart w:id="336" w:name="_Toc452138597"/>
      <w:bookmarkStart w:id="337" w:name="_Toc452139044"/>
      <w:bookmarkStart w:id="338" w:name="_Toc452139403"/>
      <w:bookmarkStart w:id="339" w:name="_Toc452139802"/>
      <w:bookmarkStart w:id="340" w:name="_Toc452140389"/>
      <w:bookmarkStart w:id="341" w:name="_Toc452140669"/>
      <w:bookmarkStart w:id="342" w:name="_Toc482801465"/>
      <w:bookmarkStart w:id="343" w:name="_Toc482888715"/>
      <w:bookmarkStart w:id="344" w:name="_Toc511649435"/>
      <w:bookmarkStart w:id="345" w:name="_Toc511649807"/>
      <w:bookmarkStart w:id="346" w:name="_Toc511649916"/>
      <w:bookmarkStart w:id="347" w:name="_Toc511650034"/>
      <w:bookmarkStart w:id="348" w:name="_Toc511650527"/>
      <w:bookmarkStart w:id="349" w:name="_Toc511651172"/>
      <w:bookmarkStart w:id="350" w:name="_Toc511724037"/>
      <w:bookmarkStart w:id="351" w:name="_Toc511739026"/>
      <w:bookmarkStart w:id="352" w:name="_Toc511741195"/>
      <w:bookmarkStart w:id="353" w:name="_Toc9605689"/>
      <w:bookmarkStart w:id="354" w:name="_Toc10450701"/>
      <w:r w:rsidRPr="00D52A75">
        <w:rPr>
          <w:lang w:val="fr-CH"/>
        </w:rPr>
        <w:lastRenderedPageBreak/>
        <w:t>Capacité de gérer les risques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4FBE2779" w14:textId="17ED54C3" w:rsidR="001A3AC8" w:rsidRPr="00D52A75" w:rsidRDefault="001A3AC8" w:rsidP="00C20287">
      <w:pPr>
        <w:rPr>
          <w:lang w:val="fr-CH"/>
        </w:rPr>
      </w:pPr>
      <w:r w:rsidRPr="00D52A75">
        <w:rPr>
          <w:lang w:val="fr-CH"/>
        </w:rPr>
        <w:t>La Direction de l</w:t>
      </w:r>
      <w:r w:rsidR="00825786">
        <w:rPr>
          <w:lang w:val="fr-CH"/>
        </w:rPr>
        <w:t>'</w:t>
      </w:r>
      <w:r w:rsidRPr="00D52A75">
        <w:rPr>
          <w:lang w:val="fr-CH"/>
        </w:rPr>
        <w:t>UIT s</w:t>
      </w:r>
      <w:r w:rsidR="00825786">
        <w:rPr>
          <w:lang w:val="fr-CH"/>
        </w:rPr>
        <w:t>'</w:t>
      </w:r>
      <w:r w:rsidRPr="00D52A75">
        <w:rPr>
          <w:lang w:val="fr-CH"/>
        </w:rPr>
        <w:t xml:space="preserve">emploie à mettre en </w:t>
      </w:r>
      <w:r w:rsidR="00001B94" w:rsidRPr="00D52A75">
        <w:rPr>
          <w:lang w:val="fr-CH"/>
        </w:rPr>
        <w:t>œuvre</w:t>
      </w:r>
      <w:r w:rsidRPr="00D52A75">
        <w:rPr>
          <w:lang w:val="fr-CH"/>
        </w:rPr>
        <w:t>, dans l</w:t>
      </w:r>
      <w:r w:rsidR="00825786">
        <w:rPr>
          <w:lang w:val="fr-CH"/>
        </w:rPr>
        <w:t>'</w:t>
      </w:r>
      <w:r w:rsidRPr="00D52A75">
        <w:rPr>
          <w:lang w:val="fr-CH"/>
        </w:rPr>
        <w:t>ensemble de l</w:t>
      </w:r>
      <w:r w:rsidR="00825786">
        <w:rPr>
          <w:lang w:val="fr-CH"/>
        </w:rPr>
        <w:t>'</w:t>
      </w:r>
      <w:r w:rsidRPr="00D52A75">
        <w:rPr>
          <w:lang w:val="fr-CH"/>
        </w:rPr>
        <w:t>organisation, un processus de gestion intégrée des risques (GIR) qui fait partie intégrante du système de contrôle interne de l</w:t>
      </w:r>
      <w:r w:rsidR="00825786">
        <w:rPr>
          <w:lang w:val="fr-CH"/>
        </w:rPr>
        <w:t>'</w:t>
      </w:r>
      <w:r w:rsidRPr="00D52A75">
        <w:rPr>
          <w:lang w:val="fr-CH"/>
        </w:rPr>
        <w:t>organisation.</w:t>
      </w:r>
    </w:p>
    <w:p w14:paraId="4CFD3209" w14:textId="364E7D46" w:rsidR="001A3AC8" w:rsidRPr="00D52A75" w:rsidRDefault="001A3AC8" w:rsidP="00C20287">
      <w:pPr>
        <w:rPr>
          <w:lang w:val="fr-CH"/>
        </w:rPr>
      </w:pPr>
      <w:r w:rsidRPr="00D52A75">
        <w:rPr>
          <w:lang w:val="fr-CH"/>
        </w:rPr>
        <w:t>Le système de contrôle interne repose sur l</w:t>
      </w:r>
      <w:r w:rsidR="00825786">
        <w:rPr>
          <w:lang w:val="fr-CH"/>
        </w:rPr>
        <w:t>'</w:t>
      </w:r>
      <w:r w:rsidRPr="00D52A75">
        <w:rPr>
          <w:lang w:val="fr-CH"/>
        </w:rPr>
        <w:t>utilisation du système SAP de gestion intégrée de l</w:t>
      </w:r>
      <w:r w:rsidR="00825786">
        <w:rPr>
          <w:lang w:val="fr-CH"/>
        </w:rPr>
        <w:t>'</w:t>
      </w:r>
      <w:r w:rsidRPr="00D52A75">
        <w:rPr>
          <w:lang w:val="fr-CH"/>
        </w:rPr>
        <w:t>information qui:</w:t>
      </w:r>
    </w:p>
    <w:p w14:paraId="28755E62" w14:textId="439E3AA4" w:rsidR="001A3AC8" w:rsidRPr="00D52A75" w:rsidRDefault="001A3AC8" w:rsidP="00C20287">
      <w:pPr>
        <w:pStyle w:val="enumlev1"/>
        <w:rPr>
          <w:lang w:val="fr-CH"/>
        </w:rPr>
      </w:pPr>
      <w:r w:rsidRPr="00D52A75">
        <w:rPr>
          <w:lang w:val="fr-CH"/>
        </w:rPr>
        <w:t>•</w:t>
      </w:r>
      <w:r w:rsidRPr="00D52A75">
        <w:rPr>
          <w:lang w:val="fr-CH"/>
        </w:rPr>
        <w:tab/>
        <w:t>reflète la structure, les activités et les flux hiérarchiques de l</w:t>
      </w:r>
      <w:r w:rsidR="00825786">
        <w:rPr>
          <w:lang w:val="fr-CH"/>
        </w:rPr>
        <w:t>'</w:t>
      </w:r>
      <w:r w:rsidRPr="00D52A75">
        <w:rPr>
          <w:lang w:val="fr-CH"/>
        </w:rPr>
        <w:t>Organisation;</w:t>
      </w:r>
    </w:p>
    <w:p w14:paraId="39B2AAA5" w14:textId="47056DE3" w:rsidR="001A3AC8" w:rsidRPr="00D52A75" w:rsidRDefault="001A3AC8" w:rsidP="00C20287">
      <w:pPr>
        <w:pStyle w:val="enumlev1"/>
        <w:rPr>
          <w:lang w:val="fr-CH"/>
        </w:rPr>
      </w:pPr>
      <w:r w:rsidRPr="00D52A75">
        <w:rPr>
          <w:lang w:val="fr-CH"/>
        </w:rPr>
        <w:t>•</w:t>
      </w:r>
      <w:r w:rsidRPr="00D52A75">
        <w:rPr>
          <w:lang w:val="fr-CH"/>
        </w:rPr>
        <w:tab/>
        <w:t>met en évidence la répartition des ressources budgétaires allouées à l</w:t>
      </w:r>
      <w:r w:rsidR="00825786">
        <w:rPr>
          <w:lang w:val="fr-CH"/>
        </w:rPr>
        <w:t>'</w:t>
      </w:r>
      <w:r w:rsidRPr="00D52A75">
        <w:rPr>
          <w:lang w:val="fr-CH"/>
        </w:rPr>
        <w:t>organisation, conformément aux textes fondamentaux de l</w:t>
      </w:r>
      <w:r w:rsidR="00825786">
        <w:rPr>
          <w:lang w:val="fr-CH"/>
        </w:rPr>
        <w:t>'</w:t>
      </w:r>
      <w:r w:rsidRPr="00D52A75">
        <w:rPr>
          <w:lang w:val="fr-CH"/>
        </w:rPr>
        <w:t>Union adoptés par la Conférence de plénipotentiaires;</w:t>
      </w:r>
    </w:p>
    <w:p w14:paraId="16495C01" w14:textId="6389EB1C" w:rsidR="001A3AC8" w:rsidRPr="00D52A75" w:rsidRDefault="001A3AC8" w:rsidP="00C20287">
      <w:pPr>
        <w:pStyle w:val="enumlev1"/>
        <w:rPr>
          <w:lang w:val="fr-CH"/>
        </w:rPr>
      </w:pPr>
      <w:r w:rsidRPr="00D52A75">
        <w:rPr>
          <w:lang w:val="fr-CH"/>
        </w:rPr>
        <w:t>•</w:t>
      </w:r>
      <w:r w:rsidRPr="00D52A75">
        <w:rPr>
          <w:lang w:val="fr-CH"/>
        </w:rPr>
        <w:tab/>
        <w:t>permet d</w:t>
      </w:r>
      <w:r w:rsidR="00825786">
        <w:rPr>
          <w:lang w:val="fr-CH"/>
        </w:rPr>
        <w:t>'</w:t>
      </w:r>
      <w:r w:rsidRPr="00D52A75">
        <w:rPr>
          <w:lang w:val="fr-CH"/>
        </w:rPr>
        <w:t>effectuer des contrôles intégrés aux systèmes et d</w:t>
      </w:r>
      <w:r w:rsidR="00825786">
        <w:rPr>
          <w:lang w:val="fr-CH"/>
        </w:rPr>
        <w:t>'</w:t>
      </w:r>
      <w:r w:rsidRPr="00D52A75">
        <w:rPr>
          <w:lang w:val="fr-CH"/>
        </w:rPr>
        <w:t>appliquer le principe des quatre yeux;</w:t>
      </w:r>
    </w:p>
    <w:p w14:paraId="175B4099" w14:textId="3839BCC7" w:rsidR="001A3AC8" w:rsidRPr="00D52A75" w:rsidRDefault="001A3AC8" w:rsidP="00C20287">
      <w:pPr>
        <w:pStyle w:val="enumlev1"/>
        <w:rPr>
          <w:lang w:val="fr-CH"/>
        </w:rPr>
      </w:pPr>
      <w:r w:rsidRPr="00D52A75">
        <w:rPr>
          <w:lang w:val="fr-CH"/>
        </w:rPr>
        <w:t>•</w:t>
      </w:r>
      <w:r w:rsidRPr="00D52A75">
        <w:rPr>
          <w:lang w:val="fr-CH"/>
        </w:rPr>
        <w:tab/>
        <w:t>permet de définir, de suivre et d</w:t>
      </w:r>
      <w:r w:rsidR="00825786">
        <w:rPr>
          <w:lang w:val="fr-CH"/>
        </w:rPr>
        <w:t>'</w:t>
      </w:r>
      <w:r w:rsidRPr="00D52A75">
        <w:rPr>
          <w:lang w:val="fr-CH"/>
        </w:rPr>
        <w:t>évaluer l</w:t>
      </w:r>
      <w:r w:rsidR="00825786">
        <w:rPr>
          <w:lang w:val="fr-CH"/>
        </w:rPr>
        <w:t>'</w:t>
      </w:r>
      <w:r w:rsidRPr="00D52A75">
        <w:rPr>
          <w:lang w:val="fr-CH"/>
        </w:rPr>
        <w:t>utilisation des ressources avec une comptabilité et l</w:t>
      </w:r>
      <w:r w:rsidR="00825786">
        <w:rPr>
          <w:lang w:val="fr-CH"/>
        </w:rPr>
        <w:t>'</w:t>
      </w:r>
      <w:r w:rsidRPr="00D52A75">
        <w:rPr>
          <w:lang w:val="fr-CH"/>
        </w:rPr>
        <w:t>établissement de rapports selon les normes IPSAS, des points réguliers sur la situation et des processus et contrôles documentés de l</w:t>
      </w:r>
      <w:r w:rsidR="00825786">
        <w:rPr>
          <w:lang w:val="fr-CH"/>
        </w:rPr>
        <w:t>'</w:t>
      </w:r>
      <w:r w:rsidRPr="00D52A75">
        <w:rPr>
          <w:lang w:val="fr-CH"/>
        </w:rPr>
        <w:t>approvisionnement.</w:t>
      </w:r>
    </w:p>
    <w:p w14:paraId="22C9E3D5" w14:textId="1E4A67F9" w:rsidR="001A3AC8" w:rsidRPr="00D52A75" w:rsidRDefault="001A3AC8" w:rsidP="00C20287">
      <w:pPr>
        <w:rPr>
          <w:lang w:val="fr-CH"/>
        </w:rPr>
      </w:pPr>
      <w:r w:rsidRPr="00D52A75">
        <w:rPr>
          <w:lang w:val="fr-CH"/>
        </w:rPr>
        <w:t>La fiabilité des rapports financiers de l</w:t>
      </w:r>
      <w:r w:rsidR="00825786">
        <w:rPr>
          <w:lang w:val="fr-CH"/>
        </w:rPr>
        <w:t>'</w:t>
      </w:r>
      <w:r w:rsidRPr="00D52A75">
        <w:rPr>
          <w:lang w:val="fr-CH"/>
        </w:rPr>
        <w:t>UIT et le suivi de l</w:t>
      </w:r>
      <w:r w:rsidR="00825786">
        <w:rPr>
          <w:lang w:val="fr-CH"/>
        </w:rPr>
        <w:t>'</w:t>
      </w:r>
      <w:r w:rsidRPr="00D52A75">
        <w:rPr>
          <w:lang w:val="fr-CH"/>
        </w:rPr>
        <w:t>utilisation des ressources selon les objectifs stratégiques reposent sur le système de gestion intégré de l</w:t>
      </w:r>
      <w:r w:rsidR="00825786">
        <w:rPr>
          <w:lang w:val="fr-CH"/>
        </w:rPr>
        <w:t>'</w:t>
      </w:r>
      <w:r w:rsidRPr="00D52A75">
        <w:rPr>
          <w:lang w:val="fr-CH"/>
        </w:rPr>
        <w:t>information et une stricte maîtrise des engagements de ressources.</w:t>
      </w:r>
    </w:p>
    <w:p w14:paraId="36362956" w14:textId="3B740FDE" w:rsidR="001A3AC8" w:rsidRPr="00D52A75" w:rsidRDefault="001A3AC8" w:rsidP="00C20287">
      <w:pPr>
        <w:rPr>
          <w:rFonts w:cs="Arial"/>
          <w:szCs w:val="24"/>
          <w:lang w:val="fr-CH"/>
        </w:rPr>
      </w:pPr>
      <w:r w:rsidRPr="00D52A75">
        <w:rPr>
          <w:lang w:val="fr-CH"/>
        </w:rPr>
        <w:t>En outre, la Commission des marchés aide le Secrétaire général à garantir une utilisation efficace des ressources de l</w:t>
      </w:r>
      <w:r w:rsidR="00825786">
        <w:rPr>
          <w:lang w:val="fr-CH"/>
        </w:rPr>
        <w:t>'</w:t>
      </w:r>
      <w:r w:rsidRPr="00D52A75">
        <w:rPr>
          <w:lang w:val="fr-CH"/>
        </w:rPr>
        <w:t>UIT en prenant en considération l</w:t>
      </w:r>
      <w:r w:rsidR="00825786">
        <w:rPr>
          <w:lang w:val="fr-CH"/>
        </w:rPr>
        <w:t>'</w:t>
      </w:r>
      <w:r w:rsidRPr="00D52A75">
        <w:rPr>
          <w:lang w:val="fr-CH"/>
        </w:rPr>
        <w:t xml:space="preserve">intérêt supérieur </w:t>
      </w:r>
      <w:r w:rsidR="00306371">
        <w:rPr>
          <w:lang w:val="fr-CH"/>
        </w:rPr>
        <w:t xml:space="preserve">de </w:t>
      </w:r>
      <w:r w:rsidRPr="00D52A75">
        <w:rPr>
          <w:lang w:val="fr-CH"/>
        </w:rPr>
        <w:t>l</w:t>
      </w:r>
      <w:r w:rsidR="00825786">
        <w:rPr>
          <w:lang w:val="fr-CH"/>
        </w:rPr>
        <w:t>'</w:t>
      </w:r>
      <w:r w:rsidRPr="00D52A75">
        <w:rPr>
          <w:lang w:val="fr-CH"/>
        </w:rPr>
        <w:t>Union</w:t>
      </w:r>
      <w:r w:rsidR="00107ABB">
        <w:rPr>
          <w:lang w:val="fr-CH"/>
        </w:rPr>
        <w:t>,</w:t>
      </w:r>
      <w:r w:rsidRPr="00D52A75">
        <w:rPr>
          <w:lang w:val="fr-CH"/>
        </w:rPr>
        <w:t xml:space="preserve"> et l</w:t>
      </w:r>
      <w:r w:rsidR="00825786">
        <w:rPr>
          <w:lang w:val="fr-CH"/>
        </w:rPr>
        <w:t>'</w:t>
      </w:r>
      <w:r w:rsidRPr="00D52A75">
        <w:rPr>
          <w:lang w:val="fr-CH"/>
        </w:rPr>
        <w:t>Unité des affaires juridiques</w:t>
      </w:r>
      <w:r w:rsidR="00306371">
        <w:rPr>
          <w:lang w:val="fr-CH"/>
        </w:rPr>
        <w:t xml:space="preserve"> fournit </w:t>
      </w:r>
      <w:r w:rsidRPr="00D52A75">
        <w:rPr>
          <w:lang w:val="fr-CH"/>
        </w:rPr>
        <w:t>des conseils au niveau de l</w:t>
      </w:r>
      <w:r w:rsidR="00825786">
        <w:rPr>
          <w:lang w:val="fr-CH"/>
        </w:rPr>
        <w:t>'</w:t>
      </w:r>
      <w:r w:rsidRPr="00D52A75">
        <w:rPr>
          <w:lang w:val="fr-CH"/>
        </w:rPr>
        <w:t>organisation en ce qui concerne les lois, règles et règlements ainsi que la diffusion et la promotion des politiques de l</w:t>
      </w:r>
      <w:r w:rsidR="00825786">
        <w:rPr>
          <w:lang w:val="fr-CH"/>
        </w:rPr>
        <w:t>'</w:t>
      </w:r>
      <w:r w:rsidRPr="00D52A75">
        <w:rPr>
          <w:lang w:val="fr-CH"/>
        </w:rPr>
        <w:t>UIT en matière de déontologie.</w:t>
      </w:r>
      <w:r w:rsidRPr="00D52A75">
        <w:rPr>
          <w:rFonts w:cs="Arial"/>
          <w:szCs w:val="24"/>
          <w:lang w:val="fr-CH"/>
        </w:rPr>
        <w:t xml:space="preserve"> Dans le cadre de ses activités d</w:t>
      </w:r>
      <w:r w:rsidR="00825786">
        <w:rPr>
          <w:rFonts w:cs="Arial"/>
          <w:szCs w:val="24"/>
          <w:lang w:val="fr-CH"/>
        </w:rPr>
        <w:t>'</w:t>
      </w:r>
      <w:r w:rsidRPr="00D52A75">
        <w:rPr>
          <w:rFonts w:cs="Arial"/>
          <w:szCs w:val="24"/>
          <w:lang w:val="fr-CH"/>
        </w:rPr>
        <w:t>audit, l</w:t>
      </w:r>
      <w:r w:rsidR="00825786">
        <w:rPr>
          <w:rFonts w:cs="Arial"/>
          <w:szCs w:val="24"/>
          <w:lang w:val="fr-CH"/>
        </w:rPr>
        <w:t>'</w:t>
      </w:r>
      <w:r w:rsidRPr="00D52A75">
        <w:rPr>
          <w:rFonts w:cs="Arial"/>
          <w:szCs w:val="24"/>
          <w:lang w:val="fr-CH"/>
        </w:rPr>
        <w:t>Unité de l</w:t>
      </w:r>
      <w:r w:rsidR="00825786">
        <w:rPr>
          <w:rFonts w:cs="Arial"/>
          <w:szCs w:val="24"/>
          <w:lang w:val="fr-CH"/>
        </w:rPr>
        <w:t>'</w:t>
      </w:r>
      <w:r w:rsidRPr="00D52A75">
        <w:rPr>
          <w:rFonts w:cs="Arial"/>
          <w:szCs w:val="24"/>
          <w:lang w:val="fr-CH"/>
        </w:rPr>
        <w:t>audit interne fournit des assurances au Secrétaire général en ce qui concerne la gouvernance de l</w:t>
      </w:r>
      <w:r w:rsidR="00825786">
        <w:rPr>
          <w:rFonts w:cs="Arial"/>
          <w:szCs w:val="24"/>
          <w:lang w:val="fr-CH"/>
        </w:rPr>
        <w:t>'</w:t>
      </w:r>
      <w:r w:rsidRPr="00D52A75">
        <w:rPr>
          <w:rFonts w:cs="Arial"/>
          <w:szCs w:val="24"/>
          <w:lang w:val="fr-CH"/>
        </w:rPr>
        <w:t>organisation, la gestion des risques et l</w:t>
      </w:r>
      <w:r w:rsidR="00825786">
        <w:rPr>
          <w:rFonts w:cs="Arial"/>
          <w:szCs w:val="24"/>
          <w:lang w:val="fr-CH"/>
        </w:rPr>
        <w:t>'</w:t>
      </w:r>
      <w:r w:rsidRPr="00D52A75">
        <w:rPr>
          <w:rFonts w:cs="Arial"/>
          <w:szCs w:val="24"/>
          <w:lang w:val="fr-CH"/>
        </w:rPr>
        <w:t>efficacité des contrôles.</w:t>
      </w:r>
    </w:p>
    <w:p w14:paraId="56DCA29B" w14:textId="2AB2AE77" w:rsidR="001A3AC8" w:rsidRPr="00D52A75" w:rsidRDefault="001A3AC8" w:rsidP="00C20287">
      <w:pPr>
        <w:rPr>
          <w:lang w:val="fr-CH"/>
        </w:rPr>
      </w:pPr>
      <w:r w:rsidRPr="00D52A75">
        <w:rPr>
          <w:lang w:val="fr-CH"/>
        </w:rPr>
        <w:t>La gestion des risques stratégiques est intégrée dans le processus de planification stratégique en vigueur à l</w:t>
      </w:r>
      <w:r w:rsidR="00825786">
        <w:rPr>
          <w:lang w:val="fr-CH"/>
        </w:rPr>
        <w:t>'</w:t>
      </w:r>
      <w:r w:rsidRPr="00D52A75">
        <w:rPr>
          <w:lang w:val="fr-CH"/>
        </w:rPr>
        <w:t>UIT dans la mesure où les risques stratégiques sont identifiés et des mesures d</w:t>
      </w:r>
      <w:r w:rsidR="00825786">
        <w:rPr>
          <w:lang w:val="fr-CH"/>
        </w:rPr>
        <w:t>'</w:t>
      </w:r>
      <w:r w:rsidRPr="00D52A75">
        <w:rPr>
          <w:lang w:val="fr-CH"/>
        </w:rPr>
        <w:t>atténuation sont prises en conséquence. Le cadre de gestion des risques fait partie intégrante du Plan stratégique de l</w:t>
      </w:r>
      <w:r w:rsidR="00825786">
        <w:rPr>
          <w:lang w:val="fr-CH"/>
        </w:rPr>
        <w:t>'</w:t>
      </w:r>
      <w:r w:rsidRPr="00D52A75">
        <w:rPr>
          <w:lang w:val="fr-CH"/>
        </w:rPr>
        <w:t>UIT pour la période 2016</w:t>
      </w:r>
      <w:r w:rsidR="004B1C3E" w:rsidRPr="00D52A75">
        <w:rPr>
          <w:lang w:val="fr-CH"/>
        </w:rPr>
        <w:t>-</w:t>
      </w:r>
      <w:r w:rsidRPr="00D52A75">
        <w:rPr>
          <w:lang w:val="fr-CH"/>
        </w:rPr>
        <w:t>2019 (Résolution 71) qui a été approuvé par la Conférence de plénipotentiaires de 2014. Ce cadre de gestion des risques continue d</w:t>
      </w:r>
      <w:r w:rsidR="00825786">
        <w:rPr>
          <w:lang w:val="fr-CH"/>
        </w:rPr>
        <w:t>'</w:t>
      </w:r>
      <w:r w:rsidRPr="00D52A75">
        <w:rPr>
          <w:lang w:val="fr-CH"/>
        </w:rPr>
        <w:t>être défini plus avant grâce à l</w:t>
      </w:r>
      <w:r w:rsidR="00825786">
        <w:rPr>
          <w:lang w:val="fr-CH"/>
        </w:rPr>
        <w:t>'</w:t>
      </w:r>
      <w:r w:rsidRPr="00D52A75">
        <w:rPr>
          <w:lang w:val="fr-CH"/>
        </w:rPr>
        <w:t>élaboration d</w:t>
      </w:r>
      <w:r w:rsidR="00825786">
        <w:rPr>
          <w:lang w:val="fr-CH"/>
        </w:rPr>
        <w:t>'</w:t>
      </w:r>
      <w:r w:rsidRPr="00D52A75">
        <w:rPr>
          <w:lang w:val="fr-CH"/>
        </w:rPr>
        <w:t>une politique de gestion des risques, d</w:t>
      </w:r>
      <w:r w:rsidR="00825786">
        <w:rPr>
          <w:lang w:val="fr-CH"/>
        </w:rPr>
        <w:t>'</w:t>
      </w:r>
      <w:r w:rsidRPr="00D52A75">
        <w:rPr>
          <w:lang w:val="fr-CH"/>
        </w:rPr>
        <w:t>une déclaration sur la gestion des risques institutionnels et d</w:t>
      </w:r>
      <w:r w:rsidR="00825786">
        <w:rPr>
          <w:lang w:val="fr-CH"/>
        </w:rPr>
        <w:t>'</w:t>
      </w:r>
      <w:r w:rsidRPr="00D52A75">
        <w:rPr>
          <w:lang w:val="fr-CH"/>
        </w:rPr>
        <w:t>un registre de gestion des risques stratégiques.</w:t>
      </w:r>
    </w:p>
    <w:p w14:paraId="6956F065" w14:textId="7DBA8E20" w:rsidR="001A3AC8" w:rsidRPr="00D52A75" w:rsidRDefault="001A3AC8" w:rsidP="00C20287">
      <w:pPr>
        <w:rPr>
          <w:rFonts w:cs="Arial"/>
          <w:szCs w:val="24"/>
          <w:lang w:val="fr-CH"/>
        </w:rPr>
      </w:pPr>
      <w:r w:rsidRPr="00D52A75">
        <w:rPr>
          <w:rFonts w:cs="Arial"/>
          <w:szCs w:val="24"/>
          <w:lang w:val="fr-CH"/>
        </w:rPr>
        <w:t>La gestion des risques opérationnels fait aussi partie des processus de gestion opérationnels de l</w:t>
      </w:r>
      <w:r w:rsidR="00825786">
        <w:rPr>
          <w:rFonts w:cs="Arial"/>
          <w:szCs w:val="24"/>
          <w:lang w:val="fr-CH"/>
        </w:rPr>
        <w:t>'</w:t>
      </w:r>
      <w:r w:rsidRPr="00D52A75">
        <w:rPr>
          <w:rFonts w:cs="Arial"/>
          <w:szCs w:val="24"/>
          <w:lang w:val="fr-CH"/>
        </w:rPr>
        <w:t>UIT. La direction de l</w:t>
      </w:r>
      <w:r w:rsidR="00825786">
        <w:rPr>
          <w:rFonts w:cs="Arial"/>
          <w:szCs w:val="24"/>
          <w:lang w:val="fr-CH"/>
        </w:rPr>
        <w:t>'</w:t>
      </w:r>
      <w:r w:rsidRPr="00D52A75">
        <w:rPr>
          <w:rFonts w:cs="Arial"/>
          <w:szCs w:val="24"/>
          <w:lang w:val="fr-CH"/>
        </w:rPr>
        <w:t>Union, y compris les trois Bureaux et le Secrétariat général passe en revue régulièrement les risques associés à la réalisation des objectifs de chaque entité constitutive de l</w:t>
      </w:r>
      <w:r w:rsidR="00825786">
        <w:rPr>
          <w:rFonts w:cs="Arial"/>
          <w:szCs w:val="24"/>
          <w:lang w:val="fr-CH"/>
        </w:rPr>
        <w:t>'</w:t>
      </w:r>
      <w:r w:rsidRPr="00D52A75">
        <w:rPr>
          <w:rFonts w:cs="Arial"/>
          <w:szCs w:val="24"/>
          <w:lang w:val="fr-CH"/>
        </w:rPr>
        <w:t>organisation et prend les mesures nécessaires pour atténuer ces risques tout en mettant en place les mécanismes de contrôle des risques afin de suivre l</w:t>
      </w:r>
      <w:r w:rsidR="00825786">
        <w:rPr>
          <w:rFonts w:cs="Arial"/>
          <w:szCs w:val="24"/>
          <w:lang w:val="fr-CH"/>
        </w:rPr>
        <w:t>'</w:t>
      </w:r>
      <w:r w:rsidRPr="00D52A75">
        <w:rPr>
          <w:rFonts w:cs="Arial"/>
          <w:szCs w:val="24"/>
          <w:lang w:val="fr-CH"/>
        </w:rPr>
        <w:t>évolution des risques résiduels.</w:t>
      </w:r>
    </w:p>
    <w:p w14:paraId="47513599" w14:textId="7899393F" w:rsidR="001A3AC8" w:rsidRPr="00D52A75" w:rsidRDefault="001A3AC8" w:rsidP="00C20287">
      <w:pPr>
        <w:pStyle w:val="Headingb"/>
        <w:rPr>
          <w:lang w:val="fr-CH"/>
        </w:rPr>
      </w:pPr>
      <w:bookmarkStart w:id="355" w:name="_Toc387166341"/>
      <w:bookmarkStart w:id="356" w:name="_Toc387166619"/>
      <w:bookmarkStart w:id="357" w:name="_Toc387167425"/>
      <w:bookmarkStart w:id="358" w:name="_Toc395260904"/>
      <w:bookmarkStart w:id="359" w:name="_Toc395511684"/>
      <w:bookmarkStart w:id="360" w:name="_Toc452138598"/>
      <w:bookmarkStart w:id="361" w:name="_Toc452139045"/>
      <w:bookmarkStart w:id="362" w:name="_Toc452139404"/>
      <w:bookmarkStart w:id="363" w:name="_Toc452139803"/>
      <w:bookmarkStart w:id="364" w:name="_Toc452140390"/>
      <w:bookmarkStart w:id="365" w:name="_Toc452140670"/>
      <w:bookmarkStart w:id="366" w:name="_Toc482801466"/>
      <w:bookmarkStart w:id="367" w:name="_Toc482888716"/>
      <w:bookmarkStart w:id="368" w:name="_Toc511649436"/>
      <w:bookmarkStart w:id="369" w:name="_Toc511649808"/>
      <w:bookmarkStart w:id="370" w:name="_Toc511649917"/>
      <w:bookmarkStart w:id="371" w:name="_Toc511650035"/>
      <w:bookmarkStart w:id="372" w:name="_Toc511650528"/>
      <w:bookmarkStart w:id="373" w:name="_Toc511651173"/>
      <w:bookmarkStart w:id="374" w:name="_Toc511724038"/>
      <w:bookmarkStart w:id="375" w:name="_Toc511739027"/>
      <w:bookmarkStart w:id="376" w:name="_Toc511741196"/>
      <w:bookmarkStart w:id="377" w:name="_Toc9605690"/>
      <w:bookmarkStart w:id="378" w:name="_Toc10450702"/>
      <w:r w:rsidRPr="00D52A75">
        <w:rPr>
          <w:lang w:val="fr-CH"/>
        </w:rPr>
        <w:t>Examen de l</w:t>
      </w:r>
      <w:r w:rsidR="00825786">
        <w:rPr>
          <w:lang w:val="fr-CH"/>
        </w:rPr>
        <w:t>'</w:t>
      </w:r>
      <w:r w:rsidRPr="00D52A75">
        <w:rPr>
          <w:lang w:val="fr-CH"/>
        </w:rPr>
        <w:t>efficacité</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1181FF6F" w14:textId="6AD8E276" w:rsidR="001A3AC8" w:rsidRPr="00D52A75" w:rsidRDefault="001A3AC8" w:rsidP="00C20287">
      <w:pPr>
        <w:spacing w:before="100"/>
        <w:rPr>
          <w:lang w:val="fr-CH"/>
        </w:rPr>
      </w:pPr>
      <w:r w:rsidRPr="00D52A75">
        <w:rPr>
          <w:lang w:val="fr-CH"/>
        </w:rPr>
        <w:t>Mon examen de l</w:t>
      </w:r>
      <w:r w:rsidR="00825786">
        <w:rPr>
          <w:lang w:val="fr-CH"/>
        </w:rPr>
        <w:t>'</w:t>
      </w:r>
      <w:r w:rsidRPr="00D52A75">
        <w:rPr>
          <w:lang w:val="fr-CH"/>
        </w:rPr>
        <w:t>efficacité du système de contrôle interne s</w:t>
      </w:r>
      <w:r w:rsidR="00825786">
        <w:rPr>
          <w:lang w:val="fr-CH"/>
        </w:rPr>
        <w:t>'</w:t>
      </w:r>
      <w:r w:rsidRPr="00D52A75">
        <w:rPr>
          <w:lang w:val="fr-CH"/>
        </w:rPr>
        <w:t>appuie sur le travail réalisé par les hauts responsables de l</w:t>
      </w:r>
      <w:r w:rsidR="00825786">
        <w:rPr>
          <w:lang w:val="fr-CH"/>
        </w:rPr>
        <w:t>'</w:t>
      </w:r>
      <w:r w:rsidRPr="00D52A75">
        <w:rPr>
          <w:lang w:val="fr-CH"/>
        </w:rPr>
        <w:t>UIT, qui sont tenus de définir et de faire appliquer le cadre de contrôle interne dans leurs domaines de responsabilité. J</w:t>
      </w:r>
      <w:r w:rsidR="00825786">
        <w:rPr>
          <w:lang w:val="fr-CH"/>
        </w:rPr>
        <w:t>'</w:t>
      </w:r>
      <w:r w:rsidRPr="00D52A75">
        <w:rPr>
          <w:lang w:val="fr-CH"/>
        </w:rPr>
        <w:t>obtiens les garanties au moyen des lettres de représentation interne signées par les principaux dirigeants et responsables de l</w:t>
      </w:r>
      <w:r w:rsidR="00825786">
        <w:rPr>
          <w:lang w:val="fr-CH"/>
        </w:rPr>
        <w:t>'</w:t>
      </w:r>
      <w:r w:rsidRPr="00D52A75">
        <w:rPr>
          <w:lang w:val="fr-CH"/>
        </w:rPr>
        <w:t>UIT, qui confirment que les exigences suivantes pour l</w:t>
      </w:r>
      <w:r w:rsidR="00825786">
        <w:rPr>
          <w:lang w:val="fr-CH"/>
        </w:rPr>
        <w:t>'</w:t>
      </w:r>
      <w:r w:rsidRPr="00D52A75">
        <w:rPr>
          <w:lang w:val="fr-CH"/>
        </w:rPr>
        <w:t xml:space="preserve">exercice </w:t>
      </w:r>
      <w:r w:rsidR="000D4D34" w:rsidRPr="00D52A75">
        <w:rPr>
          <w:lang w:val="fr-CH"/>
        </w:rPr>
        <w:t xml:space="preserve">2018 </w:t>
      </w:r>
      <w:r w:rsidRPr="00D52A75">
        <w:rPr>
          <w:lang w:val="fr-CH"/>
        </w:rPr>
        <w:t>ont été respectées</w:t>
      </w:r>
      <w:r w:rsidRPr="00D52A75">
        <w:rPr>
          <w:rFonts w:cs="Arial"/>
          <w:szCs w:val="24"/>
          <w:lang w:val="fr-CH"/>
        </w:rPr>
        <w:t>:</w:t>
      </w:r>
    </w:p>
    <w:p w14:paraId="4330F86D" w14:textId="77777777" w:rsidR="001A3AC8" w:rsidRPr="00D52A75" w:rsidRDefault="001A3AC8" w:rsidP="00C20287">
      <w:pPr>
        <w:pStyle w:val="enumlev1"/>
        <w:spacing w:before="60"/>
        <w:rPr>
          <w:lang w:val="fr-CH"/>
        </w:rPr>
      </w:pPr>
      <w:r w:rsidRPr="00D52A75">
        <w:rPr>
          <w:lang w:val="fr-CH"/>
        </w:rPr>
        <w:lastRenderedPageBreak/>
        <w:t>•</w:t>
      </w:r>
      <w:r w:rsidRPr="00D52A75">
        <w:rPr>
          <w:lang w:val="fr-CH"/>
        </w:rPr>
        <w:tab/>
        <w:t>la conformité des engagements ou obligations et des charges avec les crédits budgétaires ou autres dispositions financières approuvées par le Conseil ou avec les buts, règles et dispositions applicables aux fonds en question;</w:t>
      </w:r>
    </w:p>
    <w:p w14:paraId="48B742CA" w14:textId="7B2BC304" w:rsidR="001A3AC8" w:rsidRPr="00D52A75" w:rsidRDefault="001A3AC8" w:rsidP="00C20287">
      <w:pPr>
        <w:pStyle w:val="enumlev1"/>
        <w:spacing w:before="60"/>
        <w:rPr>
          <w:lang w:val="fr-CH"/>
        </w:rPr>
      </w:pPr>
      <w:r w:rsidRPr="00D52A75">
        <w:rPr>
          <w:lang w:val="fr-CH"/>
        </w:rPr>
        <w:t>•</w:t>
      </w:r>
      <w:r w:rsidRPr="00D52A75">
        <w:rPr>
          <w:lang w:val="fr-CH"/>
        </w:rPr>
        <w:tab/>
        <w:t>l</w:t>
      </w:r>
      <w:r w:rsidR="00825786">
        <w:rPr>
          <w:lang w:val="fr-CH"/>
        </w:rPr>
        <w:t>'</w:t>
      </w:r>
      <w:r w:rsidRPr="00D52A75">
        <w:rPr>
          <w:lang w:val="fr-CH"/>
        </w:rPr>
        <w:t>emploi efficace, efficient et économique des ressources de l</w:t>
      </w:r>
      <w:r w:rsidR="00825786">
        <w:rPr>
          <w:lang w:val="fr-CH"/>
        </w:rPr>
        <w:t>'</w:t>
      </w:r>
      <w:r w:rsidRPr="00D52A75">
        <w:rPr>
          <w:lang w:val="fr-CH"/>
        </w:rPr>
        <w:t>Union;</w:t>
      </w:r>
    </w:p>
    <w:p w14:paraId="398A2D61" w14:textId="74031B81" w:rsidR="001A3AC8" w:rsidRPr="00D52A75" w:rsidRDefault="001A3AC8" w:rsidP="00C20287">
      <w:pPr>
        <w:pStyle w:val="enumlev1"/>
        <w:spacing w:before="60"/>
        <w:rPr>
          <w:lang w:val="fr-CH"/>
        </w:rPr>
      </w:pPr>
      <w:r w:rsidRPr="00D52A75">
        <w:rPr>
          <w:lang w:val="fr-CH"/>
        </w:rPr>
        <w:t>•</w:t>
      </w:r>
      <w:r w:rsidRPr="00D52A75">
        <w:rPr>
          <w:lang w:val="fr-CH"/>
        </w:rPr>
        <w:tab/>
        <w:t>la régularité des opérations de réception, de garde et de déboursement de tous les fonds et autres ressources de l</w:t>
      </w:r>
      <w:r w:rsidR="00825786">
        <w:rPr>
          <w:lang w:val="fr-CH"/>
        </w:rPr>
        <w:t>'</w:t>
      </w:r>
      <w:r w:rsidRPr="00D52A75">
        <w:rPr>
          <w:lang w:val="fr-CH"/>
        </w:rPr>
        <w:t>Union;</w:t>
      </w:r>
    </w:p>
    <w:p w14:paraId="04FBAE98" w14:textId="3FB19494" w:rsidR="001A3AC8" w:rsidRPr="00D52A75" w:rsidRDefault="001A3AC8" w:rsidP="00C20287">
      <w:pPr>
        <w:pStyle w:val="enumlev1"/>
        <w:spacing w:before="60"/>
        <w:rPr>
          <w:lang w:val="fr-CH"/>
        </w:rPr>
      </w:pPr>
      <w:r w:rsidRPr="00D52A75">
        <w:rPr>
          <w:lang w:val="fr-CH"/>
        </w:rPr>
        <w:t>•</w:t>
      </w:r>
      <w:r w:rsidRPr="00D52A75">
        <w:rPr>
          <w:lang w:val="fr-CH"/>
        </w:rPr>
        <w:tab/>
        <w:t>l</w:t>
      </w:r>
      <w:r w:rsidR="00825786">
        <w:rPr>
          <w:lang w:val="fr-CH"/>
        </w:rPr>
        <w:t>'</w:t>
      </w:r>
      <w:r w:rsidRPr="00D52A75">
        <w:rPr>
          <w:lang w:val="fr-CH"/>
        </w:rPr>
        <w:t>exactitude, l</w:t>
      </w:r>
      <w:r w:rsidR="00825786">
        <w:rPr>
          <w:lang w:val="fr-CH"/>
        </w:rPr>
        <w:t>'</w:t>
      </w:r>
      <w:r w:rsidRPr="00D52A75">
        <w:rPr>
          <w:lang w:val="fr-CH"/>
        </w:rPr>
        <w:t>exhaustivité et la fourniture dans les délais des données financières et autres données administratives.</w:t>
      </w:r>
    </w:p>
    <w:p w14:paraId="4665B437" w14:textId="14D0ACD2" w:rsidR="001A3AC8" w:rsidRPr="00D52A75" w:rsidRDefault="001A3AC8" w:rsidP="00C20287">
      <w:pPr>
        <w:spacing w:before="100"/>
        <w:rPr>
          <w:lang w:val="fr-CH"/>
        </w:rPr>
      </w:pPr>
      <w:r w:rsidRPr="00D52A75">
        <w:rPr>
          <w:lang w:val="fr-CH"/>
        </w:rPr>
        <w:t>Le cadre réglementaire de l</w:t>
      </w:r>
      <w:r w:rsidR="00825786">
        <w:rPr>
          <w:lang w:val="fr-CH"/>
        </w:rPr>
        <w:t>'</w:t>
      </w:r>
      <w:r w:rsidRPr="00D52A75">
        <w:rPr>
          <w:lang w:val="fr-CH"/>
        </w:rPr>
        <w:t>UIT est constitué des textes fondamentaux de l</w:t>
      </w:r>
      <w:r w:rsidR="00825786">
        <w:rPr>
          <w:lang w:val="fr-CH"/>
        </w:rPr>
        <w:t>'</w:t>
      </w:r>
      <w:r w:rsidRPr="00D52A75">
        <w:rPr>
          <w:lang w:val="fr-CH"/>
        </w:rPr>
        <w:t>Union, des règles et règlements, des ordres de service, des notes de service et des circulaires d</w:t>
      </w:r>
      <w:r w:rsidR="00825786">
        <w:rPr>
          <w:lang w:val="fr-CH"/>
        </w:rPr>
        <w:t>'</w:t>
      </w:r>
      <w:r w:rsidRPr="00D52A75">
        <w:rPr>
          <w:lang w:val="fr-CH"/>
        </w:rPr>
        <w:t>information.</w:t>
      </w:r>
    </w:p>
    <w:p w14:paraId="46BF8842" w14:textId="11F0FD2C" w:rsidR="001A3AC8" w:rsidRPr="00D52A75" w:rsidRDefault="001A3AC8" w:rsidP="00C20287">
      <w:pPr>
        <w:rPr>
          <w:lang w:val="fr-CH"/>
        </w:rPr>
      </w:pPr>
      <w:r w:rsidRPr="00D52A75">
        <w:rPr>
          <w:lang w:val="fr-CH"/>
        </w:rPr>
        <w:t>Tous les systèmes, processus, opérations, fonctions et activités de l</w:t>
      </w:r>
      <w:r w:rsidR="00825786">
        <w:rPr>
          <w:lang w:val="fr-CH"/>
        </w:rPr>
        <w:t>'</w:t>
      </w:r>
      <w:r w:rsidRPr="00D52A75">
        <w:rPr>
          <w:lang w:val="fr-CH"/>
        </w:rPr>
        <w:t>UIT font l</w:t>
      </w:r>
      <w:r w:rsidR="00825786">
        <w:rPr>
          <w:lang w:val="fr-CH"/>
        </w:rPr>
        <w:t>'</w:t>
      </w:r>
      <w:r w:rsidRPr="00D52A75">
        <w:rPr>
          <w:lang w:val="fr-CH"/>
        </w:rPr>
        <w:t>objet d</w:t>
      </w:r>
      <w:r w:rsidR="00825786">
        <w:rPr>
          <w:lang w:val="fr-CH"/>
        </w:rPr>
        <w:t>'</w:t>
      </w:r>
      <w:r w:rsidRPr="00D52A75">
        <w:rPr>
          <w:lang w:val="fr-CH"/>
        </w:rPr>
        <w:t>un audit interne effectué par l</w:t>
      </w:r>
      <w:r w:rsidR="00825786">
        <w:rPr>
          <w:lang w:val="fr-CH"/>
        </w:rPr>
        <w:t>'</w:t>
      </w:r>
      <w:r w:rsidRPr="00D52A75">
        <w:rPr>
          <w:lang w:val="fr-CH"/>
        </w:rPr>
        <w:t>Unité de l</w:t>
      </w:r>
      <w:r w:rsidR="00825786">
        <w:rPr>
          <w:lang w:val="fr-CH"/>
        </w:rPr>
        <w:t>'</w:t>
      </w:r>
      <w:r w:rsidRPr="00D52A75">
        <w:rPr>
          <w:lang w:val="fr-CH"/>
        </w:rPr>
        <w:t>audit interne. Dans le cadre de ses travaux, l</w:t>
      </w:r>
      <w:r w:rsidR="00825786">
        <w:rPr>
          <w:lang w:val="fr-CH"/>
        </w:rPr>
        <w:t>'</w:t>
      </w:r>
      <w:r w:rsidRPr="00D52A75">
        <w:rPr>
          <w:lang w:val="fr-CH"/>
        </w:rPr>
        <w:t>Unité de l</w:t>
      </w:r>
      <w:r w:rsidR="00825786">
        <w:rPr>
          <w:lang w:val="fr-CH"/>
        </w:rPr>
        <w:t>'</w:t>
      </w:r>
      <w:r w:rsidRPr="00D52A75">
        <w:rPr>
          <w:lang w:val="fr-CH"/>
        </w:rPr>
        <w:t>audit interne s</w:t>
      </w:r>
      <w:r w:rsidR="00825786">
        <w:rPr>
          <w:lang w:val="fr-CH"/>
        </w:rPr>
        <w:t>'</w:t>
      </w:r>
      <w:r w:rsidRPr="00D52A75">
        <w:rPr>
          <w:lang w:val="fr-CH"/>
        </w:rPr>
        <w:t>emploie à se conformer aux Normes internationales pour la pratique professionnelle de l</w:t>
      </w:r>
      <w:r w:rsidR="00825786">
        <w:rPr>
          <w:lang w:val="fr-CH"/>
        </w:rPr>
        <w:t>'</w:t>
      </w:r>
      <w:r w:rsidRPr="00D52A75">
        <w:rPr>
          <w:lang w:val="fr-CH"/>
        </w:rPr>
        <w:t>audit interne. J</w:t>
      </w:r>
      <w:r w:rsidRPr="00D52A75">
        <w:rPr>
          <w:color w:val="000000"/>
          <w:lang w:val="fr-CH"/>
        </w:rPr>
        <w:t>e m</w:t>
      </w:r>
      <w:r w:rsidR="00825786">
        <w:rPr>
          <w:color w:val="000000"/>
          <w:lang w:val="fr-CH"/>
        </w:rPr>
        <w:t>'</w:t>
      </w:r>
      <w:r w:rsidRPr="00D52A75">
        <w:rPr>
          <w:color w:val="000000"/>
          <w:lang w:val="fr-CH"/>
        </w:rPr>
        <w:t>appuie sur les travaux d</w:t>
      </w:r>
      <w:r w:rsidR="00825786">
        <w:rPr>
          <w:color w:val="000000"/>
          <w:lang w:val="fr-CH"/>
        </w:rPr>
        <w:t>'</w:t>
      </w:r>
      <w:r w:rsidRPr="00D52A75">
        <w:rPr>
          <w:color w:val="000000"/>
          <w:lang w:val="fr-CH"/>
        </w:rPr>
        <w:t>audit et d</w:t>
      </w:r>
      <w:r w:rsidR="00825786">
        <w:rPr>
          <w:color w:val="000000"/>
          <w:lang w:val="fr-CH"/>
        </w:rPr>
        <w:t>'</w:t>
      </w:r>
      <w:r w:rsidRPr="00D52A75">
        <w:rPr>
          <w:color w:val="000000"/>
          <w:lang w:val="fr-CH"/>
        </w:rPr>
        <w:t>enquête pour obtenir l</w:t>
      </w:r>
      <w:r w:rsidR="00825786">
        <w:rPr>
          <w:color w:val="000000"/>
          <w:lang w:val="fr-CH"/>
        </w:rPr>
        <w:t>'</w:t>
      </w:r>
      <w:r w:rsidRPr="00D52A75">
        <w:rPr>
          <w:color w:val="000000"/>
          <w:lang w:val="fr-CH"/>
        </w:rPr>
        <w:t>assurance que la gouvernance de l</w:t>
      </w:r>
      <w:r w:rsidR="00825786">
        <w:rPr>
          <w:color w:val="000000"/>
          <w:lang w:val="fr-CH"/>
        </w:rPr>
        <w:t>'</w:t>
      </w:r>
      <w:r w:rsidRPr="00D52A75">
        <w:rPr>
          <w:color w:val="000000"/>
          <w:lang w:val="fr-CH"/>
        </w:rPr>
        <w:t>organisation et la gestion des risques sont adéquats et que les contrôles internes sont efficaces</w:t>
      </w:r>
      <w:r w:rsidRPr="00D52A75">
        <w:rPr>
          <w:lang w:val="fr-CH"/>
        </w:rPr>
        <w:t xml:space="preserve">. </w:t>
      </w:r>
    </w:p>
    <w:p w14:paraId="3CDB237E" w14:textId="248D6654" w:rsidR="001A3AC8" w:rsidRPr="00D52A75" w:rsidRDefault="001A3AC8" w:rsidP="00C20287">
      <w:pPr>
        <w:spacing w:before="100"/>
        <w:rPr>
          <w:lang w:val="fr-CH"/>
        </w:rPr>
      </w:pPr>
      <w:r w:rsidRPr="00D52A75">
        <w:rPr>
          <w:lang w:val="fr-CH"/>
        </w:rPr>
        <w:t>Par ailleurs, je reçois les rapports du Vérificateur extérieur, qui contiennent des recommandations concernant les questions de contrôle interne. Toutes les recommandations formulées par le Vérificateur extérieur sont prises en considération et des plans d</w:t>
      </w:r>
      <w:r w:rsidR="00825786">
        <w:rPr>
          <w:lang w:val="fr-CH"/>
        </w:rPr>
        <w:t>'</w:t>
      </w:r>
      <w:r w:rsidRPr="00D52A75">
        <w:rPr>
          <w:lang w:val="fr-CH"/>
        </w:rPr>
        <w:t>action sont établis selon qu</w:t>
      </w:r>
      <w:r w:rsidR="00825786">
        <w:rPr>
          <w:lang w:val="fr-CH"/>
        </w:rPr>
        <w:t>'</w:t>
      </w:r>
      <w:r w:rsidRPr="00D52A75">
        <w:rPr>
          <w:lang w:val="fr-CH"/>
        </w:rPr>
        <w:t>il convient en vue d</w:t>
      </w:r>
      <w:r w:rsidR="00825786">
        <w:rPr>
          <w:lang w:val="fr-CH"/>
        </w:rPr>
        <w:t>'</w:t>
      </w:r>
      <w:r w:rsidRPr="00D52A75">
        <w:rPr>
          <w:lang w:val="fr-CH"/>
        </w:rPr>
        <w:t>éliminer tout éventuel point faible constaté, dans un souci d</w:t>
      </w:r>
      <w:r w:rsidR="00825786">
        <w:rPr>
          <w:lang w:val="fr-CH"/>
        </w:rPr>
        <w:t>'</w:t>
      </w:r>
      <w:r w:rsidRPr="00D52A75">
        <w:rPr>
          <w:lang w:val="fr-CH"/>
        </w:rPr>
        <w:t>amélioration constante. Le Groupe de travail du Conseil sur les ressources financières et les ressources humaines (CWG</w:t>
      </w:r>
      <w:r w:rsidR="004B1C3E" w:rsidRPr="00D52A75">
        <w:rPr>
          <w:lang w:val="fr-CH"/>
        </w:rPr>
        <w:t>-</w:t>
      </w:r>
      <w:r w:rsidRPr="00D52A75">
        <w:rPr>
          <w:lang w:val="fr-CH"/>
        </w:rPr>
        <w:t xml:space="preserve">FHR) assure le suivi des mesures prises par la direction en application des recommandations du Vérificateur extérieur. </w:t>
      </w:r>
    </w:p>
    <w:p w14:paraId="3DED789B" w14:textId="6FA42D71" w:rsidR="001A3AC8" w:rsidRPr="00D52A75" w:rsidRDefault="001A3AC8" w:rsidP="00C20287">
      <w:pPr>
        <w:spacing w:before="100"/>
        <w:rPr>
          <w:lang w:val="fr-CH"/>
        </w:rPr>
      </w:pPr>
      <w:r w:rsidRPr="00D52A75">
        <w:rPr>
          <w:lang w:val="fr-CH"/>
        </w:rPr>
        <w:t>J</w:t>
      </w:r>
      <w:r w:rsidR="00825786">
        <w:rPr>
          <w:lang w:val="fr-CH"/>
        </w:rPr>
        <w:t>'</w:t>
      </w:r>
      <w:r w:rsidRPr="00D52A75">
        <w:rPr>
          <w:lang w:val="fr-CH"/>
        </w:rPr>
        <w:t>ai pris note des conclusions de l</w:t>
      </w:r>
      <w:r w:rsidR="00825786">
        <w:rPr>
          <w:lang w:val="fr-CH"/>
        </w:rPr>
        <w:t>'</w:t>
      </w:r>
      <w:r w:rsidRPr="00D52A75">
        <w:rPr>
          <w:lang w:val="fr-CH"/>
        </w:rPr>
        <w:t>auditeur interne relatives à la nécessité d</w:t>
      </w:r>
      <w:r w:rsidR="00825786">
        <w:rPr>
          <w:lang w:val="fr-CH"/>
        </w:rPr>
        <w:t>'</w:t>
      </w:r>
      <w:r w:rsidRPr="00D52A75">
        <w:rPr>
          <w:lang w:val="fr-CH"/>
        </w:rPr>
        <w:t>améliorer la gouvernance et la gestion des risques de certains des processus ayant été révisés et de rendre les contrôles plus efficaces dans les divers domaines contrôlés. Des mesures ont été prises et continueront d</w:t>
      </w:r>
      <w:r w:rsidR="00825786">
        <w:rPr>
          <w:lang w:val="fr-CH"/>
        </w:rPr>
        <w:t>'</w:t>
      </w:r>
      <w:r w:rsidRPr="00D52A75">
        <w:rPr>
          <w:lang w:val="fr-CH"/>
        </w:rPr>
        <w:t>être prises pour renforcer les contrôles internes et réduire les risques.</w:t>
      </w:r>
    </w:p>
    <w:p w14:paraId="5A38B85C" w14:textId="5CCE9C38" w:rsidR="001A3AC8" w:rsidRPr="00D52A75" w:rsidRDefault="001A3AC8" w:rsidP="00C20287">
      <w:pPr>
        <w:spacing w:before="100"/>
        <w:rPr>
          <w:lang w:val="fr-CH"/>
        </w:rPr>
      </w:pPr>
      <w:r w:rsidRPr="00D52A75">
        <w:rPr>
          <w:lang w:val="fr-CH"/>
        </w:rPr>
        <w:t>Je bénéficie en outre des avis du Comité consultatif indépendant pour les questions de gestion (CCIG), qui exerce des fonctions consultatives spécialisées et aide le Conseil ainsi que le Secrétaire général à s</w:t>
      </w:r>
      <w:r w:rsidR="00825786">
        <w:rPr>
          <w:lang w:val="fr-CH"/>
        </w:rPr>
        <w:t>'</w:t>
      </w:r>
      <w:r w:rsidRPr="00D52A75">
        <w:rPr>
          <w:lang w:val="fr-CH"/>
        </w:rPr>
        <w:t>acquitter de leurs responsabilités en matière de gouvernance, et notamment à assurer l</w:t>
      </w:r>
      <w:r w:rsidR="00825786">
        <w:rPr>
          <w:lang w:val="fr-CH"/>
        </w:rPr>
        <w:t>'</w:t>
      </w:r>
      <w:r w:rsidRPr="00D52A75">
        <w:rPr>
          <w:lang w:val="fr-CH"/>
        </w:rPr>
        <w:t>efficacité des systèmes de contrôle interne, des procédures de gestion des risques et des procédures de gouvernance de l</w:t>
      </w:r>
      <w:r w:rsidR="00825786">
        <w:rPr>
          <w:lang w:val="fr-CH"/>
        </w:rPr>
        <w:t>'</w:t>
      </w:r>
      <w:r w:rsidRPr="00D52A75">
        <w:rPr>
          <w:lang w:val="fr-CH"/>
        </w:rPr>
        <w:t>UIT.</w:t>
      </w:r>
    </w:p>
    <w:p w14:paraId="4D058A65" w14:textId="6413625E" w:rsidR="001A3AC8" w:rsidRPr="00D52A75" w:rsidRDefault="001A3AC8" w:rsidP="00C20287">
      <w:pPr>
        <w:pStyle w:val="Headingb"/>
        <w:spacing w:before="120"/>
        <w:rPr>
          <w:lang w:val="fr-CH"/>
        </w:rPr>
      </w:pPr>
      <w:bookmarkStart w:id="379" w:name="_Toc387166342"/>
      <w:bookmarkStart w:id="380" w:name="_Toc387166620"/>
      <w:bookmarkStart w:id="381" w:name="_Toc387167426"/>
      <w:bookmarkStart w:id="382" w:name="_Toc395260905"/>
      <w:bookmarkStart w:id="383" w:name="_Toc395511685"/>
      <w:bookmarkStart w:id="384" w:name="_Toc452138599"/>
      <w:bookmarkStart w:id="385" w:name="_Toc452139046"/>
      <w:bookmarkStart w:id="386" w:name="_Toc452139405"/>
      <w:bookmarkStart w:id="387" w:name="_Toc452139804"/>
      <w:bookmarkStart w:id="388" w:name="_Toc452140391"/>
      <w:bookmarkStart w:id="389" w:name="_Toc452140671"/>
      <w:bookmarkStart w:id="390" w:name="_Toc482801467"/>
      <w:bookmarkStart w:id="391" w:name="_Toc482888717"/>
      <w:bookmarkStart w:id="392" w:name="_Toc511649437"/>
      <w:bookmarkStart w:id="393" w:name="_Toc511649809"/>
      <w:bookmarkStart w:id="394" w:name="_Toc511649918"/>
      <w:bookmarkStart w:id="395" w:name="_Toc511650036"/>
      <w:bookmarkStart w:id="396" w:name="_Toc511650529"/>
      <w:bookmarkStart w:id="397" w:name="_Toc511651174"/>
      <w:bookmarkStart w:id="398" w:name="_Toc511724039"/>
      <w:bookmarkStart w:id="399" w:name="_Toc511739028"/>
      <w:bookmarkStart w:id="400" w:name="_Toc511741197"/>
      <w:bookmarkStart w:id="401" w:name="_Toc9605691"/>
      <w:bookmarkStart w:id="402" w:name="_Toc10450703"/>
      <w:r w:rsidRPr="00D52A75">
        <w:rPr>
          <w:lang w:val="fr-CH"/>
        </w:rPr>
        <w:t>Faits importants survenus au cours de l</w:t>
      </w:r>
      <w:r w:rsidR="00825786">
        <w:rPr>
          <w:lang w:val="fr-CH"/>
        </w:rPr>
        <w:t>'</w:t>
      </w:r>
      <w:r w:rsidRPr="00D52A75">
        <w:rPr>
          <w:lang w:val="fr-CH"/>
        </w:rPr>
        <w:t>année en matière de contrôle interne</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689B30E3" w14:textId="04FD8127" w:rsidR="001A3AC8" w:rsidRDefault="007F0418" w:rsidP="00C20287">
      <w:pPr>
        <w:spacing w:before="100"/>
        <w:rPr>
          <w:lang w:val="fr-CH" w:eastAsia="zh-CN"/>
        </w:rPr>
      </w:pPr>
      <w:r>
        <w:rPr>
          <w:lang w:val="fr-CH" w:eastAsia="zh-CN"/>
        </w:rPr>
        <w:t>J</w:t>
      </w:r>
      <w:r w:rsidR="00825786">
        <w:rPr>
          <w:lang w:val="fr-CH" w:eastAsia="zh-CN"/>
        </w:rPr>
        <w:t>'</w:t>
      </w:r>
      <w:r>
        <w:rPr>
          <w:lang w:val="fr-CH" w:eastAsia="zh-CN"/>
        </w:rPr>
        <w:t>ai été informé qu</w:t>
      </w:r>
      <w:r w:rsidR="00825786">
        <w:rPr>
          <w:lang w:val="fr-CH" w:eastAsia="zh-CN"/>
        </w:rPr>
        <w:t>'</w:t>
      </w:r>
      <w:r>
        <w:rPr>
          <w:lang w:val="fr-CH" w:eastAsia="zh-CN"/>
        </w:rPr>
        <w:t>il pourrait être nécessaire de renforcer certains domaines</w:t>
      </w:r>
      <w:r w:rsidR="00184CBF">
        <w:rPr>
          <w:lang w:val="fr-CH" w:eastAsia="zh-CN"/>
        </w:rPr>
        <w:t xml:space="preserve"> relevant</w:t>
      </w:r>
      <w:r>
        <w:rPr>
          <w:lang w:val="fr-CH" w:eastAsia="zh-CN"/>
        </w:rPr>
        <w:t xml:space="preserve"> de la fonction de passation de marchés et j</w:t>
      </w:r>
      <w:r w:rsidR="00825786">
        <w:rPr>
          <w:lang w:val="fr-CH" w:eastAsia="zh-CN"/>
        </w:rPr>
        <w:t>'</w:t>
      </w:r>
      <w:r>
        <w:rPr>
          <w:lang w:val="fr-CH" w:eastAsia="zh-CN"/>
        </w:rPr>
        <w:t>ai</w:t>
      </w:r>
      <w:r w:rsidR="001A3AC8" w:rsidRPr="00D52A75">
        <w:rPr>
          <w:lang w:val="fr-CH"/>
        </w:rPr>
        <w:t xml:space="preserve"> donc sollicité les bureaux concernés afin qu</w:t>
      </w:r>
      <w:r w:rsidR="00825786">
        <w:rPr>
          <w:lang w:val="fr-CH"/>
        </w:rPr>
        <w:t>'</w:t>
      </w:r>
      <w:r w:rsidR="001A3AC8" w:rsidRPr="00D52A75">
        <w:rPr>
          <w:lang w:val="fr-CH"/>
        </w:rPr>
        <w:t>ils prennent les mesures nécessaires en vue d</w:t>
      </w:r>
      <w:r w:rsidR="00825786">
        <w:rPr>
          <w:lang w:val="fr-CH"/>
        </w:rPr>
        <w:t>'</w:t>
      </w:r>
      <w:r w:rsidR="001A3AC8" w:rsidRPr="00D52A75">
        <w:rPr>
          <w:lang w:val="fr-CH"/>
        </w:rPr>
        <w:t>améliorer les contrôles dans ces domaines.</w:t>
      </w:r>
      <w:r w:rsidR="001A3AC8" w:rsidRPr="00D52A75">
        <w:rPr>
          <w:lang w:val="fr-CH" w:eastAsia="zh-CN"/>
        </w:rPr>
        <w:t xml:space="preserve"> </w:t>
      </w:r>
    </w:p>
    <w:p w14:paraId="24AF5965" w14:textId="1F4F8DC4" w:rsidR="001A3AC8" w:rsidRPr="00D52A75" w:rsidRDefault="007F0418" w:rsidP="00C20287">
      <w:pPr>
        <w:spacing w:before="100"/>
        <w:rPr>
          <w:lang w:val="fr-CH"/>
        </w:rPr>
      </w:pPr>
      <w:r>
        <w:rPr>
          <w:lang w:val="fr-CH" w:eastAsia="zh-CN"/>
        </w:rPr>
        <w:t xml:space="preserve">Dans cette optique, </w:t>
      </w:r>
      <w:r w:rsidR="00265192">
        <w:rPr>
          <w:lang w:val="fr-CH" w:eastAsia="zh-CN"/>
        </w:rPr>
        <w:t xml:space="preserve">de nouvelles procédures ont été </w:t>
      </w:r>
      <w:r w:rsidR="000C3850">
        <w:rPr>
          <w:lang w:val="fr-CH" w:eastAsia="zh-CN"/>
        </w:rPr>
        <w:t xml:space="preserve">élaborées </w:t>
      </w:r>
      <w:r w:rsidR="00265192">
        <w:rPr>
          <w:lang w:val="fr-CH" w:eastAsia="zh-CN"/>
        </w:rPr>
        <w:t xml:space="preserve">pour la passation des marchés </w:t>
      </w:r>
      <w:r w:rsidR="00C61C7E">
        <w:rPr>
          <w:lang w:val="fr-CH" w:eastAsia="zh-CN"/>
        </w:rPr>
        <w:t>d</w:t>
      </w:r>
      <w:r w:rsidR="00825786">
        <w:rPr>
          <w:lang w:val="fr-CH" w:eastAsia="zh-CN"/>
        </w:rPr>
        <w:t>'</w:t>
      </w:r>
      <w:r w:rsidR="00C61C7E">
        <w:rPr>
          <w:lang w:val="fr-CH" w:eastAsia="zh-CN"/>
        </w:rPr>
        <w:t>une valeur inférieure à 20</w:t>
      </w:r>
      <w:r w:rsidR="00265192">
        <w:rPr>
          <w:lang w:val="fr-CH" w:eastAsia="zh-CN"/>
        </w:rPr>
        <w:t xml:space="preserve"> 000 CHF</w:t>
      </w:r>
      <w:r w:rsidR="00C61C7E">
        <w:rPr>
          <w:lang w:val="fr-CH" w:eastAsia="zh-CN"/>
        </w:rPr>
        <w:t xml:space="preserve">, </w:t>
      </w:r>
      <w:r w:rsidR="001A3AC8" w:rsidRPr="00D52A75">
        <w:rPr>
          <w:lang w:val="fr-CH" w:eastAsia="zh-CN"/>
        </w:rPr>
        <w:t xml:space="preserve">afin de garantir une séparation </w:t>
      </w:r>
      <w:r w:rsidR="00494E13">
        <w:rPr>
          <w:lang w:val="fr-CH" w:eastAsia="zh-CN"/>
        </w:rPr>
        <w:t xml:space="preserve">appropriée </w:t>
      </w:r>
      <w:r w:rsidR="000C3850">
        <w:rPr>
          <w:lang w:val="fr-CH" w:eastAsia="zh-CN"/>
        </w:rPr>
        <w:t xml:space="preserve">des tâches entre les demandes, </w:t>
      </w:r>
      <w:r w:rsidR="001A3AC8" w:rsidRPr="00D52A75">
        <w:rPr>
          <w:lang w:val="fr-CH" w:eastAsia="zh-CN"/>
        </w:rPr>
        <w:t>l</w:t>
      </w:r>
      <w:r w:rsidR="00825786">
        <w:rPr>
          <w:lang w:val="fr-CH" w:eastAsia="zh-CN"/>
        </w:rPr>
        <w:t>'</w:t>
      </w:r>
      <w:r w:rsidR="001A3AC8" w:rsidRPr="00D52A75">
        <w:rPr>
          <w:lang w:val="fr-CH" w:eastAsia="zh-CN"/>
        </w:rPr>
        <w:t xml:space="preserve">approbation du financement et </w:t>
      </w:r>
      <w:r w:rsidR="000F5388">
        <w:rPr>
          <w:lang w:val="fr-CH" w:eastAsia="zh-CN"/>
        </w:rPr>
        <w:t xml:space="preserve">la </w:t>
      </w:r>
      <w:r w:rsidR="00C206D1">
        <w:rPr>
          <w:lang w:val="fr-CH" w:eastAsia="zh-CN"/>
        </w:rPr>
        <w:t xml:space="preserve">fonction de </w:t>
      </w:r>
      <w:r w:rsidR="000F5388">
        <w:rPr>
          <w:lang w:val="fr-CH" w:eastAsia="zh-CN"/>
        </w:rPr>
        <w:t>passation de marchés</w:t>
      </w:r>
      <w:r w:rsidR="001A3AC8" w:rsidRPr="00D52A75">
        <w:rPr>
          <w:lang w:val="fr-CH" w:eastAsia="zh-CN"/>
        </w:rPr>
        <w:t xml:space="preserve">. </w:t>
      </w:r>
      <w:r w:rsidR="00C206D1">
        <w:rPr>
          <w:lang w:val="fr-CH" w:eastAsia="zh-CN"/>
        </w:rPr>
        <w:t xml:space="preserve">Ces procédures seront introduites </w:t>
      </w:r>
      <w:r w:rsidR="005F0E20">
        <w:rPr>
          <w:lang w:val="fr-CH" w:eastAsia="zh-CN"/>
        </w:rPr>
        <w:t xml:space="preserve">au </w:t>
      </w:r>
      <w:r w:rsidR="00C206D1">
        <w:rPr>
          <w:lang w:val="fr-CH" w:eastAsia="zh-CN"/>
        </w:rPr>
        <w:t>début</w:t>
      </w:r>
      <w:r w:rsidR="005F0E20">
        <w:rPr>
          <w:lang w:val="fr-CH" w:eastAsia="zh-CN"/>
        </w:rPr>
        <w:t xml:space="preserve"> de</w:t>
      </w:r>
      <w:r w:rsidR="00C206D1">
        <w:rPr>
          <w:lang w:val="fr-CH" w:eastAsia="zh-CN"/>
        </w:rPr>
        <w:t xml:space="preserve"> 2019</w:t>
      </w:r>
      <w:r w:rsidR="001A3AC8" w:rsidRPr="00D52A75">
        <w:rPr>
          <w:lang w:val="fr-CH" w:eastAsia="zh-CN"/>
        </w:rPr>
        <w:t xml:space="preserve"> à titre d</w:t>
      </w:r>
      <w:r w:rsidR="00825786">
        <w:rPr>
          <w:lang w:val="fr-CH" w:eastAsia="zh-CN"/>
        </w:rPr>
        <w:t>'</w:t>
      </w:r>
      <w:r w:rsidR="001A3AC8" w:rsidRPr="00D52A75">
        <w:rPr>
          <w:lang w:val="fr-CH" w:eastAsia="zh-CN"/>
        </w:rPr>
        <w:t xml:space="preserve">essai et </w:t>
      </w:r>
      <w:r w:rsidR="00C206D1">
        <w:rPr>
          <w:lang w:val="fr-CH" w:eastAsia="zh-CN"/>
        </w:rPr>
        <w:t>feront</w:t>
      </w:r>
      <w:r w:rsidR="00C206D1" w:rsidRPr="00D52A75">
        <w:rPr>
          <w:lang w:val="fr-CH" w:eastAsia="zh-CN"/>
        </w:rPr>
        <w:t xml:space="preserve"> </w:t>
      </w:r>
      <w:r w:rsidR="001A3AC8" w:rsidRPr="00D52A75">
        <w:rPr>
          <w:lang w:val="fr-CH" w:eastAsia="zh-CN"/>
        </w:rPr>
        <w:t>l</w:t>
      </w:r>
      <w:r w:rsidR="00825786">
        <w:rPr>
          <w:lang w:val="fr-CH" w:eastAsia="zh-CN"/>
        </w:rPr>
        <w:t>'</w:t>
      </w:r>
      <w:r w:rsidR="001A3AC8" w:rsidRPr="00D52A75">
        <w:rPr>
          <w:lang w:val="fr-CH" w:eastAsia="zh-CN"/>
        </w:rPr>
        <w:t>objet d</w:t>
      </w:r>
      <w:r w:rsidR="00825786">
        <w:rPr>
          <w:lang w:val="fr-CH" w:eastAsia="zh-CN"/>
        </w:rPr>
        <w:t>'</w:t>
      </w:r>
      <w:r w:rsidR="001A3AC8" w:rsidRPr="00D52A75">
        <w:rPr>
          <w:lang w:val="fr-CH" w:eastAsia="zh-CN"/>
        </w:rPr>
        <w:t xml:space="preserve">une évaluation complète avant </w:t>
      </w:r>
      <w:r w:rsidR="00C206D1">
        <w:rPr>
          <w:lang w:val="fr-CH" w:eastAsia="zh-CN"/>
        </w:rPr>
        <w:t>leur</w:t>
      </w:r>
      <w:r w:rsidR="00C206D1" w:rsidRPr="00D52A75">
        <w:rPr>
          <w:lang w:val="fr-CH" w:eastAsia="zh-CN"/>
        </w:rPr>
        <w:t xml:space="preserve"> </w:t>
      </w:r>
      <w:r w:rsidR="001A3AC8" w:rsidRPr="00D52A75">
        <w:rPr>
          <w:lang w:val="fr-CH" w:eastAsia="zh-CN"/>
        </w:rPr>
        <w:t xml:space="preserve">mise en </w:t>
      </w:r>
      <w:r w:rsidR="00001B94" w:rsidRPr="00D52A75">
        <w:rPr>
          <w:lang w:val="fr-CH" w:eastAsia="zh-CN"/>
        </w:rPr>
        <w:t>œuvre</w:t>
      </w:r>
      <w:r w:rsidR="001A3AC8" w:rsidRPr="00D52A75">
        <w:rPr>
          <w:lang w:val="fr-CH" w:eastAsia="zh-CN"/>
        </w:rPr>
        <w:t xml:space="preserve"> définitive.</w:t>
      </w:r>
      <w:r w:rsidR="00C206D1">
        <w:rPr>
          <w:lang w:val="fr-CH" w:eastAsia="zh-CN"/>
        </w:rPr>
        <w:t xml:space="preserve"> </w:t>
      </w:r>
      <w:r w:rsidR="00C206D1">
        <w:rPr>
          <w:color w:val="000000" w:themeColor="text1"/>
          <w:lang w:val="fr-CH"/>
        </w:rPr>
        <w:t>En outre, un manuel sur la passation de marchés a été élaboré en 2018 en vue d</w:t>
      </w:r>
      <w:r w:rsidR="00825786">
        <w:rPr>
          <w:color w:val="000000" w:themeColor="text1"/>
          <w:lang w:val="fr-CH"/>
        </w:rPr>
        <w:t>'</w:t>
      </w:r>
      <w:r w:rsidR="00C206D1">
        <w:rPr>
          <w:color w:val="000000" w:themeColor="text1"/>
          <w:lang w:val="fr-CH"/>
        </w:rPr>
        <w:t xml:space="preserve">être publié en 2019, ce qui </w:t>
      </w:r>
      <w:r w:rsidR="00107ABB">
        <w:rPr>
          <w:color w:val="000000" w:themeColor="text1"/>
          <w:lang w:val="fr-CH"/>
        </w:rPr>
        <w:t xml:space="preserve">permettra également </w:t>
      </w:r>
      <w:r w:rsidR="00C206D1">
        <w:rPr>
          <w:color w:val="000000" w:themeColor="text1"/>
          <w:lang w:val="fr-CH"/>
        </w:rPr>
        <w:t xml:space="preserve">de renforcer </w:t>
      </w:r>
      <w:r w:rsidR="00107ABB">
        <w:rPr>
          <w:color w:val="000000" w:themeColor="text1"/>
          <w:lang w:val="fr-CH"/>
        </w:rPr>
        <w:t xml:space="preserve">encore </w:t>
      </w:r>
      <w:r w:rsidR="00C206D1">
        <w:rPr>
          <w:color w:val="000000" w:themeColor="text1"/>
          <w:lang w:val="fr-CH"/>
        </w:rPr>
        <w:t>la fonction de passation de marchés à l</w:t>
      </w:r>
      <w:r w:rsidR="00825786">
        <w:rPr>
          <w:color w:val="000000" w:themeColor="text1"/>
          <w:lang w:val="fr-CH"/>
        </w:rPr>
        <w:t>'</w:t>
      </w:r>
      <w:r w:rsidR="00C206D1">
        <w:rPr>
          <w:color w:val="000000" w:themeColor="text1"/>
          <w:lang w:val="fr-CH"/>
        </w:rPr>
        <w:t>UIT.</w:t>
      </w:r>
    </w:p>
    <w:p w14:paraId="760544DD" w14:textId="77777777" w:rsidR="001A3AC8" w:rsidRPr="00D52A75" w:rsidRDefault="001A3AC8" w:rsidP="00C20287">
      <w:pPr>
        <w:pStyle w:val="Headingb"/>
        <w:spacing w:before="120"/>
        <w:rPr>
          <w:lang w:val="fr-CH"/>
        </w:rPr>
      </w:pPr>
      <w:bookmarkStart w:id="403" w:name="_Toc387166343"/>
      <w:bookmarkStart w:id="404" w:name="_Toc387166621"/>
      <w:bookmarkStart w:id="405" w:name="_Toc387167427"/>
      <w:bookmarkStart w:id="406" w:name="_Toc395260906"/>
      <w:bookmarkStart w:id="407" w:name="_Toc395511686"/>
      <w:bookmarkStart w:id="408" w:name="_Toc452138600"/>
      <w:bookmarkStart w:id="409" w:name="_Toc452139047"/>
      <w:bookmarkStart w:id="410" w:name="_Toc452139406"/>
      <w:bookmarkStart w:id="411" w:name="_Toc452139805"/>
      <w:bookmarkStart w:id="412" w:name="_Toc452140392"/>
      <w:bookmarkStart w:id="413" w:name="_Toc452140672"/>
      <w:bookmarkStart w:id="414" w:name="_Toc482801468"/>
      <w:bookmarkStart w:id="415" w:name="_Toc482888718"/>
      <w:bookmarkStart w:id="416" w:name="_Toc511649438"/>
      <w:bookmarkStart w:id="417" w:name="_Toc511649810"/>
      <w:bookmarkStart w:id="418" w:name="_Toc511649919"/>
      <w:bookmarkStart w:id="419" w:name="_Toc511650037"/>
      <w:bookmarkStart w:id="420" w:name="_Toc511650530"/>
      <w:bookmarkStart w:id="421" w:name="_Toc511651175"/>
      <w:bookmarkStart w:id="422" w:name="_Toc511724040"/>
      <w:bookmarkStart w:id="423" w:name="_Toc511739029"/>
      <w:bookmarkStart w:id="424" w:name="_Toc511741198"/>
      <w:bookmarkStart w:id="425" w:name="_Toc9605692"/>
      <w:bookmarkStart w:id="426" w:name="_Toc10450704"/>
      <w:r w:rsidRPr="00D52A75">
        <w:rPr>
          <w:lang w:val="fr-CH"/>
        </w:rPr>
        <w:lastRenderedPageBreak/>
        <w:t>Déclaration</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14:paraId="432FD5EF" w14:textId="24514F26" w:rsidR="001A3AC8" w:rsidRPr="00D52A75" w:rsidRDefault="001A3AC8" w:rsidP="00C20287">
      <w:pPr>
        <w:spacing w:before="100"/>
        <w:rPr>
          <w:rFonts w:eastAsia="SimSun" w:cs="Arial"/>
          <w:szCs w:val="24"/>
          <w:lang w:val="fr-CH" w:eastAsia="zh-CN"/>
        </w:rPr>
      </w:pPr>
      <w:r w:rsidRPr="00D52A75">
        <w:rPr>
          <w:rFonts w:eastAsia="SimSun" w:cs="Arial"/>
          <w:szCs w:val="24"/>
          <w:lang w:val="fr-CH" w:eastAsia="zh-CN"/>
        </w:rPr>
        <w:t>Je m</w:t>
      </w:r>
      <w:r w:rsidR="00825786">
        <w:rPr>
          <w:rFonts w:eastAsia="SimSun" w:cs="Arial"/>
          <w:szCs w:val="24"/>
          <w:lang w:val="fr-CH" w:eastAsia="zh-CN"/>
        </w:rPr>
        <w:t>'</w:t>
      </w:r>
      <w:r w:rsidRPr="00D52A75">
        <w:rPr>
          <w:rFonts w:eastAsia="SimSun" w:cs="Arial"/>
          <w:szCs w:val="24"/>
          <w:lang w:val="fr-CH" w:eastAsia="zh-CN"/>
        </w:rPr>
        <w:t>engage à garantir une amélioration continue du système de contrôle interne. Aussi bien conçu et efficace soit</w:t>
      </w:r>
      <w:r w:rsidR="004B1C3E" w:rsidRPr="00D52A75">
        <w:rPr>
          <w:rFonts w:eastAsia="SimSun" w:cs="Arial"/>
          <w:szCs w:val="24"/>
          <w:lang w:val="fr-CH" w:eastAsia="zh-CN"/>
        </w:rPr>
        <w:t>-</w:t>
      </w:r>
      <w:r w:rsidRPr="00D52A75">
        <w:rPr>
          <w:rFonts w:eastAsia="SimSun" w:cs="Arial"/>
          <w:szCs w:val="24"/>
          <w:lang w:val="fr-CH" w:eastAsia="zh-CN"/>
        </w:rPr>
        <w:t>il, le contrôle interne souffre intrinsèquement de limites, compte tenu notamment de la possibilité de le contourner. Il ne peut donc offrir qu</w:t>
      </w:r>
      <w:r w:rsidR="00825786">
        <w:rPr>
          <w:rFonts w:eastAsia="SimSun" w:cs="Arial"/>
          <w:szCs w:val="24"/>
          <w:lang w:val="fr-CH" w:eastAsia="zh-CN"/>
        </w:rPr>
        <w:t>'</w:t>
      </w:r>
      <w:r w:rsidRPr="00D52A75">
        <w:rPr>
          <w:rFonts w:eastAsia="SimSun" w:cs="Arial"/>
          <w:szCs w:val="24"/>
          <w:lang w:val="fr-CH" w:eastAsia="zh-CN"/>
        </w:rPr>
        <w:t>une assurance raisonnable d</w:t>
      </w:r>
      <w:r w:rsidR="00825786">
        <w:rPr>
          <w:rFonts w:eastAsia="SimSun" w:cs="Arial"/>
          <w:szCs w:val="24"/>
          <w:lang w:val="fr-CH" w:eastAsia="zh-CN"/>
        </w:rPr>
        <w:t>'</w:t>
      </w:r>
      <w:r w:rsidRPr="00D52A75">
        <w:rPr>
          <w:rFonts w:eastAsia="SimSun" w:cs="Arial"/>
          <w:szCs w:val="24"/>
          <w:lang w:val="fr-CH" w:eastAsia="zh-CN"/>
        </w:rPr>
        <w:t>efficacité, et pas une assurance absolue. En outre, la situation pouvant évoluer, l</w:t>
      </w:r>
      <w:r w:rsidR="00825786">
        <w:rPr>
          <w:rFonts w:eastAsia="SimSun" w:cs="Arial"/>
          <w:szCs w:val="24"/>
          <w:lang w:val="fr-CH" w:eastAsia="zh-CN"/>
        </w:rPr>
        <w:t>'</w:t>
      </w:r>
      <w:r w:rsidRPr="00D52A75">
        <w:rPr>
          <w:rFonts w:eastAsia="SimSun" w:cs="Arial"/>
          <w:szCs w:val="24"/>
          <w:lang w:val="fr-CH" w:eastAsia="zh-CN"/>
        </w:rPr>
        <w:t>efficacité du contrôle interne peut varier dans le temps.</w:t>
      </w:r>
    </w:p>
    <w:p w14:paraId="1D2F1136" w14:textId="16679D2C" w:rsidR="001A3AC8" w:rsidRPr="00D52A75" w:rsidRDefault="001A3AC8" w:rsidP="00C20287">
      <w:pPr>
        <w:keepNext/>
        <w:keepLines/>
        <w:rPr>
          <w:lang w:val="fr-CH"/>
        </w:rPr>
      </w:pPr>
      <w:r w:rsidRPr="00D52A75">
        <w:rPr>
          <w:lang w:val="fr-CH"/>
        </w:rPr>
        <w:t>La direction s</w:t>
      </w:r>
      <w:r w:rsidR="00825786">
        <w:rPr>
          <w:lang w:val="fr-CH"/>
        </w:rPr>
        <w:t>'</w:t>
      </w:r>
      <w:r w:rsidRPr="00D52A75">
        <w:rPr>
          <w:lang w:val="fr-CH"/>
        </w:rPr>
        <w:t>efforce de remédier aux insuffisances qui ont été constatées dans les contrôles internes pendant les activités courantes de l</w:t>
      </w:r>
      <w:r w:rsidR="00825786">
        <w:rPr>
          <w:lang w:val="fr-CH"/>
        </w:rPr>
        <w:t>'</w:t>
      </w:r>
      <w:r w:rsidRPr="00D52A75">
        <w:rPr>
          <w:lang w:val="fr-CH"/>
        </w:rPr>
        <w:t>UIT ou qui ont été identifiées dans les observations relatives à la supervision, essentiellement à travers la procédure de suivi mise en place l</w:t>
      </w:r>
      <w:r w:rsidR="00825786">
        <w:rPr>
          <w:lang w:val="fr-CH"/>
        </w:rPr>
        <w:t>'</w:t>
      </w:r>
      <w:r w:rsidRPr="00D52A75">
        <w:rPr>
          <w:lang w:val="fr-CH"/>
        </w:rPr>
        <w:t xml:space="preserve">an dernier pour la mise en </w:t>
      </w:r>
      <w:r w:rsidR="00001B94" w:rsidRPr="00D52A75">
        <w:rPr>
          <w:lang w:val="fr-CH"/>
        </w:rPr>
        <w:t>œuvre</w:t>
      </w:r>
      <w:r w:rsidRPr="00D52A75">
        <w:rPr>
          <w:lang w:val="fr-CH"/>
        </w:rPr>
        <w:t xml:space="preserve"> des recommandations relatives au contrôle. Sur cette base, je conclus que l</w:t>
      </w:r>
      <w:r w:rsidR="00825786">
        <w:rPr>
          <w:lang w:val="fr-CH"/>
        </w:rPr>
        <w:t>'</w:t>
      </w:r>
      <w:r w:rsidRPr="00D52A75">
        <w:rPr>
          <w:lang w:val="fr-CH"/>
        </w:rPr>
        <w:t>Union disposait d</w:t>
      </w:r>
      <w:r w:rsidR="00825786">
        <w:rPr>
          <w:lang w:val="fr-CH"/>
        </w:rPr>
        <w:t>'</w:t>
      </w:r>
      <w:r w:rsidRPr="00D52A75">
        <w:rPr>
          <w:lang w:val="fr-CH"/>
        </w:rPr>
        <w:t>un système efficace de contrôle interne pour l</w:t>
      </w:r>
      <w:r w:rsidR="00825786">
        <w:rPr>
          <w:lang w:val="fr-CH"/>
        </w:rPr>
        <w:t>'</w:t>
      </w:r>
      <w:r w:rsidRPr="00D52A75">
        <w:rPr>
          <w:lang w:val="fr-CH"/>
        </w:rPr>
        <w:t>exercice clos le 31 décembre </w:t>
      </w:r>
      <w:r w:rsidR="000D4D34" w:rsidRPr="00D52A75">
        <w:rPr>
          <w:lang w:val="fr-CH"/>
        </w:rPr>
        <w:t xml:space="preserve">2018 </w:t>
      </w:r>
      <w:r w:rsidRPr="00D52A75">
        <w:rPr>
          <w:lang w:val="fr-CH"/>
        </w:rPr>
        <w:t>et jusqu</w:t>
      </w:r>
      <w:r w:rsidR="00825786">
        <w:rPr>
          <w:lang w:val="fr-CH"/>
        </w:rPr>
        <w:t>'</w:t>
      </w:r>
      <w:r w:rsidRPr="00D52A75">
        <w:rPr>
          <w:lang w:val="fr-CH"/>
        </w:rPr>
        <w:t>à la date de l</w:t>
      </w:r>
      <w:r w:rsidR="00825786">
        <w:rPr>
          <w:lang w:val="fr-CH"/>
        </w:rPr>
        <w:t>'</w:t>
      </w:r>
      <w:r w:rsidRPr="00D52A75">
        <w:rPr>
          <w:lang w:val="fr-CH"/>
        </w:rPr>
        <w:t>approbation des états financiers.</w:t>
      </w:r>
    </w:p>
    <w:p w14:paraId="31B400DC" w14:textId="77777777" w:rsidR="001A3AC8" w:rsidRPr="00D52A75" w:rsidRDefault="001A3AC8" w:rsidP="00C20287">
      <w:pPr>
        <w:jc w:val="right"/>
        <w:rPr>
          <w:lang w:val="fr-CH"/>
        </w:rPr>
      </w:pPr>
      <w:r w:rsidRPr="00D52A75">
        <w:rPr>
          <w:noProof/>
          <w:lang w:val="fr-CH" w:eastAsia="zh-CN"/>
        </w:rPr>
        <w:drawing>
          <wp:anchor distT="0" distB="0" distL="114300" distR="114300" simplePos="0" relativeHeight="251692032" behindDoc="1" locked="0" layoutInCell="1" allowOverlap="1" wp14:anchorId="4061E515" wp14:editId="069E3305">
            <wp:simplePos x="0" y="0"/>
            <wp:positionH relativeFrom="column">
              <wp:posOffset>2595245</wp:posOffset>
            </wp:positionH>
            <wp:positionV relativeFrom="paragraph">
              <wp:posOffset>73660</wp:posOffset>
            </wp:positionV>
            <wp:extent cx="3514725" cy="18764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14725" cy="1876425"/>
                    </a:xfrm>
                    <a:prstGeom prst="rect">
                      <a:avLst/>
                    </a:prstGeom>
                  </pic:spPr>
                </pic:pic>
              </a:graphicData>
            </a:graphic>
            <wp14:sizeRelH relativeFrom="page">
              <wp14:pctWidth>0</wp14:pctWidth>
            </wp14:sizeRelH>
            <wp14:sizeRelV relativeFrom="page">
              <wp14:pctHeight>0</wp14:pctHeight>
            </wp14:sizeRelV>
          </wp:anchor>
        </w:drawing>
      </w:r>
    </w:p>
    <w:p w14:paraId="6191D342" w14:textId="77777777" w:rsidR="001A3AC8" w:rsidRPr="00D52A75" w:rsidRDefault="001A3AC8" w:rsidP="00C20287">
      <w:pPr>
        <w:tabs>
          <w:tab w:val="clear" w:pos="567"/>
          <w:tab w:val="clear" w:pos="1134"/>
          <w:tab w:val="clear" w:pos="1701"/>
          <w:tab w:val="clear" w:pos="2268"/>
          <w:tab w:val="clear" w:pos="2835"/>
          <w:tab w:val="center" w:pos="6804"/>
        </w:tabs>
        <w:rPr>
          <w:rFonts w:asciiTheme="minorHAnsi" w:hAnsiTheme="minorHAnsi" w:cstheme="minorHAnsi"/>
          <w:szCs w:val="24"/>
          <w:lang w:val="fr-CH"/>
        </w:rPr>
      </w:pPr>
      <w:r w:rsidRPr="00D52A75">
        <w:rPr>
          <w:rFonts w:ascii="Arial" w:hAnsi="Arial"/>
          <w:szCs w:val="24"/>
          <w:lang w:val="fr-CH"/>
        </w:rPr>
        <w:tab/>
      </w:r>
      <w:r w:rsidRPr="00D52A75">
        <w:rPr>
          <w:rFonts w:asciiTheme="minorHAnsi" w:hAnsiTheme="minorHAnsi" w:cstheme="minorHAnsi"/>
          <w:szCs w:val="24"/>
          <w:lang w:val="fr-CH"/>
        </w:rPr>
        <w:br/>
      </w:r>
      <w:r w:rsidRPr="00D52A75">
        <w:rPr>
          <w:rFonts w:asciiTheme="minorHAnsi" w:hAnsiTheme="minorHAnsi" w:cstheme="minorHAnsi"/>
          <w:szCs w:val="24"/>
          <w:lang w:val="fr-CH"/>
        </w:rPr>
        <w:tab/>
      </w:r>
    </w:p>
    <w:p w14:paraId="326274ED" w14:textId="77777777" w:rsidR="001A3AC8" w:rsidRPr="00D52A75" w:rsidRDefault="001A3AC8" w:rsidP="00C20287">
      <w:pPr>
        <w:tabs>
          <w:tab w:val="clear" w:pos="567"/>
          <w:tab w:val="clear" w:pos="1134"/>
          <w:tab w:val="clear" w:pos="1701"/>
          <w:tab w:val="clear" w:pos="2268"/>
          <w:tab w:val="clear" w:pos="2835"/>
          <w:tab w:val="center" w:pos="6804"/>
        </w:tabs>
        <w:rPr>
          <w:rFonts w:asciiTheme="minorHAnsi" w:hAnsiTheme="minorHAnsi" w:cstheme="minorHAnsi"/>
          <w:szCs w:val="24"/>
          <w:lang w:val="fr-CH"/>
        </w:rPr>
      </w:pPr>
    </w:p>
    <w:p w14:paraId="062C7BCC" w14:textId="77777777" w:rsidR="001A3AC8" w:rsidRPr="00D52A75" w:rsidRDefault="001A3AC8" w:rsidP="00C20287">
      <w:pPr>
        <w:tabs>
          <w:tab w:val="clear" w:pos="567"/>
          <w:tab w:val="clear" w:pos="1134"/>
          <w:tab w:val="clear" w:pos="1701"/>
          <w:tab w:val="clear" w:pos="2268"/>
          <w:tab w:val="clear" w:pos="2835"/>
          <w:tab w:val="center" w:pos="6804"/>
        </w:tabs>
        <w:spacing w:before="840"/>
        <w:rPr>
          <w:rFonts w:asciiTheme="minorHAnsi" w:hAnsiTheme="minorHAnsi" w:cstheme="minorHAnsi"/>
          <w:szCs w:val="24"/>
          <w:lang w:val="fr-CH"/>
        </w:rPr>
      </w:pPr>
      <w:r w:rsidRPr="00D52A75">
        <w:rPr>
          <w:noProof/>
          <w:lang w:val="fr-CH" w:eastAsia="zh-CN"/>
        </w:rPr>
        <mc:AlternateContent>
          <mc:Choice Requires="wps">
            <w:drawing>
              <wp:anchor distT="45720" distB="45720" distL="114300" distR="114300" simplePos="0" relativeHeight="251664384" behindDoc="0" locked="0" layoutInCell="1" allowOverlap="1" wp14:anchorId="7E17F8DD" wp14:editId="3A053B0B">
                <wp:simplePos x="0" y="0"/>
                <wp:positionH relativeFrom="column">
                  <wp:posOffset>3832860</wp:posOffset>
                </wp:positionH>
                <wp:positionV relativeFrom="paragraph">
                  <wp:posOffset>219075</wp:posOffset>
                </wp:positionV>
                <wp:extent cx="1748790" cy="933450"/>
                <wp:effectExtent l="0" t="0" r="3810" b="0"/>
                <wp:wrapThrough wrapText="bothSides">
                  <wp:wrapPolygon edited="0">
                    <wp:start x="0" y="0"/>
                    <wp:lineTo x="0" y="21159"/>
                    <wp:lineTo x="21412" y="21159"/>
                    <wp:lineTo x="21412"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933450"/>
                        </a:xfrm>
                        <a:prstGeom prst="rect">
                          <a:avLst/>
                        </a:prstGeom>
                        <a:solidFill>
                          <a:srgbClr val="FFFFFF"/>
                        </a:solidFill>
                        <a:ln w="9525">
                          <a:noFill/>
                          <a:miter lim="800000"/>
                          <a:headEnd/>
                          <a:tailEnd/>
                        </a:ln>
                      </wps:spPr>
                      <wps:txbx>
                        <w:txbxContent>
                          <w:p w14:paraId="082FED2F" w14:textId="27F4BD7F" w:rsidR="00FA5BF1" w:rsidRPr="009E26FE" w:rsidRDefault="00FA5BF1" w:rsidP="001A3AC8">
                            <w:pPr>
                              <w:spacing w:before="0"/>
                              <w:jc w:val="center"/>
                              <w:rPr>
                                <w:rFonts w:asciiTheme="minorHAnsi" w:hAnsiTheme="minorHAnsi" w:cstheme="minorHAnsi"/>
                                <w:sz w:val="22"/>
                                <w:szCs w:val="22"/>
                                <w:lang w:val="fr-CH"/>
                              </w:rPr>
                            </w:pPr>
                            <w:r w:rsidRPr="009E26FE">
                              <w:rPr>
                                <w:rFonts w:asciiTheme="minorHAnsi" w:hAnsiTheme="minorHAnsi" w:cstheme="minorHAnsi"/>
                                <w:sz w:val="22"/>
                                <w:szCs w:val="22"/>
                                <w:lang w:val="fr-CH"/>
                              </w:rPr>
                              <w:t>Secrétaire général de l</w:t>
                            </w:r>
                            <w:r>
                              <w:rPr>
                                <w:rFonts w:asciiTheme="minorHAnsi" w:hAnsiTheme="minorHAnsi" w:cstheme="minorHAnsi"/>
                                <w:sz w:val="22"/>
                                <w:szCs w:val="22"/>
                                <w:lang w:val="fr-CH"/>
                              </w:rPr>
                              <w:t>'</w:t>
                            </w:r>
                            <w:r w:rsidRPr="009E26FE">
                              <w:rPr>
                                <w:rFonts w:asciiTheme="minorHAnsi" w:hAnsiTheme="minorHAnsi" w:cstheme="minorHAnsi"/>
                                <w:sz w:val="22"/>
                                <w:szCs w:val="22"/>
                                <w:lang w:val="fr-CH"/>
                              </w:rPr>
                              <w:t>UIT</w:t>
                            </w:r>
                          </w:p>
                          <w:p w14:paraId="31AAE410" w14:textId="2E938B6F" w:rsidR="00FA5BF1" w:rsidRPr="00DD7E84" w:rsidRDefault="00FA5BF1" w:rsidP="007D0030">
                            <w:pPr>
                              <w:spacing w:before="600"/>
                              <w:jc w:val="center"/>
                              <w:rPr>
                                <w:szCs w:val="24"/>
                                <w:lang w:val="fr-CH"/>
                              </w:rPr>
                            </w:pPr>
                            <w:r>
                              <w:rPr>
                                <w:rFonts w:asciiTheme="minorHAnsi" w:hAnsiTheme="minorHAnsi" w:cstheme="minorHAnsi"/>
                                <w:sz w:val="22"/>
                                <w:szCs w:val="22"/>
                                <w:lang w:val="fr-CH"/>
                              </w:rPr>
                              <w:t>Genève, le 27 mars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7F8DD" id="_x0000_s1053" type="#_x0000_t202" style="position:absolute;margin-left:301.8pt;margin-top:17.25pt;width:137.7pt;height:7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" stroked="f">
                <v:textbox>
                  <w:txbxContent>
                    <w:p w14:paraId="082FED2F" w14:textId="27F4BD7F" w:rsidR="00FA5BF1" w:rsidRPr="009E26FE" w:rsidRDefault="00FA5BF1" w:rsidP="001A3AC8">
                      <w:pPr>
                        <w:spacing w:before="0"/>
                        <w:jc w:val="center"/>
                        <w:rPr>
                          <w:rFonts w:asciiTheme="minorHAnsi" w:hAnsiTheme="minorHAnsi" w:cstheme="minorHAnsi"/>
                          <w:sz w:val="22"/>
                          <w:szCs w:val="22"/>
                          <w:lang w:val="fr-CH"/>
                        </w:rPr>
                      </w:pPr>
                      <w:r w:rsidRPr="009E26FE">
                        <w:rPr>
                          <w:rFonts w:asciiTheme="minorHAnsi" w:hAnsiTheme="minorHAnsi" w:cstheme="minorHAnsi"/>
                          <w:sz w:val="22"/>
                          <w:szCs w:val="22"/>
                          <w:lang w:val="fr-CH"/>
                        </w:rPr>
                        <w:t>Secrétaire général de l</w:t>
                      </w:r>
                      <w:r>
                        <w:rPr>
                          <w:rFonts w:asciiTheme="minorHAnsi" w:hAnsiTheme="minorHAnsi" w:cstheme="minorHAnsi"/>
                          <w:sz w:val="22"/>
                          <w:szCs w:val="22"/>
                          <w:lang w:val="fr-CH"/>
                        </w:rPr>
                        <w:t>'</w:t>
                      </w:r>
                      <w:r w:rsidRPr="009E26FE">
                        <w:rPr>
                          <w:rFonts w:asciiTheme="minorHAnsi" w:hAnsiTheme="minorHAnsi" w:cstheme="minorHAnsi"/>
                          <w:sz w:val="22"/>
                          <w:szCs w:val="22"/>
                          <w:lang w:val="fr-CH"/>
                        </w:rPr>
                        <w:t>UIT</w:t>
                      </w:r>
                    </w:p>
                    <w:p w14:paraId="31AAE410" w14:textId="2E938B6F" w:rsidR="00FA5BF1" w:rsidRPr="00DD7E84" w:rsidRDefault="00FA5BF1" w:rsidP="007D0030">
                      <w:pPr>
                        <w:spacing w:before="600"/>
                        <w:jc w:val="center"/>
                        <w:rPr>
                          <w:szCs w:val="24"/>
                          <w:lang w:val="fr-CH"/>
                        </w:rPr>
                      </w:pPr>
                      <w:r>
                        <w:rPr>
                          <w:rFonts w:asciiTheme="minorHAnsi" w:hAnsiTheme="minorHAnsi" w:cstheme="minorHAnsi"/>
                          <w:sz w:val="22"/>
                          <w:szCs w:val="22"/>
                          <w:lang w:val="fr-CH"/>
                        </w:rPr>
                        <w:t>Genève, le 27 mars 2019</w:t>
                      </w:r>
                    </w:p>
                  </w:txbxContent>
                </v:textbox>
                <w10:wrap type="through"/>
              </v:shape>
            </w:pict>
          </mc:Fallback>
        </mc:AlternateContent>
      </w:r>
      <w:r w:rsidRPr="00D52A75">
        <w:rPr>
          <w:rFonts w:asciiTheme="minorHAnsi" w:hAnsiTheme="minorHAnsi" w:cstheme="minorHAnsi"/>
          <w:noProof/>
          <w:szCs w:val="24"/>
          <w:lang w:val="fr-CH" w:eastAsia="zh-CN"/>
        </w:rPr>
        <mc:AlternateContent>
          <mc:Choice Requires="wps">
            <w:drawing>
              <wp:anchor distT="45720" distB="45720" distL="114300" distR="114300" simplePos="0" relativeHeight="251693056" behindDoc="0" locked="0" layoutInCell="1" allowOverlap="1" wp14:anchorId="102C94EB" wp14:editId="1959A329">
                <wp:simplePos x="0" y="0"/>
                <wp:positionH relativeFrom="column">
                  <wp:posOffset>4336415</wp:posOffset>
                </wp:positionH>
                <wp:positionV relativeFrom="paragraph">
                  <wp:posOffset>43815</wp:posOffset>
                </wp:positionV>
                <wp:extent cx="922020" cy="1404620"/>
                <wp:effectExtent l="0" t="0" r="0" b="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1404620"/>
                        </a:xfrm>
                        <a:prstGeom prst="rect">
                          <a:avLst/>
                        </a:prstGeom>
                        <a:solidFill>
                          <a:srgbClr val="FFFFFF"/>
                        </a:solidFill>
                        <a:ln w="9525">
                          <a:noFill/>
                          <a:miter lim="800000"/>
                          <a:headEnd/>
                          <a:tailEnd/>
                        </a:ln>
                      </wps:spPr>
                      <wps:txbx>
                        <w:txbxContent>
                          <w:p w14:paraId="793CF752" w14:textId="77777777" w:rsidR="00FA5BF1" w:rsidRPr="009E26FE" w:rsidRDefault="00FA5BF1" w:rsidP="001A3AC8">
                            <w:pPr>
                              <w:spacing w:before="0"/>
                              <w:rPr>
                                <w:lang w:val="en-US"/>
                              </w:rPr>
                            </w:pPr>
                            <w:r w:rsidRPr="009E26FE">
                              <w:rPr>
                                <w:rFonts w:asciiTheme="minorHAnsi" w:hAnsiTheme="minorHAnsi" w:cstheme="minorHAnsi"/>
                                <w:sz w:val="22"/>
                                <w:szCs w:val="22"/>
                                <w:lang w:val="fr-CH"/>
                              </w:rPr>
                              <w:t>Houlin Zhao</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C94EB" id="_x0000_s1054" type="#_x0000_t202" style="position:absolute;margin-left:341.45pt;margin-top:3.45pt;width:72.6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" stroked="f">
                <v:textbox style="mso-fit-shape-to-text:t" inset="0,0,0,0">
                  <w:txbxContent>
                    <w:p w14:paraId="793CF752" w14:textId="77777777" w:rsidR="00FA5BF1" w:rsidRPr="009E26FE" w:rsidRDefault="00FA5BF1" w:rsidP="001A3AC8">
                      <w:pPr>
                        <w:spacing w:before="0"/>
                        <w:rPr>
                          <w:lang w:val="en-US"/>
                        </w:rPr>
                      </w:pPr>
                      <w:r w:rsidRPr="009E26FE">
                        <w:rPr>
                          <w:rFonts w:asciiTheme="minorHAnsi" w:hAnsiTheme="minorHAnsi" w:cstheme="minorHAnsi"/>
                          <w:sz w:val="22"/>
                          <w:szCs w:val="22"/>
                          <w:lang w:val="fr-CH"/>
                        </w:rPr>
                        <w:t>Houlin Zhao</w:t>
                      </w:r>
                    </w:p>
                  </w:txbxContent>
                </v:textbox>
                <w10:wrap type="square"/>
              </v:shape>
            </w:pict>
          </mc:Fallback>
        </mc:AlternateContent>
      </w:r>
      <w:r w:rsidRPr="00D52A75">
        <w:rPr>
          <w:b/>
          <w:bCs/>
          <w:lang w:val="fr-CH" w:eastAsia="zh-CN"/>
        </w:rPr>
        <w:br w:type="page"/>
      </w:r>
    </w:p>
    <w:p w14:paraId="000FF66A" w14:textId="77777777" w:rsidR="00F41B14" w:rsidRPr="00F41B14" w:rsidRDefault="00F41B14" w:rsidP="00C20287">
      <w:pPr>
        <w:pStyle w:val="Heading1"/>
        <w:spacing w:before="1440"/>
        <w:jc w:val="center"/>
        <w:rPr>
          <w:sz w:val="2"/>
          <w:szCs w:val="2"/>
          <w:lang w:val="fr-CH"/>
        </w:rPr>
      </w:pPr>
      <w:bookmarkStart w:id="427" w:name="_Toc452139407"/>
      <w:bookmarkStart w:id="428" w:name="_Toc452139806"/>
      <w:bookmarkStart w:id="429" w:name="_Toc452140393"/>
      <w:bookmarkStart w:id="430" w:name="_Toc452140673"/>
      <w:bookmarkStart w:id="431" w:name="_Toc482801469"/>
      <w:bookmarkStart w:id="432" w:name="_Toc482888719"/>
      <w:bookmarkStart w:id="433" w:name="_Toc511649439"/>
      <w:bookmarkStart w:id="434" w:name="_Toc511649811"/>
      <w:bookmarkStart w:id="435" w:name="_Toc511649920"/>
      <w:bookmarkStart w:id="436" w:name="_Toc511650038"/>
      <w:bookmarkStart w:id="437" w:name="_Toc511650531"/>
      <w:bookmarkStart w:id="438" w:name="_Toc511651176"/>
      <w:bookmarkStart w:id="439" w:name="_Toc511724041"/>
      <w:bookmarkStart w:id="440" w:name="_Toc511739030"/>
      <w:bookmarkStart w:id="441" w:name="_Toc511740810"/>
      <w:bookmarkStart w:id="442" w:name="_Toc511741199"/>
    </w:p>
    <w:p w14:paraId="7395F076" w14:textId="5D114291" w:rsidR="001A3AC8" w:rsidRPr="00D52A75" w:rsidRDefault="001A3AC8" w:rsidP="00C20287">
      <w:pPr>
        <w:pStyle w:val="Heading1"/>
        <w:spacing w:before="1440"/>
        <w:jc w:val="center"/>
        <w:rPr>
          <w:szCs w:val="28"/>
          <w:lang w:val="fr-CH"/>
        </w:rPr>
      </w:pPr>
      <w:bookmarkStart w:id="443" w:name="_Toc9605693"/>
      <w:bookmarkStart w:id="444" w:name="_Toc10450705"/>
      <w:r w:rsidRPr="00D52A75">
        <w:rPr>
          <w:szCs w:val="28"/>
          <w:lang w:val="fr-CH"/>
        </w:rPr>
        <w:t>Certification des états financiers pour l</w:t>
      </w:r>
      <w:r w:rsidR="00825786">
        <w:rPr>
          <w:szCs w:val="28"/>
          <w:lang w:val="fr-CH"/>
        </w:rPr>
        <w:t>'</w:t>
      </w:r>
      <w:r w:rsidRPr="00D52A75">
        <w:rPr>
          <w:szCs w:val="28"/>
          <w:lang w:val="fr-CH"/>
        </w:rPr>
        <w:t>année s</w:t>
      </w:r>
      <w:r w:rsidR="00825786">
        <w:rPr>
          <w:szCs w:val="28"/>
          <w:lang w:val="fr-CH"/>
        </w:rPr>
        <w:t>'</w:t>
      </w:r>
      <w:r w:rsidRPr="00D52A75">
        <w:rPr>
          <w:szCs w:val="28"/>
          <w:lang w:val="fr-CH"/>
        </w:rPr>
        <w:t xml:space="preserve">arrêtant au 31 décembre </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r w:rsidR="008166C7" w:rsidRPr="00D52A75">
        <w:rPr>
          <w:szCs w:val="28"/>
          <w:lang w:val="fr-CH"/>
        </w:rPr>
        <w:t>2018</w:t>
      </w:r>
      <w:bookmarkEnd w:id="443"/>
      <w:bookmarkEnd w:id="444"/>
    </w:p>
    <w:p w14:paraId="5A36D747" w14:textId="77777777" w:rsidR="001A3AC8" w:rsidRPr="00D52A75" w:rsidRDefault="001A3AC8" w:rsidP="00C20287">
      <w:pPr>
        <w:tabs>
          <w:tab w:val="left" w:pos="284"/>
          <w:tab w:val="right" w:pos="5670"/>
          <w:tab w:val="right" w:pos="7655"/>
          <w:tab w:val="left" w:pos="8789"/>
        </w:tabs>
        <w:spacing w:before="720"/>
        <w:jc w:val="center"/>
        <w:rPr>
          <w:rFonts w:asciiTheme="minorHAnsi" w:hAnsiTheme="minorHAnsi"/>
          <w:b/>
          <w:smallCaps/>
          <w:sz w:val="28"/>
          <w:szCs w:val="28"/>
          <w:lang w:val="fr-CH"/>
        </w:rPr>
      </w:pPr>
      <w:r w:rsidRPr="00D52A75">
        <w:rPr>
          <w:rFonts w:asciiTheme="minorHAnsi" w:hAnsiTheme="minorHAnsi"/>
          <w:b/>
          <w:smallCaps/>
          <w:sz w:val="28"/>
          <w:szCs w:val="28"/>
          <w:lang w:val="fr-CH"/>
        </w:rPr>
        <w:t xml:space="preserve">Union internationale des télécommunications, Genève </w:t>
      </w:r>
    </w:p>
    <w:p w14:paraId="04ED94BD" w14:textId="156C8C83" w:rsidR="001A3AC8" w:rsidRPr="00D52A75" w:rsidRDefault="001A3AC8" w:rsidP="00C20287">
      <w:pPr>
        <w:tabs>
          <w:tab w:val="left" w:pos="284"/>
          <w:tab w:val="right" w:pos="5670"/>
          <w:tab w:val="right" w:pos="7655"/>
          <w:tab w:val="left" w:pos="8789"/>
        </w:tabs>
        <w:spacing w:before="720"/>
        <w:rPr>
          <w:bCs/>
          <w:lang w:val="fr-CH"/>
        </w:rPr>
      </w:pPr>
      <w:r w:rsidRPr="00D52A75">
        <w:rPr>
          <w:bCs/>
          <w:lang w:val="fr-CH"/>
        </w:rPr>
        <w:t>Conformément à l</w:t>
      </w:r>
      <w:r w:rsidR="00825786">
        <w:rPr>
          <w:bCs/>
          <w:lang w:val="fr-CH"/>
        </w:rPr>
        <w:t>'</w:t>
      </w:r>
      <w:r w:rsidRPr="00D52A75">
        <w:rPr>
          <w:bCs/>
          <w:lang w:val="fr-CH"/>
        </w:rPr>
        <w:t>Article 30 du Règlement financier, les comptes et les états financiers de l</w:t>
      </w:r>
      <w:r w:rsidR="00825786">
        <w:rPr>
          <w:bCs/>
          <w:lang w:val="fr-CH"/>
        </w:rPr>
        <w:t>'</w:t>
      </w:r>
      <w:r w:rsidRPr="00D52A75">
        <w:rPr>
          <w:bCs/>
          <w:lang w:val="fr-CH"/>
        </w:rPr>
        <w:t>Union internationale des télécommunications ont été établis et tenus conformément aux normes IPSAS. Les états financiers pour l</w:t>
      </w:r>
      <w:r w:rsidR="00825786">
        <w:rPr>
          <w:bCs/>
          <w:lang w:val="fr-CH"/>
        </w:rPr>
        <w:t>'</w:t>
      </w:r>
      <w:r w:rsidRPr="00D52A75">
        <w:rPr>
          <w:bCs/>
          <w:lang w:val="fr-CH"/>
        </w:rPr>
        <w:t>année s</w:t>
      </w:r>
      <w:r w:rsidR="00825786">
        <w:rPr>
          <w:bCs/>
          <w:lang w:val="fr-CH"/>
        </w:rPr>
        <w:t>'</w:t>
      </w:r>
      <w:r w:rsidRPr="00D52A75">
        <w:rPr>
          <w:bCs/>
          <w:lang w:val="fr-CH"/>
        </w:rPr>
        <w:t xml:space="preserve">arrêtant au 31 décembre </w:t>
      </w:r>
      <w:r w:rsidR="008166C7" w:rsidRPr="00D52A75">
        <w:rPr>
          <w:bCs/>
          <w:lang w:val="fr-CH"/>
        </w:rPr>
        <w:t>2018</w:t>
      </w:r>
      <w:r w:rsidR="006549E5">
        <w:rPr>
          <w:bCs/>
          <w:lang w:val="fr-CH"/>
        </w:rPr>
        <w:t xml:space="preserve"> </w:t>
      </w:r>
      <w:r w:rsidRPr="00D52A75">
        <w:rPr>
          <w:bCs/>
          <w:lang w:val="fr-CH"/>
        </w:rPr>
        <w:t>ainsi que les notes relatives à ces états financiers et les annexes pertinentes ont été examinés et sont approuvés.</w:t>
      </w:r>
    </w:p>
    <w:p w14:paraId="296FD740" w14:textId="1417C25C" w:rsidR="001A3AC8" w:rsidRPr="00D52A75" w:rsidRDefault="00F41B14" w:rsidP="00C20287">
      <w:pPr>
        <w:spacing w:before="600"/>
        <w:rPr>
          <w:lang w:val="fr-CH"/>
        </w:rPr>
      </w:pPr>
      <w:r>
        <w:rPr>
          <w:lang w:val="fr-CH"/>
        </w:rPr>
        <w:t>L</w:t>
      </w:r>
      <w:r w:rsidR="006549E5">
        <w:rPr>
          <w:lang w:val="fr-CH"/>
        </w:rPr>
        <w:t xml:space="preserve">e </w:t>
      </w:r>
      <w:r w:rsidR="008166C7" w:rsidRPr="00D52A75">
        <w:rPr>
          <w:lang w:val="fr-CH"/>
        </w:rPr>
        <w:t xml:space="preserve">27 </w:t>
      </w:r>
      <w:r w:rsidR="001A3AC8" w:rsidRPr="00D52A75">
        <w:rPr>
          <w:lang w:val="fr-CH"/>
        </w:rPr>
        <w:t xml:space="preserve">mars </w:t>
      </w:r>
      <w:r w:rsidR="008166C7" w:rsidRPr="00D52A75">
        <w:rPr>
          <w:lang w:val="fr-CH"/>
        </w:rPr>
        <w:t>2019</w:t>
      </w:r>
    </w:p>
    <w:p w14:paraId="42A17BC1" w14:textId="77777777" w:rsidR="001A3AC8" w:rsidRPr="00D52A75" w:rsidRDefault="001A3AC8" w:rsidP="00C20287">
      <w:pPr>
        <w:tabs>
          <w:tab w:val="left" w:pos="851"/>
          <w:tab w:val="left" w:pos="1191"/>
          <w:tab w:val="left" w:pos="1588"/>
          <w:tab w:val="left" w:pos="1985"/>
          <w:tab w:val="left" w:pos="5387"/>
        </w:tabs>
        <w:spacing w:before="360"/>
        <w:ind w:left="284"/>
        <w:rPr>
          <w:lang w:val="fr-CH" w:eastAsia="zh-CN"/>
        </w:rPr>
      </w:pPr>
      <w:r w:rsidRPr="00D52A75">
        <w:rPr>
          <w:noProof/>
          <w:lang w:val="fr-CH" w:eastAsia="zh-CN"/>
        </w:rPr>
        <mc:AlternateContent>
          <mc:Choice Requires="wps">
            <w:drawing>
              <wp:anchor distT="0" distB="0" distL="114300" distR="114300" simplePos="0" relativeHeight="251723776" behindDoc="0" locked="0" layoutInCell="1" allowOverlap="1" wp14:anchorId="1ED520AE" wp14:editId="7153834E">
                <wp:simplePos x="0" y="0"/>
                <wp:positionH relativeFrom="column">
                  <wp:posOffset>118110</wp:posOffset>
                </wp:positionH>
                <wp:positionV relativeFrom="paragraph">
                  <wp:posOffset>1417320</wp:posOffset>
                </wp:positionV>
                <wp:extent cx="2399385" cy="445135"/>
                <wp:effectExtent l="0" t="0" r="127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85" cy="445135"/>
                        </a:xfrm>
                        <a:prstGeom prst="rect">
                          <a:avLst/>
                        </a:prstGeom>
                        <a:solidFill>
                          <a:srgbClr val="FFFFFF"/>
                        </a:solidFill>
                        <a:ln w="9525">
                          <a:noFill/>
                          <a:miter lim="800000"/>
                          <a:headEnd/>
                          <a:tailEnd/>
                        </a:ln>
                      </wps:spPr>
                      <wps:txbx>
                        <w:txbxContent>
                          <w:p w14:paraId="2C948283" w14:textId="77777777" w:rsidR="00FA5BF1" w:rsidRPr="00DD7E84" w:rsidRDefault="00FA5BF1" w:rsidP="001A3AC8">
                            <w:pPr>
                              <w:spacing w:before="0"/>
                              <w:jc w:val="center"/>
                              <w:rPr>
                                <w:rFonts w:asciiTheme="minorHAnsi" w:hAnsiTheme="minorHAnsi" w:cstheme="minorHAnsi"/>
                                <w:szCs w:val="24"/>
                                <w:lang w:val="fr-CH"/>
                              </w:rPr>
                            </w:pPr>
                            <w:r w:rsidRPr="00DD7E84">
                              <w:rPr>
                                <w:rFonts w:asciiTheme="minorHAnsi" w:hAnsiTheme="minorHAnsi" w:cstheme="minorHAnsi"/>
                                <w:szCs w:val="24"/>
                                <w:lang w:val="fr-CH"/>
                              </w:rPr>
                              <w:t>Chef du Département de la</w:t>
                            </w:r>
                            <w:r>
                              <w:rPr>
                                <w:rFonts w:asciiTheme="minorHAnsi" w:hAnsiTheme="minorHAnsi" w:cstheme="minorHAnsi"/>
                                <w:szCs w:val="24"/>
                                <w:lang w:val="fr-CH"/>
                              </w:rPr>
                              <w:t xml:space="preserve"> </w:t>
                            </w:r>
                            <w:r w:rsidRPr="00DD7E84">
                              <w:rPr>
                                <w:rFonts w:asciiTheme="minorHAnsi" w:hAnsiTheme="minorHAnsi" w:cstheme="minorHAnsi"/>
                                <w:szCs w:val="24"/>
                                <w:lang w:val="fr-CH"/>
                              </w:rPr>
                              <w:t>gestion des ressources financières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ED520AE" id="_x0000_s1055" type="#_x0000_t202" style="position:absolute;left:0;text-align:left;margin-left:9.3pt;margin-top:111.6pt;width:188.95pt;height:35.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" stroked="f">
                <v:textbox>
                  <w:txbxContent>
                    <w:p w14:paraId="2C948283" w14:textId="77777777" w:rsidR="00FA5BF1" w:rsidRPr="00DD7E84" w:rsidRDefault="00FA5BF1" w:rsidP="001A3AC8">
                      <w:pPr>
                        <w:spacing w:before="0"/>
                        <w:jc w:val="center"/>
                        <w:rPr>
                          <w:rFonts w:asciiTheme="minorHAnsi" w:hAnsiTheme="minorHAnsi" w:cstheme="minorHAnsi"/>
                          <w:szCs w:val="24"/>
                          <w:lang w:val="fr-CH"/>
                        </w:rPr>
                      </w:pPr>
                      <w:r w:rsidRPr="00DD7E84">
                        <w:rPr>
                          <w:rFonts w:asciiTheme="minorHAnsi" w:hAnsiTheme="minorHAnsi" w:cstheme="minorHAnsi"/>
                          <w:szCs w:val="24"/>
                          <w:lang w:val="fr-CH"/>
                        </w:rPr>
                        <w:t>Chef du Département de la</w:t>
                      </w:r>
                      <w:r>
                        <w:rPr>
                          <w:rFonts w:asciiTheme="minorHAnsi" w:hAnsiTheme="minorHAnsi" w:cstheme="minorHAnsi"/>
                          <w:szCs w:val="24"/>
                          <w:lang w:val="fr-CH"/>
                        </w:rPr>
                        <w:t xml:space="preserve"> </w:t>
                      </w:r>
                      <w:r w:rsidRPr="00DD7E84">
                        <w:rPr>
                          <w:rFonts w:asciiTheme="minorHAnsi" w:hAnsiTheme="minorHAnsi" w:cstheme="minorHAnsi"/>
                          <w:szCs w:val="24"/>
                          <w:lang w:val="fr-CH"/>
                        </w:rPr>
                        <w:t>gestion des ressources financières</w:t>
                      </w:r>
                    </w:p>
                  </w:txbxContent>
                </v:textbox>
              </v:shape>
            </w:pict>
          </mc:Fallback>
        </mc:AlternateContent>
      </w:r>
      <w:r w:rsidRPr="00D52A75">
        <w:rPr>
          <w:noProof/>
          <w:lang w:val="fr-CH" w:eastAsia="zh-CN"/>
        </w:rPr>
        <mc:AlternateContent>
          <mc:Choice Requires="wps">
            <w:drawing>
              <wp:anchor distT="0" distB="0" distL="114300" distR="114300" simplePos="0" relativeHeight="251724800" behindDoc="0" locked="0" layoutInCell="1" allowOverlap="1" wp14:anchorId="2BE14E35" wp14:editId="7D821F4B">
                <wp:simplePos x="0" y="0"/>
                <wp:positionH relativeFrom="column">
                  <wp:posOffset>3978910</wp:posOffset>
                </wp:positionH>
                <wp:positionV relativeFrom="paragraph">
                  <wp:posOffset>1449070</wp:posOffset>
                </wp:positionV>
                <wp:extent cx="1463040" cy="285115"/>
                <wp:effectExtent l="0" t="0" r="381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85115"/>
                        </a:xfrm>
                        <a:prstGeom prst="rect">
                          <a:avLst/>
                        </a:prstGeom>
                        <a:solidFill>
                          <a:srgbClr val="FFFFFF"/>
                        </a:solidFill>
                        <a:ln w="9525">
                          <a:noFill/>
                          <a:miter lim="800000"/>
                          <a:headEnd/>
                          <a:tailEnd/>
                        </a:ln>
                      </wps:spPr>
                      <wps:txbx>
                        <w:txbxContent>
                          <w:p w14:paraId="65B568B3" w14:textId="77777777" w:rsidR="00FA5BF1" w:rsidRPr="00DD7E84" w:rsidRDefault="00FA5BF1" w:rsidP="001A3AC8">
                            <w:pPr>
                              <w:spacing w:before="0"/>
                              <w:jc w:val="center"/>
                              <w:rPr>
                                <w:rFonts w:asciiTheme="minorHAnsi" w:hAnsiTheme="minorHAnsi" w:cstheme="minorHAnsi"/>
                                <w:szCs w:val="24"/>
                                <w:lang w:val="fr-CH"/>
                              </w:rPr>
                            </w:pPr>
                            <w:r w:rsidRPr="00DD7E84">
                              <w:rPr>
                                <w:rFonts w:asciiTheme="minorHAnsi" w:hAnsiTheme="minorHAnsi" w:cstheme="minorHAnsi"/>
                                <w:szCs w:val="24"/>
                                <w:lang w:val="fr-CH"/>
                              </w:rPr>
                              <w:t>S</w:t>
                            </w:r>
                            <w:r>
                              <w:rPr>
                                <w:rFonts w:asciiTheme="minorHAnsi" w:hAnsiTheme="minorHAnsi" w:cstheme="minorHAnsi"/>
                                <w:szCs w:val="24"/>
                                <w:lang w:val="fr-CH"/>
                              </w:rPr>
                              <w:t>ecrétaire général</w:t>
                            </w:r>
                          </w:p>
                        </w:txbxContent>
                      </wps:txbx>
                      <wps:bodyPr rot="0" vert="horz" wrap="square" lIns="91440" tIns="45720" rIns="91440" bIns="45720" anchor="t" anchorCtr="0">
                        <a:noAutofit/>
                      </wps:bodyPr>
                    </wps:wsp>
                  </a:graphicData>
                </a:graphic>
              </wp:anchor>
            </w:drawing>
          </mc:Choice>
          <mc:Fallback>
            <w:pict>
              <v:shape w14:anchorId="2BE14E35" id="_x0000_s1056" type="#_x0000_t202" style="position:absolute;left:0;text-align:left;margin-left:313.3pt;margin-top:114.1pt;width:115.2pt;height:22.4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" stroked="f">
                <v:textbox>
                  <w:txbxContent>
                    <w:p w14:paraId="65B568B3" w14:textId="77777777" w:rsidR="00FA5BF1" w:rsidRPr="00DD7E84" w:rsidRDefault="00FA5BF1" w:rsidP="001A3AC8">
                      <w:pPr>
                        <w:spacing w:before="0"/>
                        <w:jc w:val="center"/>
                        <w:rPr>
                          <w:rFonts w:asciiTheme="minorHAnsi" w:hAnsiTheme="minorHAnsi" w:cstheme="minorHAnsi"/>
                          <w:szCs w:val="24"/>
                          <w:lang w:val="fr-CH"/>
                        </w:rPr>
                      </w:pPr>
                      <w:r w:rsidRPr="00DD7E84">
                        <w:rPr>
                          <w:rFonts w:asciiTheme="minorHAnsi" w:hAnsiTheme="minorHAnsi" w:cstheme="minorHAnsi"/>
                          <w:szCs w:val="24"/>
                          <w:lang w:val="fr-CH"/>
                        </w:rPr>
                        <w:t>S</w:t>
                      </w:r>
                      <w:r>
                        <w:rPr>
                          <w:rFonts w:asciiTheme="minorHAnsi" w:hAnsiTheme="minorHAnsi" w:cstheme="minorHAnsi"/>
                          <w:szCs w:val="24"/>
                          <w:lang w:val="fr-CH"/>
                        </w:rPr>
                        <w:t>ecrétaire général</w:t>
                      </w:r>
                    </w:p>
                  </w:txbxContent>
                </v:textbox>
              </v:shape>
            </w:pict>
          </mc:Fallback>
        </mc:AlternateContent>
      </w:r>
      <w:r w:rsidRPr="00D52A75">
        <w:rPr>
          <w:noProof/>
          <w:lang w:val="fr-CH" w:eastAsia="zh-CN"/>
        </w:rPr>
        <w:drawing>
          <wp:inline distT="0" distB="0" distL="0" distR="0" wp14:anchorId="03F76A80" wp14:editId="45BD537E">
            <wp:extent cx="5705475" cy="199136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05475" cy="1991360"/>
                    </a:xfrm>
                    <a:prstGeom prst="rect">
                      <a:avLst/>
                    </a:prstGeom>
                    <a:noFill/>
                    <a:ln>
                      <a:noFill/>
                    </a:ln>
                  </pic:spPr>
                </pic:pic>
              </a:graphicData>
            </a:graphic>
          </wp:inline>
        </w:drawing>
      </w:r>
    </w:p>
    <w:p w14:paraId="48157C38"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0"/>
        <w:textAlignment w:val="auto"/>
        <w:rPr>
          <w:rFonts w:eastAsia="SimSun" w:cs="Arial"/>
          <w:szCs w:val="24"/>
          <w:lang w:val="fr-CH" w:eastAsia="zh-CN"/>
        </w:rPr>
      </w:pPr>
    </w:p>
    <w:p w14:paraId="7B4B59C4" w14:textId="77777777" w:rsidR="001A3AC8" w:rsidRPr="00D52A75" w:rsidRDefault="001A3AC8" w:rsidP="00C20287">
      <w:pPr>
        <w:rPr>
          <w:rFonts w:eastAsia="SimSun"/>
          <w:lang w:val="fr-CH" w:eastAsia="zh-CN"/>
        </w:rPr>
      </w:pPr>
    </w:p>
    <w:p w14:paraId="14BFA3D9"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0"/>
        <w:textAlignment w:val="auto"/>
        <w:rPr>
          <w:rFonts w:eastAsia="SimSun" w:cs="Arial"/>
          <w:szCs w:val="24"/>
          <w:lang w:val="fr-CH" w:eastAsia="zh-CN"/>
        </w:rPr>
      </w:pPr>
      <w:r w:rsidRPr="00D52A75">
        <w:rPr>
          <w:rFonts w:eastAsia="SimSun" w:cs="Arial"/>
          <w:szCs w:val="24"/>
          <w:lang w:val="fr-CH" w:eastAsia="zh-CN"/>
        </w:rPr>
        <w:br w:type="page"/>
      </w:r>
    </w:p>
    <w:p w14:paraId="16FD8830" w14:textId="5221B362" w:rsidR="001A3AC8" w:rsidRPr="00D52A75" w:rsidRDefault="00765B86" w:rsidP="00C20287">
      <w:pPr>
        <w:pStyle w:val="Heading1"/>
        <w:jc w:val="center"/>
        <w:rPr>
          <w:lang w:val="fr-CH" w:eastAsia="zh-CN"/>
        </w:rPr>
      </w:pPr>
      <w:bookmarkStart w:id="445" w:name="_Toc452139408"/>
      <w:bookmarkStart w:id="446" w:name="_Toc452139807"/>
      <w:bookmarkStart w:id="447" w:name="_Toc452140394"/>
      <w:bookmarkStart w:id="448" w:name="_Toc452140674"/>
      <w:bookmarkStart w:id="449" w:name="_Toc482801470"/>
      <w:bookmarkStart w:id="450" w:name="_Toc482888030"/>
      <w:bookmarkStart w:id="451" w:name="_Toc482888720"/>
      <w:bookmarkStart w:id="452" w:name="_Toc511649440"/>
      <w:bookmarkStart w:id="453" w:name="_Toc511649812"/>
      <w:bookmarkStart w:id="454" w:name="_Toc511649921"/>
      <w:bookmarkStart w:id="455" w:name="_Toc511650039"/>
      <w:bookmarkStart w:id="456" w:name="_Toc511650532"/>
      <w:bookmarkStart w:id="457" w:name="_Toc511651177"/>
      <w:bookmarkStart w:id="458" w:name="_Toc511724042"/>
      <w:bookmarkStart w:id="459" w:name="_Toc511739031"/>
      <w:bookmarkStart w:id="460" w:name="_Toc511740811"/>
      <w:bookmarkStart w:id="461" w:name="_Toc511741200"/>
      <w:bookmarkStart w:id="462" w:name="_Toc9605694"/>
      <w:bookmarkStart w:id="463" w:name="_Toc10450706"/>
      <w:r w:rsidRPr="00D52A75">
        <w:rPr>
          <w:lang w:val="fr-CH" w:eastAsia="zh-CN"/>
        </w:rPr>
        <w:lastRenderedPageBreak/>
        <w:t>ÉTATS</w:t>
      </w:r>
      <w:r w:rsidR="001A3AC8" w:rsidRPr="00D52A75">
        <w:rPr>
          <w:lang w:val="fr-CH" w:eastAsia="zh-CN"/>
        </w:rPr>
        <w:t xml:space="preserve"> FINANCIERS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912A68F" w14:textId="0A091613" w:rsidR="00740561" w:rsidRDefault="001A3AC8" w:rsidP="004A4B12">
      <w:pPr>
        <w:pStyle w:val="toc0"/>
        <w:jc w:val="both"/>
        <w:rPr>
          <w:rFonts w:asciiTheme="minorHAnsi" w:eastAsiaTheme="minorEastAsia" w:hAnsiTheme="minorHAnsi" w:cstheme="minorBidi"/>
          <w:noProof/>
          <w:sz w:val="22"/>
          <w:szCs w:val="22"/>
          <w:lang w:val="fr-CH" w:eastAsia="zh-CN"/>
        </w:rPr>
      </w:pPr>
      <w:r w:rsidRPr="00D52A75">
        <w:rPr>
          <w:lang w:val="fr-CH"/>
        </w:rPr>
        <w:tab/>
      </w:r>
      <w:r w:rsidR="008166C7" w:rsidRPr="00D52A75">
        <w:rPr>
          <w:lang w:val="fr-CH"/>
        </w:rPr>
        <w:t>Page</w:t>
      </w:r>
      <w:r w:rsidR="00740561">
        <w:rPr>
          <w:lang w:val="fr-CH"/>
        </w:rPr>
        <w:fldChar w:fldCharType="begin"/>
      </w:r>
      <w:r w:rsidR="00740561">
        <w:rPr>
          <w:lang w:val="fr-CH"/>
        </w:rPr>
        <w:instrText xml:space="preserve"> TOC \o "1-2" \h \z \t "Title 4;1" </w:instrText>
      </w:r>
      <w:r w:rsidR="00740561">
        <w:rPr>
          <w:lang w:val="fr-CH"/>
        </w:rPr>
        <w:fldChar w:fldCharType="separate"/>
      </w:r>
    </w:p>
    <w:p w14:paraId="25403223" w14:textId="3336C163" w:rsidR="00740561" w:rsidRDefault="00CA3B08" w:rsidP="004A4B12">
      <w:pPr>
        <w:pStyle w:val="TOC1"/>
        <w:ind w:left="0" w:firstLine="0"/>
        <w:rPr>
          <w:rFonts w:asciiTheme="minorHAnsi" w:eastAsiaTheme="minorEastAsia" w:hAnsiTheme="minorHAnsi" w:cstheme="minorBidi"/>
          <w:noProof/>
          <w:sz w:val="22"/>
          <w:szCs w:val="22"/>
          <w:lang w:val="fr-CH" w:eastAsia="zh-CN"/>
        </w:rPr>
      </w:pPr>
      <w:hyperlink w:anchor="_Toc9605695" w:history="1">
        <w:r w:rsidR="00740561" w:rsidRPr="00025BF6">
          <w:rPr>
            <w:rStyle w:val="Hyperlink"/>
            <w:noProof/>
            <w:lang w:val="fr-CH"/>
          </w:rPr>
          <w:t xml:space="preserve">I – État de la situation financière – Bilan au 31 décembre 2018 avec chiffres comparatifs </w:t>
        </w:r>
        <w:r w:rsidR="004A4B12">
          <w:rPr>
            <w:rStyle w:val="Hyperlink"/>
            <w:noProof/>
            <w:lang w:val="fr-CH"/>
          </w:rPr>
          <w:br/>
        </w:r>
        <w:r w:rsidR="00740561" w:rsidRPr="00025BF6">
          <w:rPr>
            <w:rStyle w:val="Hyperlink"/>
            <w:noProof/>
            <w:lang w:val="fr-CH"/>
          </w:rPr>
          <w:t>au 31 décembre 2017</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_Toc9605695 \h </w:instrText>
        </w:r>
        <w:r w:rsidR="00740561">
          <w:rPr>
            <w:noProof/>
            <w:webHidden/>
          </w:rPr>
        </w:r>
        <w:r w:rsidR="00740561">
          <w:rPr>
            <w:noProof/>
            <w:webHidden/>
          </w:rPr>
          <w:fldChar w:fldCharType="separate"/>
        </w:r>
        <w:r>
          <w:rPr>
            <w:noProof/>
            <w:webHidden/>
          </w:rPr>
          <w:t>24</w:t>
        </w:r>
        <w:r w:rsidR="00740561">
          <w:rPr>
            <w:noProof/>
            <w:webHidden/>
          </w:rPr>
          <w:fldChar w:fldCharType="end"/>
        </w:r>
      </w:hyperlink>
    </w:p>
    <w:p w14:paraId="2AD025A2" w14:textId="306FBADD" w:rsidR="00740561" w:rsidRDefault="00CA3B08" w:rsidP="004A4B12">
      <w:pPr>
        <w:pStyle w:val="TOC1"/>
        <w:spacing w:before="120"/>
        <w:ind w:left="0" w:firstLine="0"/>
        <w:rPr>
          <w:rFonts w:asciiTheme="minorHAnsi" w:eastAsiaTheme="minorEastAsia" w:hAnsiTheme="minorHAnsi" w:cstheme="minorBidi"/>
          <w:noProof/>
          <w:sz w:val="22"/>
          <w:szCs w:val="22"/>
          <w:lang w:val="fr-CH" w:eastAsia="zh-CN"/>
        </w:rPr>
      </w:pPr>
      <w:hyperlink w:anchor="_Toc9605696" w:history="1">
        <w:r w:rsidR="00740561" w:rsidRPr="00025BF6">
          <w:rPr>
            <w:rStyle w:val="Hyperlink"/>
            <w:noProof/>
            <w:lang w:val="fr-CH"/>
          </w:rPr>
          <w:t xml:space="preserve">II – État de la performance financière pour l'exercice clos le 31 décembre 2018 </w:t>
        </w:r>
        <w:r w:rsidR="004A4B12">
          <w:rPr>
            <w:rStyle w:val="Hyperlink"/>
            <w:noProof/>
            <w:lang w:val="fr-CH"/>
          </w:rPr>
          <w:br/>
        </w:r>
        <w:r w:rsidR="00740561" w:rsidRPr="00025BF6">
          <w:rPr>
            <w:rStyle w:val="Hyperlink"/>
            <w:noProof/>
            <w:lang w:val="fr-CH"/>
          </w:rPr>
          <w:t>avec chiffres comparatifs au 31 décembre 2017</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_Toc9605696 \h </w:instrText>
        </w:r>
        <w:r w:rsidR="00740561">
          <w:rPr>
            <w:noProof/>
            <w:webHidden/>
          </w:rPr>
        </w:r>
        <w:r w:rsidR="00740561">
          <w:rPr>
            <w:noProof/>
            <w:webHidden/>
          </w:rPr>
          <w:fldChar w:fldCharType="separate"/>
        </w:r>
        <w:r>
          <w:rPr>
            <w:noProof/>
            <w:webHidden/>
          </w:rPr>
          <w:t>25</w:t>
        </w:r>
        <w:r w:rsidR="00740561">
          <w:rPr>
            <w:noProof/>
            <w:webHidden/>
          </w:rPr>
          <w:fldChar w:fldCharType="end"/>
        </w:r>
      </w:hyperlink>
    </w:p>
    <w:p w14:paraId="0E40852E" w14:textId="171E651F"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697" w:history="1">
        <w:r w:rsidR="00740561" w:rsidRPr="00025BF6">
          <w:rPr>
            <w:rStyle w:val="Hyperlink"/>
            <w:noProof/>
            <w:lang w:val="fr-CH"/>
          </w:rPr>
          <w:t>III – État des variations de l'actif net pour l'exercice clos</w:t>
        </w:r>
        <w:r w:rsidR="00024B86">
          <w:rPr>
            <w:rStyle w:val="Hyperlink"/>
            <w:noProof/>
            <w:lang w:val="fr-CH"/>
          </w:rPr>
          <w:t xml:space="preserve"> </w:t>
        </w:r>
        <w:r w:rsidR="00740561" w:rsidRPr="00025BF6">
          <w:rPr>
            <w:rStyle w:val="Hyperlink"/>
            <w:noProof/>
            <w:lang w:val="fr-CH"/>
          </w:rPr>
          <w:t>le 31 décembre 2018</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_Toc9605697 \h </w:instrText>
        </w:r>
        <w:r w:rsidR="00740561">
          <w:rPr>
            <w:noProof/>
            <w:webHidden/>
          </w:rPr>
        </w:r>
        <w:r w:rsidR="00740561">
          <w:rPr>
            <w:noProof/>
            <w:webHidden/>
          </w:rPr>
          <w:fldChar w:fldCharType="separate"/>
        </w:r>
        <w:r>
          <w:rPr>
            <w:noProof/>
            <w:webHidden/>
          </w:rPr>
          <w:t>26</w:t>
        </w:r>
        <w:r w:rsidR="00740561">
          <w:rPr>
            <w:noProof/>
            <w:webHidden/>
          </w:rPr>
          <w:fldChar w:fldCharType="end"/>
        </w:r>
      </w:hyperlink>
    </w:p>
    <w:p w14:paraId="5C41FA92" w14:textId="74EED519"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698" w:history="1">
        <w:r w:rsidR="00740561" w:rsidRPr="00025BF6">
          <w:rPr>
            <w:rStyle w:val="Hyperlink"/>
            <w:noProof/>
            <w:lang w:val="fr-CH"/>
          </w:rPr>
          <w:t>IV – État des flux de trésorerie pour l'exercice clos le 31 décembre 2018</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_Toc9605698 \h </w:instrText>
        </w:r>
        <w:r w:rsidR="00740561">
          <w:rPr>
            <w:noProof/>
            <w:webHidden/>
          </w:rPr>
        </w:r>
        <w:r w:rsidR="00740561">
          <w:rPr>
            <w:noProof/>
            <w:webHidden/>
          </w:rPr>
          <w:fldChar w:fldCharType="separate"/>
        </w:r>
        <w:r>
          <w:rPr>
            <w:noProof/>
            <w:webHidden/>
          </w:rPr>
          <w:t>27</w:t>
        </w:r>
        <w:r w:rsidR="00740561">
          <w:rPr>
            <w:noProof/>
            <w:webHidden/>
          </w:rPr>
          <w:fldChar w:fldCharType="end"/>
        </w:r>
      </w:hyperlink>
    </w:p>
    <w:p w14:paraId="6A368A1A" w14:textId="78F191FD" w:rsidR="00740561" w:rsidRDefault="00CA3B08" w:rsidP="004A4B12">
      <w:pPr>
        <w:pStyle w:val="TOC1"/>
        <w:spacing w:before="120"/>
        <w:ind w:left="0" w:firstLine="0"/>
        <w:rPr>
          <w:rFonts w:asciiTheme="minorHAnsi" w:eastAsiaTheme="minorEastAsia" w:hAnsiTheme="minorHAnsi" w:cstheme="minorBidi"/>
          <w:noProof/>
          <w:sz w:val="22"/>
          <w:szCs w:val="22"/>
          <w:lang w:val="fr-CH" w:eastAsia="zh-CN"/>
        </w:rPr>
      </w:pPr>
      <w:hyperlink w:anchor="_Toc9605699" w:history="1">
        <w:r w:rsidR="00740561" w:rsidRPr="00025BF6">
          <w:rPr>
            <w:rStyle w:val="Hyperlink"/>
            <w:noProof/>
            <w:lang w:val="fr-CH"/>
          </w:rPr>
          <w:t>V – État de la comparaison des mon</w:t>
        </w:r>
        <w:r w:rsidR="004A4B12">
          <w:rPr>
            <w:rStyle w:val="Hyperlink"/>
            <w:noProof/>
            <w:lang w:val="fr-CH"/>
          </w:rPr>
          <w:t xml:space="preserve">tants budgétés et des montants </w:t>
        </w:r>
        <w:r w:rsidR="00740561" w:rsidRPr="00025BF6">
          <w:rPr>
            <w:rStyle w:val="Hyperlink"/>
            <w:noProof/>
            <w:lang w:val="fr-CH"/>
          </w:rPr>
          <w:t xml:space="preserve">effectifs </w:t>
        </w:r>
        <w:r w:rsidR="004A4B12">
          <w:rPr>
            <w:rStyle w:val="Hyperlink"/>
            <w:noProof/>
            <w:lang w:val="fr-CH"/>
          </w:rPr>
          <w:br/>
        </w:r>
        <w:r w:rsidR="00740561" w:rsidRPr="00025BF6">
          <w:rPr>
            <w:rStyle w:val="Hyperlink"/>
            <w:noProof/>
            <w:lang w:val="fr-CH"/>
          </w:rPr>
          <w:t>pour l'exercice 2018</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_Toc9605699 \h </w:instrText>
        </w:r>
        <w:r w:rsidR="00740561">
          <w:rPr>
            <w:noProof/>
            <w:webHidden/>
          </w:rPr>
        </w:r>
        <w:r w:rsidR="00740561">
          <w:rPr>
            <w:noProof/>
            <w:webHidden/>
          </w:rPr>
          <w:fldChar w:fldCharType="separate"/>
        </w:r>
        <w:r>
          <w:rPr>
            <w:noProof/>
            <w:webHidden/>
          </w:rPr>
          <w:t>28</w:t>
        </w:r>
        <w:r w:rsidR="00740561">
          <w:rPr>
            <w:noProof/>
            <w:webHidden/>
          </w:rPr>
          <w:fldChar w:fldCharType="end"/>
        </w:r>
      </w:hyperlink>
    </w:p>
    <w:p w14:paraId="495D0A32" w14:textId="0446D06D"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00" w:history="1">
        <w:r w:rsidR="00740561" w:rsidRPr="00025BF6">
          <w:rPr>
            <w:rStyle w:val="Hyperlink"/>
            <w:noProof/>
            <w:lang w:val="fr-CH"/>
          </w:rPr>
          <w:t>Notes relatives aux états financiers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_Toc9605700 \h </w:instrText>
        </w:r>
        <w:r w:rsidR="00740561">
          <w:rPr>
            <w:noProof/>
            <w:webHidden/>
          </w:rPr>
        </w:r>
        <w:r w:rsidR="00740561">
          <w:rPr>
            <w:noProof/>
            <w:webHidden/>
          </w:rPr>
          <w:fldChar w:fldCharType="separate"/>
        </w:r>
        <w:r>
          <w:rPr>
            <w:noProof/>
            <w:webHidden/>
          </w:rPr>
          <w:t>29</w:t>
        </w:r>
        <w:r w:rsidR="00740561">
          <w:rPr>
            <w:noProof/>
            <w:webHidden/>
          </w:rPr>
          <w:fldChar w:fldCharType="end"/>
        </w:r>
      </w:hyperlink>
    </w:p>
    <w:p w14:paraId="115CF895" w14:textId="17D0576E"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01" w:history="1">
        <w:r w:rsidR="00740561" w:rsidRPr="00025BF6">
          <w:rPr>
            <w:rStyle w:val="Hyperlink"/>
            <w:noProof/>
          </w:rPr>
          <w:t>Note</w:t>
        </w:r>
        <w:r w:rsidR="00740561" w:rsidRPr="00025BF6">
          <w:rPr>
            <w:rStyle w:val="Hyperlink"/>
            <w:noProof/>
            <w:lang w:val="fr-CH"/>
          </w:rPr>
          <w:t xml:space="preserve"> 1</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Objectifs de l'Union</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_Toc9605701 \h </w:instrText>
        </w:r>
        <w:r w:rsidR="00740561">
          <w:rPr>
            <w:noProof/>
            <w:webHidden/>
          </w:rPr>
        </w:r>
        <w:r w:rsidR="00740561">
          <w:rPr>
            <w:noProof/>
            <w:webHidden/>
          </w:rPr>
          <w:fldChar w:fldCharType="separate"/>
        </w:r>
        <w:r>
          <w:rPr>
            <w:noProof/>
            <w:webHidden/>
          </w:rPr>
          <w:t>29</w:t>
        </w:r>
        <w:r w:rsidR="00740561">
          <w:rPr>
            <w:noProof/>
            <w:webHidden/>
          </w:rPr>
          <w:fldChar w:fldCharType="end"/>
        </w:r>
      </w:hyperlink>
    </w:p>
    <w:p w14:paraId="36B92C7E" w14:textId="36C5CDBF"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02" w:history="1">
        <w:r w:rsidR="00740561" w:rsidRPr="00025BF6">
          <w:rPr>
            <w:rStyle w:val="Hyperlink"/>
            <w:noProof/>
            <w:lang w:val="fr-CH"/>
          </w:rPr>
          <w:t>Note 2</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Principaux principes comptables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_Toc9605702 \h </w:instrText>
        </w:r>
        <w:r w:rsidR="00740561">
          <w:rPr>
            <w:noProof/>
            <w:webHidden/>
          </w:rPr>
        </w:r>
        <w:r w:rsidR="00740561">
          <w:rPr>
            <w:noProof/>
            <w:webHidden/>
          </w:rPr>
          <w:fldChar w:fldCharType="separate"/>
        </w:r>
        <w:r>
          <w:rPr>
            <w:noProof/>
            <w:webHidden/>
          </w:rPr>
          <w:t>30</w:t>
        </w:r>
        <w:r w:rsidR="00740561">
          <w:rPr>
            <w:noProof/>
            <w:webHidden/>
          </w:rPr>
          <w:fldChar w:fldCharType="end"/>
        </w:r>
      </w:hyperlink>
    </w:p>
    <w:p w14:paraId="78ECB8BC" w14:textId="1CE616B4"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03" w:history="1">
        <w:r w:rsidR="00740561" w:rsidRPr="004A4B12">
          <w:rPr>
            <w:rStyle w:val="Hyperlink"/>
            <w:noProof/>
            <w:u w:val="none"/>
            <w:lang w:val="fr-CH"/>
          </w:rPr>
          <w:t>Monnaies étrangères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_Toc9605703 \h </w:instrText>
        </w:r>
        <w:r w:rsidR="00740561" w:rsidRPr="004A4B12">
          <w:rPr>
            <w:noProof/>
            <w:webHidden/>
          </w:rPr>
        </w:r>
        <w:r w:rsidR="00740561" w:rsidRPr="004A4B12">
          <w:rPr>
            <w:noProof/>
            <w:webHidden/>
          </w:rPr>
          <w:fldChar w:fldCharType="separate"/>
        </w:r>
        <w:r w:rsidR="00CA3B08">
          <w:rPr>
            <w:noProof/>
            <w:webHidden/>
          </w:rPr>
          <w:t>30</w:t>
        </w:r>
        <w:r w:rsidR="00740561" w:rsidRPr="004A4B12">
          <w:rPr>
            <w:noProof/>
            <w:webHidden/>
          </w:rPr>
          <w:fldChar w:fldCharType="end"/>
        </w:r>
      </w:hyperlink>
    </w:p>
    <w:p w14:paraId="2C77F1C5" w14:textId="5683271E"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04" w:history="1">
        <w:r w:rsidR="00740561" w:rsidRPr="004A4B12">
          <w:rPr>
            <w:rStyle w:val="Hyperlink"/>
            <w:noProof/>
            <w:u w:val="none"/>
            <w:lang w:val="fr-CH"/>
          </w:rPr>
          <w:t>Instruments financiers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_Toc9605704 \h </w:instrText>
        </w:r>
        <w:r w:rsidR="00740561" w:rsidRPr="004A4B12">
          <w:rPr>
            <w:noProof/>
            <w:webHidden/>
          </w:rPr>
        </w:r>
        <w:r w:rsidR="00740561" w:rsidRPr="004A4B12">
          <w:rPr>
            <w:noProof/>
            <w:webHidden/>
          </w:rPr>
          <w:fldChar w:fldCharType="separate"/>
        </w:r>
        <w:r w:rsidR="00CA3B08">
          <w:rPr>
            <w:noProof/>
            <w:webHidden/>
          </w:rPr>
          <w:t>31</w:t>
        </w:r>
        <w:r w:rsidR="00740561" w:rsidRPr="004A4B12">
          <w:rPr>
            <w:noProof/>
            <w:webHidden/>
          </w:rPr>
          <w:fldChar w:fldCharType="end"/>
        </w:r>
      </w:hyperlink>
    </w:p>
    <w:p w14:paraId="12597928" w14:textId="6152ACE7"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08" w:history="1">
        <w:r w:rsidR="00740561" w:rsidRPr="004A4B12">
          <w:rPr>
            <w:rStyle w:val="Hyperlink"/>
            <w:noProof/>
            <w:u w:val="none"/>
            <w:lang w:val="fr-CH"/>
          </w:rPr>
          <w:t>Évaluation de la provision pour dépréciation des créances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_Toc9605708 \h </w:instrText>
        </w:r>
        <w:r w:rsidR="00740561" w:rsidRPr="004A4B12">
          <w:rPr>
            <w:noProof/>
            <w:webHidden/>
          </w:rPr>
        </w:r>
        <w:r w:rsidR="00740561" w:rsidRPr="004A4B12">
          <w:rPr>
            <w:noProof/>
            <w:webHidden/>
          </w:rPr>
          <w:fldChar w:fldCharType="separate"/>
        </w:r>
        <w:r w:rsidR="00CA3B08">
          <w:rPr>
            <w:noProof/>
            <w:webHidden/>
          </w:rPr>
          <w:t>33</w:t>
        </w:r>
        <w:r w:rsidR="00740561" w:rsidRPr="004A4B12">
          <w:rPr>
            <w:noProof/>
            <w:webHidden/>
          </w:rPr>
          <w:fldChar w:fldCharType="end"/>
        </w:r>
      </w:hyperlink>
    </w:p>
    <w:p w14:paraId="0D89A044" w14:textId="5066FA8C"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09" w:history="1">
        <w:r w:rsidR="00740561" w:rsidRPr="004A4B12">
          <w:rPr>
            <w:rStyle w:val="Hyperlink"/>
            <w:noProof/>
            <w:u w:val="none"/>
            <w:lang w:val="fr-CH"/>
          </w:rPr>
          <w:t>Utilisation et dissolution d'une provision pour dépréciation d'actifs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_Toc9605709 \h </w:instrText>
        </w:r>
        <w:r w:rsidR="00740561" w:rsidRPr="004A4B12">
          <w:rPr>
            <w:noProof/>
            <w:webHidden/>
          </w:rPr>
        </w:r>
        <w:r w:rsidR="00740561" w:rsidRPr="004A4B12">
          <w:rPr>
            <w:noProof/>
            <w:webHidden/>
          </w:rPr>
          <w:fldChar w:fldCharType="separate"/>
        </w:r>
        <w:r w:rsidR="00CA3B08">
          <w:rPr>
            <w:noProof/>
            <w:webHidden/>
          </w:rPr>
          <w:t>34</w:t>
        </w:r>
        <w:r w:rsidR="00740561" w:rsidRPr="004A4B12">
          <w:rPr>
            <w:noProof/>
            <w:webHidden/>
          </w:rPr>
          <w:fldChar w:fldCharType="end"/>
        </w:r>
      </w:hyperlink>
    </w:p>
    <w:p w14:paraId="73D61509" w14:textId="2C07D3AA"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10" w:history="1">
        <w:r w:rsidR="00740561" w:rsidRPr="004A4B12">
          <w:rPr>
            <w:rStyle w:val="Hyperlink"/>
            <w:noProof/>
            <w:u w:val="none"/>
            <w:lang w:val="fr-CH"/>
          </w:rPr>
          <w:t>Stocks</w:t>
        </w:r>
        <w:r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_Toc9605710 \h </w:instrText>
        </w:r>
        <w:r w:rsidR="00740561" w:rsidRPr="004A4B12">
          <w:rPr>
            <w:noProof/>
            <w:webHidden/>
          </w:rPr>
        </w:r>
        <w:r w:rsidR="00740561" w:rsidRPr="004A4B12">
          <w:rPr>
            <w:noProof/>
            <w:webHidden/>
          </w:rPr>
          <w:fldChar w:fldCharType="separate"/>
        </w:r>
        <w:r w:rsidR="00CA3B08">
          <w:rPr>
            <w:noProof/>
            <w:webHidden/>
          </w:rPr>
          <w:t>34</w:t>
        </w:r>
        <w:r w:rsidR="00740561" w:rsidRPr="004A4B12">
          <w:rPr>
            <w:noProof/>
            <w:webHidden/>
          </w:rPr>
          <w:fldChar w:fldCharType="end"/>
        </w:r>
      </w:hyperlink>
    </w:p>
    <w:p w14:paraId="76F1ED48" w14:textId="69BE85C2"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11" w:history="1">
        <w:r w:rsidR="00740561" w:rsidRPr="004A4B12">
          <w:rPr>
            <w:rStyle w:val="Hyperlink"/>
            <w:noProof/>
            <w:u w:val="none"/>
            <w:lang w:val="fr-CH"/>
          </w:rPr>
          <w:t>Immobilisations corporelles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_Toc9605711 \h </w:instrText>
        </w:r>
        <w:r w:rsidR="00740561" w:rsidRPr="004A4B12">
          <w:rPr>
            <w:noProof/>
            <w:webHidden/>
          </w:rPr>
        </w:r>
        <w:r w:rsidR="00740561" w:rsidRPr="004A4B12">
          <w:rPr>
            <w:noProof/>
            <w:webHidden/>
          </w:rPr>
          <w:fldChar w:fldCharType="separate"/>
        </w:r>
        <w:r w:rsidR="00CA3B08">
          <w:rPr>
            <w:noProof/>
            <w:webHidden/>
          </w:rPr>
          <w:t>35</w:t>
        </w:r>
        <w:r w:rsidR="00740561" w:rsidRPr="004A4B12">
          <w:rPr>
            <w:noProof/>
            <w:webHidden/>
          </w:rPr>
          <w:fldChar w:fldCharType="end"/>
        </w:r>
      </w:hyperlink>
    </w:p>
    <w:p w14:paraId="3A28DC77" w14:textId="1F987644"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12" w:history="1">
        <w:r w:rsidR="00740561" w:rsidRPr="004A4B12">
          <w:rPr>
            <w:rStyle w:val="Hyperlink"/>
            <w:noProof/>
            <w:u w:val="none"/>
            <w:lang w:val="fr-CH"/>
          </w:rPr>
          <w:t>Immobilisations acquises en contrats de location</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_Toc9605712 \h </w:instrText>
        </w:r>
        <w:r w:rsidR="00740561" w:rsidRPr="004A4B12">
          <w:rPr>
            <w:noProof/>
            <w:webHidden/>
          </w:rPr>
        </w:r>
        <w:r w:rsidR="00740561" w:rsidRPr="004A4B12">
          <w:rPr>
            <w:noProof/>
            <w:webHidden/>
          </w:rPr>
          <w:fldChar w:fldCharType="separate"/>
        </w:r>
        <w:r w:rsidR="00CA3B08">
          <w:rPr>
            <w:noProof/>
            <w:webHidden/>
          </w:rPr>
          <w:t>36</w:t>
        </w:r>
        <w:r w:rsidR="00740561" w:rsidRPr="004A4B12">
          <w:rPr>
            <w:noProof/>
            <w:webHidden/>
          </w:rPr>
          <w:fldChar w:fldCharType="end"/>
        </w:r>
      </w:hyperlink>
    </w:p>
    <w:p w14:paraId="4C9E9E11" w14:textId="453F34A2"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13" w:history="1">
        <w:r w:rsidR="00740561" w:rsidRPr="004A4B12">
          <w:rPr>
            <w:rStyle w:val="Hyperlink"/>
            <w:noProof/>
            <w:u w:val="none"/>
            <w:lang w:val="fr-CH"/>
          </w:rPr>
          <w:t>Immobilisations incorporelles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_Toc9605713 \h </w:instrText>
        </w:r>
        <w:r w:rsidR="00740561" w:rsidRPr="004A4B12">
          <w:rPr>
            <w:noProof/>
            <w:webHidden/>
          </w:rPr>
        </w:r>
        <w:r w:rsidR="00740561" w:rsidRPr="004A4B12">
          <w:rPr>
            <w:noProof/>
            <w:webHidden/>
          </w:rPr>
          <w:fldChar w:fldCharType="separate"/>
        </w:r>
        <w:r w:rsidR="00CA3B08">
          <w:rPr>
            <w:noProof/>
            <w:webHidden/>
          </w:rPr>
          <w:t>37</w:t>
        </w:r>
        <w:r w:rsidR="00740561" w:rsidRPr="004A4B12">
          <w:rPr>
            <w:noProof/>
            <w:webHidden/>
          </w:rPr>
          <w:fldChar w:fldCharType="end"/>
        </w:r>
      </w:hyperlink>
    </w:p>
    <w:p w14:paraId="7C22CE09" w14:textId="5078B42D"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14" w:history="1">
        <w:r w:rsidR="00740561" w:rsidRPr="004A4B12">
          <w:rPr>
            <w:rStyle w:val="Hyperlink"/>
            <w:noProof/>
            <w:u w:val="none"/>
            <w:lang w:val="fr-CH"/>
          </w:rPr>
          <w:t>Provisions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_Toc9605714 \h </w:instrText>
        </w:r>
        <w:r w:rsidR="00740561" w:rsidRPr="004A4B12">
          <w:rPr>
            <w:noProof/>
            <w:webHidden/>
          </w:rPr>
        </w:r>
        <w:r w:rsidR="00740561" w:rsidRPr="004A4B12">
          <w:rPr>
            <w:noProof/>
            <w:webHidden/>
          </w:rPr>
          <w:fldChar w:fldCharType="separate"/>
        </w:r>
        <w:r w:rsidR="00CA3B08">
          <w:rPr>
            <w:noProof/>
            <w:webHidden/>
          </w:rPr>
          <w:t>38</w:t>
        </w:r>
        <w:r w:rsidR="00740561" w:rsidRPr="004A4B12">
          <w:rPr>
            <w:noProof/>
            <w:webHidden/>
          </w:rPr>
          <w:fldChar w:fldCharType="end"/>
        </w:r>
      </w:hyperlink>
    </w:p>
    <w:p w14:paraId="5E4723A2" w14:textId="72B3405D"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15" w:history="1">
        <w:r w:rsidR="00740561" w:rsidRPr="004A4B12">
          <w:rPr>
            <w:rStyle w:val="Hyperlink"/>
            <w:noProof/>
            <w:u w:val="none"/>
            <w:lang w:val="fr-CH"/>
          </w:rPr>
          <w:t>Actifs et passifs éventuels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_Toc9605715 \h </w:instrText>
        </w:r>
        <w:r w:rsidR="00740561" w:rsidRPr="004A4B12">
          <w:rPr>
            <w:noProof/>
            <w:webHidden/>
          </w:rPr>
        </w:r>
        <w:r w:rsidR="00740561" w:rsidRPr="004A4B12">
          <w:rPr>
            <w:noProof/>
            <w:webHidden/>
          </w:rPr>
          <w:fldChar w:fldCharType="separate"/>
        </w:r>
        <w:r w:rsidR="00CA3B08">
          <w:rPr>
            <w:noProof/>
            <w:webHidden/>
          </w:rPr>
          <w:t>38</w:t>
        </w:r>
        <w:r w:rsidR="00740561" w:rsidRPr="004A4B12">
          <w:rPr>
            <w:noProof/>
            <w:webHidden/>
          </w:rPr>
          <w:fldChar w:fldCharType="end"/>
        </w:r>
      </w:hyperlink>
    </w:p>
    <w:p w14:paraId="6A2EDB23" w14:textId="16F75FBB"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16" w:history="1">
        <w:r w:rsidR="00740561" w:rsidRPr="004A4B12">
          <w:rPr>
            <w:rStyle w:val="Hyperlink"/>
            <w:noProof/>
            <w:u w:val="none"/>
            <w:lang w:val="fr-CH"/>
          </w:rPr>
          <w:t>Prestations dues aux employés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_Toc9605716 \h </w:instrText>
        </w:r>
        <w:r w:rsidR="00740561" w:rsidRPr="004A4B12">
          <w:rPr>
            <w:noProof/>
            <w:webHidden/>
          </w:rPr>
        </w:r>
        <w:r w:rsidR="00740561" w:rsidRPr="004A4B12">
          <w:rPr>
            <w:noProof/>
            <w:webHidden/>
          </w:rPr>
          <w:fldChar w:fldCharType="separate"/>
        </w:r>
        <w:r w:rsidR="00CA3B08">
          <w:rPr>
            <w:noProof/>
            <w:webHidden/>
          </w:rPr>
          <w:t>38</w:t>
        </w:r>
        <w:r w:rsidR="00740561" w:rsidRPr="004A4B12">
          <w:rPr>
            <w:noProof/>
            <w:webHidden/>
          </w:rPr>
          <w:fldChar w:fldCharType="end"/>
        </w:r>
      </w:hyperlink>
    </w:p>
    <w:p w14:paraId="2299AD07" w14:textId="10BCE2AC"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17" w:history="1">
        <w:r w:rsidR="00740561" w:rsidRPr="004A4B12">
          <w:rPr>
            <w:rStyle w:val="Hyperlink"/>
            <w:noProof/>
            <w:u w:val="none"/>
            <w:lang w:val="fr-CH"/>
          </w:rPr>
          <w:t>Comptabilisation des fonds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_Toc9605717 \h </w:instrText>
        </w:r>
        <w:r w:rsidR="00740561" w:rsidRPr="004A4B12">
          <w:rPr>
            <w:noProof/>
            <w:webHidden/>
          </w:rPr>
        </w:r>
        <w:r w:rsidR="00740561" w:rsidRPr="004A4B12">
          <w:rPr>
            <w:noProof/>
            <w:webHidden/>
          </w:rPr>
          <w:fldChar w:fldCharType="separate"/>
        </w:r>
        <w:r w:rsidR="00CA3B08">
          <w:rPr>
            <w:noProof/>
            <w:webHidden/>
          </w:rPr>
          <w:t>39</w:t>
        </w:r>
        <w:r w:rsidR="00740561" w:rsidRPr="004A4B12">
          <w:rPr>
            <w:noProof/>
            <w:webHidden/>
          </w:rPr>
          <w:fldChar w:fldCharType="end"/>
        </w:r>
      </w:hyperlink>
    </w:p>
    <w:p w14:paraId="40E15053" w14:textId="61E785F2"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20" w:history="1">
        <w:r w:rsidR="00740561" w:rsidRPr="004A4B12">
          <w:rPr>
            <w:rStyle w:val="Hyperlink"/>
            <w:noProof/>
            <w:u w:val="none"/>
            <w:lang w:val="fr-CH"/>
          </w:rPr>
          <w:t>Fonds de réserve</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_Toc9605720 \h </w:instrText>
        </w:r>
        <w:r w:rsidR="00740561" w:rsidRPr="004A4B12">
          <w:rPr>
            <w:noProof/>
            <w:webHidden/>
          </w:rPr>
        </w:r>
        <w:r w:rsidR="00740561" w:rsidRPr="004A4B12">
          <w:rPr>
            <w:noProof/>
            <w:webHidden/>
          </w:rPr>
          <w:fldChar w:fldCharType="separate"/>
        </w:r>
        <w:r w:rsidR="00CA3B08">
          <w:rPr>
            <w:noProof/>
            <w:webHidden/>
          </w:rPr>
          <w:t>40</w:t>
        </w:r>
        <w:r w:rsidR="00740561" w:rsidRPr="004A4B12">
          <w:rPr>
            <w:noProof/>
            <w:webHidden/>
          </w:rPr>
          <w:fldChar w:fldCharType="end"/>
        </w:r>
      </w:hyperlink>
    </w:p>
    <w:p w14:paraId="1ED3654F" w14:textId="4E6FC677"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21" w:history="1">
        <w:r w:rsidR="00740561" w:rsidRPr="004A4B12">
          <w:rPr>
            <w:rStyle w:val="Hyperlink"/>
            <w:noProof/>
            <w:u w:val="none"/>
            <w:lang w:val="fr-CH"/>
          </w:rPr>
          <w:t>Autres fonds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_Toc9605721 \h </w:instrText>
        </w:r>
        <w:r w:rsidR="00740561" w:rsidRPr="004A4B12">
          <w:rPr>
            <w:noProof/>
            <w:webHidden/>
          </w:rPr>
        </w:r>
        <w:r w:rsidR="00740561" w:rsidRPr="004A4B12">
          <w:rPr>
            <w:noProof/>
            <w:webHidden/>
          </w:rPr>
          <w:fldChar w:fldCharType="separate"/>
        </w:r>
        <w:r w:rsidR="00CA3B08">
          <w:rPr>
            <w:noProof/>
            <w:webHidden/>
          </w:rPr>
          <w:t>41</w:t>
        </w:r>
        <w:r w:rsidR="00740561" w:rsidRPr="004A4B12">
          <w:rPr>
            <w:noProof/>
            <w:webHidden/>
          </w:rPr>
          <w:fldChar w:fldCharType="end"/>
        </w:r>
      </w:hyperlink>
    </w:p>
    <w:p w14:paraId="2EE2436B" w14:textId="57AF7241"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22" w:history="1">
        <w:r w:rsidR="00740561" w:rsidRPr="004A4B12">
          <w:rPr>
            <w:rStyle w:val="Hyperlink"/>
            <w:noProof/>
            <w:u w:val="none"/>
            <w:lang w:val="fr-CH"/>
          </w:rPr>
          <w:t>Fonds pour le nouveau bâtiment</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_Toc9605722 \h </w:instrText>
        </w:r>
        <w:r w:rsidR="00740561" w:rsidRPr="004A4B12">
          <w:rPr>
            <w:noProof/>
            <w:webHidden/>
          </w:rPr>
        </w:r>
        <w:r w:rsidR="00740561" w:rsidRPr="004A4B12">
          <w:rPr>
            <w:noProof/>
            <w:webHidden/>
          </w:rPr>
          <w:fldChar w:fldCharType="separate"/>
        </w:r>
        <w:r w:rsidR="00CA3B08">
          <w:rPr>
            <w:noProof/>
            <w:webHidden/>
          </w:rPr>
          <w:t>41</w:t>
        </w:r>
        <w:r w:rsidR="00740561" w:rsidRPr="004A4B12">
          <w:rPr>
            <w:noProof/>
            <w:webHidden/>
          </w:rPr>
          <w:fldChar w:fldCharType="end"/>
        </w:r>
      </w:hyperlink>
    </w:p>
    <w:p w14:paraId="394130CB" w14:textId="3BAD250B"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23" w:history="1">
        <w:r w:rsidR="00740561" w:rsidRPr="004A4B12">
          <w:rPr>
            <w:rStyle w:val="Hyperlink"/>
            <w:noProof/>
            <w:u w:val="none"/>
            <w:lang w:val="fr-CH"/>
          </w:rPr>
          <w:t>Fonds destinés aux activités extrabudgétaires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_Toc9605723 \h </w:instrText>
        </w:r>
        <w:r w:rsidR="00740561" w:rsidRPr="004A4B12">
          <w:rPr>
            <w:noProof/>
            <w:webHidden/>
          </w:rPr>
        </w:r>
        <w:r w:rsidR="00740561" w:rsidRPr="004A4B12">
          <w:rPr>
            <w:noProof/>
            <w:webHidden/>
          </w:rPr>
          <w:fldChar w:fldCharType="separate"/>
        </w:r>
        <w:r w:rsidR="00CA3B08">
          <w:rPr>
            <w:noProof/>
            <w:webHidden/>
          </w:rPr>
          <w:t>42</w:t>
        </w:r>
        <w:r w:rsidR="00740561" w:rsidRPr="004A4B12">
          <w:rPr>
            <w:noProof/>
            <w:webHidden/>
          </w:rPr>
          <w:fldChar w:fldCharType="end"/>
        </w:r>
      </w:hyperlink>
    </w:p>
    <w:p w14:paraId="14F9BC2F" w14:textId="61C770C8"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24" w:history="1">
        <w:r w:rsidR="00740561" w:rsidRPr="004A4B12">
          <w:rPr>
            <w:rStyle w:val="Hyperlink"/>
            <w:noProof/>
            <w:u w:val="none"/>
            <w:lang w:val="fr-CH"/>
          </w:rPr>
          <w:t>Comptabilisation des produits</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_Toc9605724 \h </w:instrText>
        </w:r>
        <w:r w:rsidR="00740561" w:rsidRPr="004A4B12">
          <w:rPr>
            <w:noProof/>
            <w:webHidden/>
          </w:rPr>
        </w:r>
        <w:r w:rsidR="00740561" w:rsidRPr="004A4B12">
          <w:rPr>
            <w:noProof/>
            <w:webHidden/>
          </w:rPr>
          <w:fldChar w:fldCharType="separate"/>
        </w:r>
        <w:r w:rsidR="00CA3B08">
          <w:rPr>
            <w:noProof/>
            <w:webHidden/>
          </w:rPr>
          <w:t>43</w:t>
        </w:r>
        <w:r w:rsidR="00740561" w:rsidRPr="004A4B12">
          <w:rPr>
            <w:noProof/>
            <w:webHidden/>
          </w:rPr>
          <w:fldChar w:fldCharType="end"/>
        </w:r>
      </w:hyperlink>
    </w:p>
    <w:p w14:paraId="4BB501C8" w14:textId="68888F27"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25" w:history="1">
        <w:r w:rsidR="00740561" w:rsidRPr="004A4B12">
          <w:rPr>
            <w:rStyle w:val="Hyperlink"/>
            <w:noProof/>
            <w:u w:val="none"/>
            <w:lang w:val="fr-CH"/>
          </w:rPr>
          <w:t>Présentation de l'information sectorielle</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_Toc9605725 \h </w:instrText>
        </w:r>
        <w:r w:rsidR="00740561" w:rsidRPr="004A4B12">
          <w:rPr>
            <w:noProof/>
            <w:webHidden/>
          </w:rPr>
        </w:r>
        <w:r w:rsidR="00740561" w:rsidRPr="004A4B12">
          <w:rPr>
            <w:noProof/>
            <w:webHidden/>
          </w:rPr>
          <w:fldChar w:fldCharType="separate"/>
        </w:r>
        <w:r w:rsidR="00CA3B08">
          <w:rPr>
            <w:noProof/>
            <w:webHidden/>
          </w:rPr>
          <w:t>44</w:t>
        </w:r>
        <w:r w:rsidR="00740561" w:rsidRPr="004A4B12">
          <w:rPr>
            <w:noProof/>
            <w:webHidden/>
          </w:rPr>
          <w:fldChar w:fldCharType="end"/>
        </w:r>
      </w:hyperlink>
    </w:p>
    <w:p w14:paraId="7A124406" w14:textId="4DC14761" w:rsidR="00740561" w:rsidRPr="004A4B12" w:rsidRDefault="004A4B12" w:rsidP="004A4B12">
      <w:pPr>
        <w:pStyle w:val="TOC1"/>
        <w:spacing w:before="120"/>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26" w:history="1">
        <w:r w:rsidR="00740561" w:rsidRPr="004A4B12">
          <w:rPr>
            <w:rStyle w:val="Hyperlink"/>
            <w:noProof/>
            <w:u w:val="none"/>
            <w:lang w:val="fr-CH"/>
          </w:rPr>
          <w:t>Comparaison budgétaire</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_Toc9605726 \h </w:instrText>
        </w:r>
        <w:r w:rsidR="00740561" w:rsidRPr="004A4B12">
          <w:rPr>
            <w:noProof/>
            <w:webHidden/>
          </w:rPr>
        </w:r>
        <w:r w:rsidR="00740561" w:rsidRPr="004A4B12">
          <w:rPr>
            <w:noProof/>
            <w:webHidden/>
          </w:rPr>
          <w:fldChar w:fldCharType="separate"/>
        </w:r>
        <w:r w:rsidR="00CA3B08">
          <w:rPr>
            <w:noProof/>
            <w:webHidden/>
          </w:rPr>
          <w:t>44</w:t>
        </w:r>
        <w:r w:rsidR="00740561" w:rsidRPr="004A4B12">
          <w:rPr>
            <w:noProof/>
            <w:webHidden/>
          </w:rPr>
          <w:fldChar w:fldCharType="end"/>
        </w:r>
      </w:hyperlink>
    </w:p>
    <w:p w14:paraId="0D409E56" w14:textId="77777777" w:rsidR="004A4B12" w:rsidRDefault="004A4B12" w:rsidP="004A4B12">
      <w:pPr>
        <w:pStyle w:val="toc0"/>
        <w:rPr>
          <w:rFonts w:eastAsiaTheme="minorEastAsia"/>
          <w:noProof/>
          <w:lang w:val="fr-CH" w:eastAsia="zh-CN"/>
        </w:rPr>
      </w:pPr>
      <w:r>
        <w:rPr>
          <w:rFonts w:eastAsiaTheme="minorEastAsia"/>
          <w:noProof/>
          <w:lang w:val="fr-CH" w:eastAsia="zh-CN"/>
        </w:rPr>
        <w:tab/>
      </w:r>
      <w:r>
        <w:rPr>
          <w:rFonts w:eastAsiaTheme="minorEastAsia"/>
          <w:noProof/>
          <w:lang w:val="fr-CH" w:eastAsia="zh-CN"/>
        </w:rPr>
        <w:br w:type="page"/>
      </w:r>
    </w:p>
    <w:p w14:paraId="5A51364E" w14:textId="030711C7" w:rsidR="004A4B12" w:rsidRDefault="004A4B12" w:rsidP="004A4B12">
      <w:pPr>
        <w:pStyle w:val="toc0"/>
        <w:rPr>
          <w:rFonts w:eastAsiaTheme="minorEastAsia"/>
          <w:noProof/>
          <w:lang w:val="fr-CH" w:eastAsia="zh-CN"/>
        </w:rPr>
      </w:pPr>
      <w:r>
        <w:rPr>
          <w:rFonts w:eastAsiaTheme="minorEastAsia"/>
          <w:noProof/>
          <w:lang w:val="fr-CH" w:eastAsia="zh-CN"/>
        </w:rPr>
        <w:lastRenderedPageBreak/>
        <w:tab/>
        <w:t>Page</w:t>
      </w:r>
    </w:p>
    <w:p w14:paraId="33516405" w14:textId="3DC37136" w:rsidR="004A4B12"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27" w:history="1">
        <w:r w:rsidR="004A4B12" w:rsidRPr="00025BF6">
          <w:rPr>
            <w:rStyle w:val="Hyperlink"/>
            <w:noProof/>
            <w:lang w:val="fr-CH"/>
          </w:rPr>
          <w:t>Note 3</w:t>
        </w:r>
        <w:r w:rsidR="004A4B12">
          <w:rPr>
            <w:rFonts w:asciiTheme="minorHAnsi" w:eastAsiaTheme="minorEastAsia" w:hAnsiTheme="minorHAnsi" w:cstheme="minorBidi"/>
            <w:noProof/>
            <w:sz w:val="22"/>
            <w:szCs w:val="22"/>
            <w:lang w:val="fr-CH" w:eastAsia="zh-CN"/>
          </w:rPr>
          <w:tab/>
        </w:r>
        <w:r w:rsidR="004A4B12" w:rsidRPr="00025BF6">
          <w:rPr>
            <w:rStyle w:val="Hyperlink"/>
            <w:noProof/>
            <w:lang w:val="fr-CH"/>
          </w:rPr>
          <w:t>Gestion de l'actif net</w:t>
        </w:r>
        <w:r w:rsidR="004A4B12">
          <w:rPr>
            <w:noProof/>
            <w:webHidden/>
          </w:rPr>
          <w:tab/>
        </w:r>
        <w:r w:rsidR="004A4B12">
          <w:rPr>
            <w:noProof/>
            <w:webHidden/>
          </w:rPr>
          <w:tab/>
        </w:r>
        <w:r w:rsidR="004A4B12">
          <w:rPr>
            <w:noProof/>
            <w:webHidden/>
          </w:rPr>
          <w:fldChar w:fldCharType="begin"/>
        </w:r>
        <w:r w:rsidR="004A4B12">
          <w:rPr>
            <w:noProof/>
            <w:webHidden/>
          </w:rPr>
          <w:instrText xml:space="preserve"> PAGEREF _Toc9605727 \h </w:instrText>
        </w:r>
        <w:r w:rsidR="004A4B12">
          <w:rPr>
            <w:noProof/>
            <w:webHidden/>
          </w:rPr>
        </w:r>
        <w:r w:rsidR="004A4B12">
          <w:rPr>
            <w:noProof/>
            <w:webHidden/>
          </w:rPr>
          <w:fldChar w:fldCharType="separate"/>
        </w:r>
        <w:r>
          <w:rPr>
            <w:noProof/>
            <w:webHidden/>
          </w:rPr>
          <w:t>45</w:t>
        </w:r>
        <w:r w:rsidR="004A4B12">
          <w:rPr>
            <w:noProof/>
            <w:webHidden/>
          </w:rPr>
          <w:fldChar w:fldCharType="end"/>
        </w:r>
      </w:hyperlink>
    </w:p>
    <w:p w14:paraId="5476ED0E" w14:textId="250A640F" w:rsidR="004A4B12" w:rsidRDefault="00CA3B08" w:rsidP="004A4B12">
      <w:pPr>
        <w:pStyle w:val="TOC1"/>
        <w:spacing w:before="120"/>
        <w:rPr>
          <w:rStyle w:val="Hyperlink"/>
          <w:noProof/>
        </w:rPr>
      </w:pPr>
      <w:hyperlink w:anchor="_Toc9605728" w:history="1">
        <w:r w:rsidR="004A4B12" w:rsidRPr="00025BF6">
          <w:rPr>
            <w:rStyle w:val="Hyperlink"/>
            <w:noProof/>
            <w:lang w:val="fr-CH"/>
          </w:rPr>
          <w:t>Note 4</w:t>
        </w:r>
        <w:r w:rsidR="004A4B12">
          <w:rPr>
            <w:rFonts w:asciiTheme="minorHAnsi" w:eastAsiaTheme="minorEastAsia" w:hAnsiTheme="minorHAnsi" w:cstheme="minorBidi"/>
            <w:noProof/>
            <w:sz w:val="22"/>
            <w:szCs w:val="22"/>
            <w:lang w:val="fr-CH" w:eastAsia="zh-CN"/>
          </w:rPr>
          <w:tab/>
        </w:r>
        <w:r w:rsidR="004A4B12" w:rsidRPr="00025BF6">
          <w:rPr>
            <w:rStyle w:val="Hyperlink"/>
            <w:noProof/>
            <w:lang w:val="fr-CH"/>
          </w:rPr>
          <w:t>Gestion des risques financiers</w:t>
        </w:r>
        <w:r w:rsidR="004A4B12">
          <w:rPr>
            <w:noProof/>
            <w:webHidden/>
          </w:rPr>
          <w:tab/>
        </w:r>
        <w:r w:rsidR="004A4B12">
          <w:rPr>
            <w:noProof/>
            <w:webHidden/>
          </w:rPr>
          <w:tab/>
        </w:r>
        <w:r w:rsidR="004A4B12">
          <w:rPr>
            <w:noProof/>
            <w:webHidden/>
          </w:rPr>
          <w:fldChar w:fldCharType="begin"/>
        </w:r>
        <w:r w:rsidR="004A4B12">
          <w:rPr>
            <w:noProof/>
            <w:webHidden/>
          </w:rPr>
          <w:instrText xml:space="preserve"> PAGEREF _Toc9605728 \h </w:instrText>
        </w:r>
        <w:r w:rsidR="004A4B12">
          <w:rPr>
            <w:noProof/>
            <w:webHidden/>
          </w:rPr>
        </w:r>
        <w:r w:rsidR="004A4B12">
          <w:rPr>
            <w:noProof/>
            <w:webHidden/>
          </w:rPr>
          <w:fldChar w:fldCharType="separate"/>
        </w:r>
        <w:r>
          <w:rPr>
            <w:noProof/>
            <w:webHidden/>
          </w:rPr>
          <w:t>45</w:t>
        </w:r>
        <w:r w:rsidR="004A4B12">
          <w:rPr>
            <w:noProof/>
            <w:webHidden/>
          </w:rPr>
          <w:fldChar w:fldCharType="end"/>
        </w:r>
      </w:hyperlink>
    </w:p>
    <w:p w14:paraId="0EFE38A4" w14:textId="05BD35CE"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29" w:history="1">
        <w:r w:rsidR="00740561" w:rsidRPr="00025BF6">
          <w:rPr>
            <w:rStyle w:val="Hyperlink"/>
            <w:noProof/>
            <w:lang w:val="fr-CH"/>
          </w:rPr>
          <w:t>Note 5</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Jugement et estimations comptables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_Toc9605729 \h </w:instrText>
        </w:r>
        <w:r w:rsidR="00740561">
          <w:rPr>
            <w:noProof/>
            <w:webHidden/>
          </w:rPr>
        </w:r>
        <w:r w:rsidR="00740561">
          <w:rPr>
            <w:noProof/>
            <w:webHidden/>
          </w:rPr>
          <w:fldChar w:fldCharType="separate"/>
        </w:r>
        <w:r>
          <w:rPr>
            <w:noProof/>
            <w:webHidden/>
          </w:rPr>
          <w:t>48</w:t>
        </w:r>
        <w:r w:rsidR="00740561">
          <w:rPr>
            <w:noProof/>
            <w:webHidden/>
          </w:rPr>
          <w:fldChar w:fldCharType="end"/>
        </w:r>
      </w:hyperlink>
    </w:p>
    <w:p w14:paraId="49CFB17C" w14:textId="30819C21"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0" w:history="1">
        <w:r w:rsidR="00740561" w:rsidRPr="00025BF6">
          <w:rPr>
            <w:rStyle w:val="Hyperlink"/>
            <w:noProof/>
            <w:lang w:val="fr-CH"/>
          </w:rPr>
          <w:t>Note 6</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Trésorerie et équivalents de trésorerie</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_Toc9605730 \h </w:instrText>
        </w:r>
        <w:r w:rsidR="00740561">
          <w:rPr>
            <w:noProof/>
            <w:webHidden/>
          </w:rPr>
        </w:r>
        <w:r w:rsidR="00740561">
          <w:rPr>
            <w:noProof/>
            <w:webHidden/>
          </w:rPr>
          <w:fldChar w:fldCharType="separate"/>
        </w:r>
        <w:r>
          <w:rPr>
            <w:noProof/>
            <w:webHidden/>
          </w:rPr>
          <w:t>49</w:t>
        </w:r>
        <w:r w:rsidR="00740561">
          <w:rPr>
            <w:noProof/>
            <w:webHidden/>
          </w:rPr>
          <w:fldChar w:fldCharType="end"/>
        </w:r>
      </w:hyperlink>
    </w:p>
    <w:p w14:paraId="3FD8CDF2" w14:textId="3D16E450"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1" w:history="1">
        <w:r w:rsidR="00740561" w:rsidRPr="00025BF6">
          <w:rPr>
            <w:rStyle w:val="Hyperlink"/>
            <w:noProof/>
            <w:lang w:val="fr-CH"/>
          </w:rPr>
          <w:t>Note 7</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Placements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_Toc9605731 \h </w:instrText>
        </w:r>
        <w:r w:rsidR="00740561">
          <w:rPr>
            <w:noProof/>
            <w:webHidden/>
          </w:rPr>
        </w:r>
        <w:r w:rsidR="00740561">
          <w:rPr>
            <w:noProof/>
            <w:webHidden/>
          </w:rPr>
          <w:fldChar w:fldCharType="separate"/>
        </w:r>
        <w:r>
          <w:rPr>
            <w:noProof/>
            <w:webHidden/>
          </w:rPr>
          <w:t>49</w:t>
        </w:r>
        <w:r w:rsidR="00740561">
          <w:rPr>
            <w:noProof/>
            <w:webHidden/>
          </w:rPr>
          <w:fldChar w:fldCharType="end"/>
        </w:r>
      </w:hyperlink>
    </w:p>
    <w:p w14:paraId="7B6185F7" w14:textId="192CD549"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2" w:history="1">
        <w:r w:rsidR="00740561" w:rsidRPr="00025BF6">
          <w:rPr>
            <w:rStyle w:val="Hyperlink"/>
            <w:noProof/>
            <w:lang w:val="fr-CH"/>
          </w:rPr>
          <w:t>Note 8</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Créances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_Toc9605732 \h </w:instrText>
        </w:r>
        <w:r w:rsidR="00740561">
          <w:rPr>
            <w:noProof/>
            <w:webHidden/>
          </w:rPr>
        </w:r>
        <w:r w:rsidR="00740561">
          <w:rPr>
            <w:noProof/>
            <w:webHidden/>
          </w:rPr>
          <w:fldChar w:fldCharType="separate"/>
        </w:r>
        <w:r>
          <w:rPr>
            <w:noProof/>
            <w:webHidden/>
          </w:rPr>
          <w:t>50</w:t>
        </w:r>
        <w:r w:rsidR="00740561">
          <w:rPr>
            <w:noProof/>
            <w:webHidden/>
          </w:rPr>
          <w:fldChar w:fldCharType="end"/>
        </w:r>
      </w:hyperlink>
    </w:p>
    <w:p w14:paraId="675D58C1" w14:textId="41189226"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3" w:history="1">
        <w:r w:rsidR="00740561" w:rsidRPr="00025BF6">
          <w:rPr>
            <w:rStyle w:val="Hyperlink"/>
            <w:noProof/>
            <w:lang w:val="fr-CH"/>
          </w:rPr>
          <w:t>Note 9</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Stocks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_Toc9605733 \h </w:instrText>
        </w:r>
        <w:r w:rsidR="00740561">
          <w:rPr>
            <w:noProof/>
            <w:webHidden/>
          </w:rPr>
        </w:r>
        <w:r w:rsidR="00740561">
          <w:rPr>
            <w:noProof/>
            <w:webHidden/>
          </w:rPr>
          <w:fldChar w:fldCharType="separate"/>
        </w:r>
        <w:r>
          <w:rPr>
            <w:noProof/>
            <w:webHidden/>
          </w:rPr>
          <w:t>51</w:t>
        </w:r>
        <w:r w:rsidR="00740561">
          <w:rPr>
            <w:noProof/>
            <w:webHidden/>
          </w:rPr>
          <w:fldChar w:fldCharType="end"/>
        </w:r>
      </w:hyperlink>
    </w:p>
    <w:p w14:paraId="0322C00E" w14:textId="5F6AAEAE"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4" w:history="1">
        <w:r w:rsidR="00740561" w:rsidRPr="00025BF6">
          <w:rPr>
            <w:rStyle w:val="Hyperlink"/>
            <w:noProof/>
            <w:lang w:val="fr-CH"/>
          </w:rPr>
          <w:t>Note 10</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Autres créances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_Toc9605734 \h </w:instrText>
        </w:r>
        <w:r w:rsidR="00740561">
          <w:rPr>
            <w:noProof/>
            <w:webHidden/>
          </w:rPr>
        </w:r>
        <w:r w:rsidR="00740561">
          <w:rPr>
            <w:noProof/>
            <w:webHidden/>
          </w:rPr>
          <w:fldChar w:fldCharType="separate"/>
        </w:r>
        <w:r>
          <w:rPr>
            <w:noProof/>
            <w:webHidden/>
          </w:rPr>
          <w:t>51</w:t>
        </w:r>
        <w:r w:rsidR="00740561">
          <w:rPr>
            <w:noProof/>
            <w:webHidden/>
          </w:rPr>
          <w:fldChar w:fldCharType="end"/>
        </w:r>
      </w:hyperlink>
    </w:p>
    <w:p w14:paraId="672E87B0" w14:textId="42AA0C94"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5" w:history="1">
        <w:r w:rsidR="00740561" w:rsidRPr="00025BF6">
          <w:rPr>
            <w:rStyle w:val="Hyperlink"/>
            <w:noProof/>
            <w:lang w:val="fr-CH"/>
          </w:rPr>
          <w:t>Note 11</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Immobilisations corporelles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_Toc9605735 \h </w:instrText>
        </w:r>
        <w:r w:rsidR="00740561">
          <w:rPr>
            <w:noProof/>
            <w:webHidden/>
          </w:rPr>
        </w:r>
        <w:r w:rsidR="00740561">
          <w:rPr>
            <w:noProof/>
            <w:webHidden/>
          </w:rPr>
          <w:fldChar w:fldCharType="separate"/>
        </w:r>
        <w:r>
          <w:rPr>
            <w:noProof/>
            <w:webHidden/>
          </w:rPr>
          <w:t>52</w:t>
        </w:r>
        <w:r w:rsidR="00740561">
          <w:rPr>
            <w:noProof/>
            <w:webHidden/>
          </w:rPr>
          <w:fldChar w:fldCharType="end"/>
        </w:r>
      </w:hyperlink>
    </w:p>
    <w:p w14:paraId="7F186A64" w14:textId="00DC7C42"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6" w:history="1">
        <w:r w:rsidR="00740561" w:rsidRPr="00025BF6">
          <w:rPr>
            <w:rStyle w:val="Hyperlink"/>
            <w:noProof/>
            <w:lang w:val="fr-CH"/>
          </w:rPr>
          <w:t>Note 12</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Immobilisations incorporelles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_Toc9605736 \h </w:instrText>
        </w:r>
        <w:r w:rsidR="00740561">
          <w:rPr>
            <w:noProof/>
            <w:webHidden/>
          </w:rPr>
        </w:r>
        <w:r w:rsidR="00740561">
          <w:rPr>
            <w:noProof/>
            <w:webHidden/>
          </w:rPr>
          <w:fldChar w:fldCharType="separate"/>
        </w:r>
        <w:r>
          <w:rPr>
            <w:noProof/>
            <w:webHidden/>
          </w:rPr>
          <w:t>53</w:t>
        </w:r>
        <w:r w:rsidR="00740561">
          <w:rPr>
            <w:noProof/>
            <w:webHidden/>
          </w:rPr>
          <w:fldChar w:fldCharType="end"/>
        </w:r>
      </w:hyperlink>
    </w:p>
    <w:p w14:paraId="66B66E0B" w14:textId="47B6902C"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7" w:history="1">
        <w:r w:rsidR="00740561" w:rsidRPr="00025BF6">
          <w:rPr>
            <w:rStyle w:val="Hyperlink"/>
            <w:noProof/>
            <w:lang w:val="fr-CH"/>
          </w:rPr>
          <w:t>Note 13</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Biens en construction</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_Toc9605737 \h </w:instrText>
        </w:r>
        <w:r w:rsidR="00740561">
          <w:rPr>
            <w:noProof/>
            <w:webHidden/>
          </w:rPr>
        </w:r>
        <w:r w:rsidR="00740561">
          <w:rPr>
            <w:noProof/>
            <w:webHidden/>
          </w:rPr>
          <w:fldChar w:fldCharType="separate"/>
        </w:r>
        <w:r>
          <w:rPr>
            <w:noProof/>
            <w:webHidden/>
          </w:rPr>
          <w:t>54</w:t>
        </w:r>
        <w:r w:rsidR="00740561">
          <w:rPr>
            <w:noProof/>
            <w:webHidden/>
          </w:rPr>
          <w:fldChar w:fldCharType="end"/>
        </w:r>
      </w:hyperlink>
    </w:p>
    <w:p w14:paraId="7FA8959A" w14:textId="5B93D2D2"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8" w:history="1">
        <w:r w:rsidR="00740561" w:rsidRPr="00025BF6">
          <w:rPr>
            <w:rStyle w:val="Hyperlink"/>
            <w:noProof/>
            <w:lang w:val="fr-CH"/>
          </w:rPr>
          <w:t>Note 14</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Fournisseurs et autres créanciers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_Toc9605738 \h </w:instrText>
        </w:r>
        <w:r w:rsidR="00740561">
          <w:rPr>
            <w:noProof/>
            <w:webHidden/>
          </w:rPr>
        </w:r>
        <w:r w:rsidR="00740561">
          <w:rPr>
            <w:noProof/>
            <w:webHidden/>
          </w:rPr>
          <w:fldChar w:fldCharType="separate"/>
        </w:r>
        <w:r>
          <w:rPr>
            <w:noProof/>
            <w:webHidden/>
          </w:rPr>
          <w:t>54</w:t>
        </w:r>
        <w:r w:rsidR="00740561">
          <w:rPr>
            <w:noProof/>
            <w:webHidden/>
          </w:rPr>
          <w:fldChar w:fldCharType="end"/>
        </w:r>
      </w:hyperlink>
    </w:p>
    <w:p w14:paraId="01802D96" w14:textId="474E9A31"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39" w:history="1">
        <w:r w:rsidR="00740561" w:rsidRPr="00025BF6">
          <w:rPr>
            <w:rStyle w:val="Hyperlink"/>
            <w:noProof/>
            <w:lang w:val="fr-CH"/>
          </w:rPr>
          <w:t>Note 15</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Produits différés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_Toc9605739 \h </w:instrText>
        </w:r>
        <w:r w:rsidR="00740561">
          <w:rPr>
            <w:noProof/>
            <w:webHidden/>
          </w:rPr>
        </w:r>
        <w:r w:rsidR="00740561">
          <w:rPr>
            <w:noProof/>
            <w:webHidden/>
          </w:rPr>
          <w:fldChar w:fldCharType="separate"/>
        </w:r>
        <w:r>
          <w:rPr>
            <w:noProof/>
            <w:webHidden/>
          </w:rPr>
          <w:t>55</w:t>
        </w:r>
        <w:r w:rsidR="00740561">
          <w:rPr>
            <w:noProof/>
            <w:webHidden/>
          </w:rPr>
          <w:fldChar w:fldCharType="end"/>
        </w:r>
      </w:hyperlink>
    </w:p>
    <w:p w14:paraId="2D6171B1" w14:textId="5C1011E7"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40" w:history="1">
        <w:r w:rsidR="00740561" w:rsidRPr="00025BF6">
          <w:rPr>
            <w:rStyle w:val="Hyperlink"/>
            <w:noProof/>
            <w:lang w:val="fr-CH"/>
          </w:rPr>
          <w:t>Note 16</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Emprunts et autres dettes financières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_Toc9605740 \h </w:instrText>
        </w:r>
        <w:r w:rsidR="00740561">
          <w:rPr>
            <w:noProof/>
            <w:webHidden/>
          </w:rPr>
        </w:r>
        <w:r w:rsidR="00740561">
          <w:rPr>
            <w:noProof/>
            <w:webHidden/>
          </w:rPr>
          <w:fldChar w:fldCharType="separate"/>
        </w:r>
        <w:r>
          <w:rPr>
            <w:noProof/>
            <w:webHidden/>
          </w:rPr>
          <w:t>55</w:t>
        </w:r>
        <w:r w:rsidR="00740561">
          <w:rPr>
            <w:noProof/>
            <w:webHidden/>
          </w:rPr>
          <w:fldChar w:fldCharType="end"/>
        </w:r>
      </w:hyperlink>
    </w:p>
    <w:p w14:paraId="0E534E80" w14:textId="5D811E06"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41" w:history="1">
        <w:r w:rsidR="00740561" w:rsidRPr="00025BF6">
          <w:rPr>
            <w:rStyle w:val="Hyperlink"/>
            <w:noProof/>
            <w:lang w:val="fr-CH"/>
          </w:rPr>
          <w:t>Note 17</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Avantages du personnel</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_Toc9605741 \h </w:instrText>
        </w:r>
        <w:r w:rsidR="00740561">
          <w:rPr>
            <w:noProof/>
            <w:webHidden/>
          </w:rPr>
        </w:r>
        <w:r w:rsidR="00740561">
          <w:rPr>
            <w:noProof/>
            <w:webHidden/>
          </w:rPr>
          <w:fldChar w:fldCharType="separate"/>
        </w:r>
        <w:r>
          <w:rPr>
            <w:noProof/>
            <w:webHidden/>
          </w:rPr>
          <w:t>56</w:t>
        </w:r>
        <w:r w:rsidR="00740561">
          <w:rPr>
            <w:noProof/>
            <w:webHidden/>
          </w:rPr>
          <w:fldChar w:fldCharType="end"/>
        </w:r>
      </w:hyperlink>
    </w:p>
    <w:p w14:paraId="2CF73026" w14:textId="1ABC4C5A" w:rsidR="00740561" w:rsidRPr="004A4B12" w:rsidRDefault="004A4B12" w:rsidP="004A4B12">
      <w:pPr>
        <w:pStyle w:val="TOC2"/>
        <w:tabs>
          <w:tab w:val="clear" w:pos="964"/>
          <w:tab w:val="left" w:pos="1134"/>
          <w:tab w:val="left" w:pos="1701"/>
        </w:tabs>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42" w:history="1">
        <w:r w:rsidR="00740561" w:rsidRPr="004A4B12">
          <w:rPr>
            <w:rStyle w:val="Hyperlink"/>
            <w:noProof/>
            <w:u w:val="none"/>
            <w:lang w:val="fr-CH"/>
          </w:rPr>
          <w:t>17.1</w:t>
        </w:r>
        <w:r w:rsidRPr="004A4B12">
          <w:rPr>
            <w:rStyle w:val="Hyperlink"/>
            <w:noProof/>
            <w:u w:val="none"/>
            <w:lang w:val="fr-CH"/>
          </w:rPr>
          <w:tab/>
        </w:r>
        <w:r w:rsidR="00740561" w:rsidRPr="004A4B12">
          <w:rPr>
            <w:rStyle w:val="Hyperlink"/>
            <w:noProof/>
            <w:u w:val="none"/>
            <w:lang w:val="fr-CH"/>
          </w:rPr>
          <w:t>Avantages du personnel à court terme</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_Toc9605742 \h </w:instrText>
        </w:r>
        <w:r w:rsidR="00740561" w:rsidRPr="004A4B12">
          <w:rPr>
            <w:noProof/>
            <w:webHidden/>
          </w:rPr>
        </w:r>
        <w:r w:rsidR="00740561" w:rsidRPr="004A4B12">
          <w:rPr>
            <w:noProof/>
            <w:webHidden/>
          </w:rPr>
          <w:fldChar w:fldCharType="separate"/>
        </w:r>
        <w:r w:rsidR="00CA3B08">
          <w:rPr>
            <w:noProof/>
            <w:webHidden/>
          </w:rPr>
          <w:t>56</w:t>
        </w:r>
        <w:r w:rsidR="00740561" w:rsidRPr="004A4B12">
          <w:rPr>
            <w:noProof/>
            <w:webHidden/>
          </w:rPr>
          <w:fldChar w:fldCharType="end"/>
        </w:r>
      </w:hyperlink>
    </w:p>
    <w:p w14:paraId="4A0AD897" w14:textId="0D2EBFB6" w:rsidR="00740561" w:rsidRPr="004A4B12" w:rsidRDefault="004A4B12" w:rsidP="004A4B12">
      <w:pPr>
        <w:pStyle w:val="TOC2"/>
        <w:tabs>
          <w:tab w:val="left" w:pos="1701"/>
        </w:tabs>
        <w:rPr>
          <w:rFonts w:asciiTheme="minorHAnsi" w:eastAsiaTheme="minorEastAsia" w:hAnsiTheme="minorHAnsi" w:cstheme="minorBidi"/>
          <w:noProof/>
          <w:sz w:val="22"/>
          <w:szCs w:val="22"/>
          <w:lang w:val="fr-CH" w:eastAsia="zh-CN"/>
        </w:rPr>
      </w:pPr>
      <w:r w:rsidRPr="004A4B12">
        <w:rPr>
          <w:rStyle w:val="Hyperlink"/>
          <w:noProof/>
          <w:u w:val="none"/>
        </w:rPr>
        <w:tab/>
      </w:r>
      <w:hyperlink w:anchor="_Toc9605744" w:history="1">
        <w:r w:rsidR="00740561" w:rsidRPr="004A4B12">
          <w:rPr>
            <w:rStyle w:val="Hyperlink"/>
            <w:noProof/>
            <w:u w:val="none"/>
            <w:lang w:val="fr-CH"/>
          </w:rPr>
          <w:t>17.2</w:t>
        </w:r>
        <w:r w:rsidRPr="004A4B12">
          <w:rPr>
            <w:rStyle w:val="Hyperlink"/>
            <w:noProof/>
            <w:u w:val="none"/>
            <w:lang w:val="fr-CH"/>
          </w:rPr>
          <w:tab/>
        </w:r>
        <w:r w:rsidR="00740561" w:rsidRPr="004A4B12">
          <w:rPr>
            <w:rStyle w:val="Hyperlink"/>
            <w:noProof/>
            <w:u w:val="none"/>
            <w:lang w:val="fr-CH"/>
          </w:rPr>
          <w:t>Avantages du personnel à long terme</w:t>
        </w:r>
        <w:r w:rsidR="00740561" w:rsidRPr="004A4B12">
          <w:rPr>
            <w:noProof/>
            <w:webHidden/>
          </w:rPr>
          <w:tab/>
        </w:r>
        <w:r w:rsidRPr="004A4B12">
          <w:rPr>
            <w:noProof/>
            <w:webHidden/>
          </w:rPr>
          <w:tab/>
        </w:r>
        <w:r w:rsidR="00740561" w:rsidRPr="004A4B12">
          <w:rPr>
            <w:noProof/>
            <w:webHidden/>
          </w:rPr>
          <w:fldChar w:fldCharType="begin"/>
        </w:r>
        <w:r w:rsidR="00740561" w:rsidRPr="004A4B12">
          <w:rPr>
            <w:noProof/>
            <w:webHidden/>
          </w:rPr>
          <w:instrText xml:space="preserve"> PAGEREF _Toc9605744 \h </w:instrText>
        </w:r>
        <w:r w:rsidR="00740561" w:rsidRPr="004A4B12">
          <w:rPr>
            <w:noProof/>
            <w:webHidden/>
          </w:rPr>
        </w:r>
        <w:r w:rsidR="00740561" w:rsidRPr="004A4B12">
          <w:rPr>
            <w:noProof/>
            <w:webHidden/>
          </w:rPr>
          <w:fldChar w:fldCharType="separate"/>
        </w:r>
        <w:r w:rsidR="00CA3B08">
          <w:rPr>
            <w:noProof/>
            <w:webHidden/>
          </w:rPr>
          <w:t>56</w:t>
        </w:r>
        <w:r w:rsidR="00740561" w:rsidRPr="004A4B12">
          <w:rPr>
            <w:noProof/>
            <w:webHidden/>
          </w:rPr>
          <w:fldChar w:fldCharType="end"/>
        </w:r>
      </w:hyperlink>
    </w:p>
    <w:p w14:paraId="0546ADB5" w14:textId="459B01C9"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46" w:history="1">
        <w:r w:rsidR="00740561" w:rsidRPr="00025BF6">
          <w:rPr>
            <w:rStyle w:val="Hyperlink"/>
            <w:noProof/>
            <w:lang w:val="fr-CH"/>
          </w:rPr>
          <w:t>Note 18</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Provisions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_Toc9605746 \h </w:instrText>
        </w:r>
        <w:r w:rsidR="00740561">
          <w:rPr>
            <w:noProof/>
            <w:webHidden/>
          </w:rPr>
        </w:r>
        <w:r w:rsidR="00740561">
          <w:rPr>
            <w:noProof/>
            <w:webHidden/>
          </w:rPr>
          <w:fldChar w:fldCharType="separate"/>
        </w:r>
        <w:r>
          <w:rPr>
            <w:noProof/>
            <w:webHidden/>
          </w:rPr>
          <w:t>63</w:t>
        </w:r>
        <w:r w:rsidR="00740561">
          <w:rPr>
            <w:noProof/>
            <w:webHidden/>
          </w:rPr>
          <w:fldChar w:fldCharType="end"/>
        </w:r>
      </w:hyperlink>
    </w:p>
    <w:p w14:paraId="03829FCC" w14:textId="32664F70"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47" w:history="1">
        <w:r w:rsidR="00740561" w:rsidRPr="00025BF6">
          <w:rPr>
            <w:rStyle w:val="Hyperlink"/>
            <w:noProof/>
            <w:lang w:val="fr-CH"/>
          </w:rPr>
          <w:t>Note 19</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Autres dettes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_Toc9605747 \h </w:instrText>
        </w:r>
        <w:r w:rsidR="00740561">
          <w:rPr>
            <w:noProof/>
            <w:webHidden/>
          </w:rPr>
        </w:r>
        <w:r w:rsidR="00740561">
          <w:rPr>
            <w:noProof/>
            <w:webHidden/>
          </w:rPr>
          <w:fldChar w:fldCharType="separate"/>
        </w:r>
        <w:r>
          <w:rPr>
            <w:noProof/>
            <w:webHidden/>
          </w:rPr>
          <w:t>64</w:t>
        </w:r>
        <w:r w:rsidR="00740561">
          <w:rPr>
            <w:noProof/>
            <w:webHidden/>
          </w:rPr>
          <w:fldChar w:fldCharType="end"/>
        </w:r>
      </w:hyperlink>
    </w:p>
    <w:p w14:paraId="4538FA93" w14:textId="6350937A"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48" w:history="1">
        <w:r w:rsidR="00740561" w:rsidRPr="00025BF6">
          <w:rPr>
            <w:rStyle w:val="Hyperlink"/>
            <w:noProof/>
            <w:lang w:val="fr-CH"/>
          </w:rPr>
          <w:t>Note 20</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Fonds extrabudgétaires affectés et non affectés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_Toc9605748 \h </w:instrText>
        </w:r>
        <w:r w:rsidR="00740561">
          <w:rPr>
            <w:noProof/>
            <w:webHidden/>
          </w:rPr>
        </w:r>
        <w:r w:rsidR="00740561">
          <w:rPr>
            <w:noProof/>
            <w:webHidden/>
          </w:rPr>
          <w:fldChar w:fldCharType="separate"/>
        </w:r>
        <w:r>
          <w:rPr>
            <w:noProof/>
            <w:webHidden/>
          </w:rPr>
          <w:t>64</w:t>
        </w:r>
        <w:r w:rsidR="00740561">
          <w:rPr>
            <w:noProof/>
            <w:webHidden/>
          </w:rPr>
          <w:fldChar w:fldCharType="end"/>
        </w:r>
      </w:hyperlink>
    </w:p>
    <w:p w14:paraId="35F1AC59" w14:textId="3A43E408"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49" w:history="1">
        <w:r w:rsidR="00740561" w:rsidRPr="00025BF6">
          <w:rPr>
            <w:rStyle w:val="Hyperlink"/>
            <w:noProof/>
            <w:lang w:val="fr-CH"/>
          </w:rPr>
          <w:t>Note 21</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Contributions mises en recouvrement</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_Toc9605749 \h </w:instrText>
        </w:r>
        <w:r w:rsidR="00740561">
          <w:rPr>
            <w:noProof/>
            <w:webHidden/>
          </w:rPr>
        </w:r>
        <w:r w:rsidR="00740561">
          <w:rPr>
            <w:noProof/>
            <w:webHidden/>
          </w:rPr>
          <w:fldChar w:fldCharType="separate"/>
        </w:r>
        <w:r>
          <w:rPr>
            <w:noProof/>
            <w:webHidden/>
          </w:rPr>
          <w:t>64</w:t>
        </w:r>
        <w:r w:rsidR="00740561">
          <w:rPr>
            <w:noProof/>
            <w:webHidden/>
          </w:rPr>
          <w:fldChar w:fldCharType="end"/>
        </w:r>
      </w:hyperlink>
    </w:p>
    <w:p w14:paraId="136DAF19" w14:textId="7C71F64D"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50" w:history="1">
        <w:r w:rsidR="00740561" w:rsidRPr="00025BF6">
          <w:rPr>
            <w:rStyle w:val="Hyperlink"/>
            <w:noProof/>
            <w:lang w:val="fr-CH"/>
          </w:rPr>
          <w:t>Note 22</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Produits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_Toc9605750 \h </w:instrText>
        </w:r>
        <w:r w:rsidR="00740561">
          <w:rPr>
            <w:noProof/>
            <w:webHidden/>
          </w:rPr>
        </w:r>
        <w:r w:rsidR="00740561">
          <w:rPr>
            <w:noProof/>
            <w:webHidden/>
          </w:rPr>
          <w:fldChar w:fldCharType="separate"/>
        </w:r>
        <w:r>
          <w:rPr>
            <w:noProof/>
            <w:webHidden/>
          </w:rPr>
          <w:t>65</w:t>
        </w:r>
        <w:r w:rsidR="00740561">
          <w:rPr>
            <w:noProof/>
            <w:webHidden/>
          </w:rPr>
          <w:fldChar w:fldCharType="end"/>
        </w:r>
      </w:hyperlink>
    </w:p>
    <w:p w14:paraId="2C9B5928" w14:textId="79249D01"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52" w:history="1">
        <w:r w:rsidR="00740561" w:rsidRPr="00025BF6">
          <w:rPr>
            <w:rStyle w:val="Hyperlink"/>
            <w:noProof/>
            <w:lang w:val="fr-CH"/>
          </w:rPr>
          <w:t>Note 23</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Charges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_Toc9605752 \h </w:instrText>
        </w:r>
        <w:r w:rsidR="00740561">
          <w:rPr>
            <w:noProof/>
            <w:webHidden/>
          </w:rPr>
        </w:r>
        <w:r w:rsidR="00740561">
          <w:rPr>
            <w:noProof/>
            <w:webHidden/>
          </w:rPr>
          <w:fldChar w:fldCharType="separate"/>
        </w:r>
        <w:r>
          <w:rPr>
            <w:noProof/>
            <w:webHidden/>
          </w:rPr>
          <w:t>66</w:t>
        </w:r>
        <w:r w:rsidR="00740561">
          <w:rPr>
            <w:noProof/>
            <w:webHidden/>
          </w:rPr>
          <w:fldChar w:fldCharType="end"/>
        </w:r>
      </w:hyperlink>
    </w:p>
    <w:p w14:paraId="1DD0DB18" w14:textId="2CA86EAB"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55" w:history="1">
        <w:r w:rsidR="00740561" w:rsidRPr="00025BF6">
          <w:rPr>
            <w:rStyle w:val="Hyperlink"/>
            <w:noProof/>
            <w:lang w:val="fr-CH"/>
          </w:rPr>
          <w:t>Note 24</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In</w:t>
        </w:r>
        <w:r w:rsidR="004A4B12">
          <w:rPr>
            <w:rStyle w:val="Hyperlink"/>
            <w:noProof/>
            <w:lang w:val="fr-CH"/>
          </w:rPr>
          <w:t xml:space="preserve">formations sectorielles – État </w:t>
        </w:r>
        <w:r w:rsidR="00740561" w:rsidRPr="00025BF6">
          <w:rPr>
            <w:rStyle w:val="Hyperlink"/>
            <w:noProof/>
            <w:lang w:val="fr-CH"/>
          </w:rPr>
          <w:t>de la performance financière 2018</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_Toc9605755 \h </w:instrText>
        </w:r>
        <w:r w:rsidR="00740561">
          <w:rPr>
            <w:noProof/>
            <w:webHidden/>
          </w:rPr>
        </w:r>
        <w:r w:rsidR="00740561">
          <w:rPr>
            <w:noProof/>
            <w:webHidden/>
          </w:rPr>
          <w:fldChar w:fldCharType="separate"/>
        </w:r>
        <w:r>
          <w:rPr>
            <w:noProof/>
            <w:webHidden/>
          </w:rPr>
          <w:t>69</w:t>
        </w:r>
        <w:r w:rsidR="00740561">
          <w:rPr>
            <w:noProof/>
            <w:webHidden/>
          </w:rPr>
          <w:fldChar w:fldCharType="end"/>
        </w:r>
      </w:hyperlink>
    </w:p>
    <w:p w14:paraId="5B743904" w14:textId="2496DB97"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57" w:history="1">
        <w:r w:rsidR="00740561" w:rsidRPr="00025BF6">
          <w:rPr>
            <w:rStyle w:val="Hyperlink"/>
            <w:noProof/>
            <w:lang w:val="fr-CH"/>
          </w:rPr>
          <w:t>Note 25</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Présence régionale</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_Toc9605757 \h </w:instrText>
        </w:r>
        <w:r w:rsidR="00740561">
          <w:rPr>
            <w:noProof/>
            <w:webHidden/>
          </w:rPr>
        </w:r>
        <w:r w:rsidR="00740561">
          <w:rPr>
            <w:noProof/>
            <w:webHidden/>
          </w:rPr>
          <w:fldChar w:fldCharType="separate"/>
        </w:r>
        <w:r>
          <w:rPr>
            <w:noProof/>
            <w:webHidden/>
          </w:rPr>
          <w:t>71</w:t>
        </w:r>
        <w:r w:rsidR="00740561">
          <w:rPr>
            <w:noProof/>
            <w:webHidden/>
          </w:rPr>
          <w:fldChar w:fldCharType="end"/>
        </w:r>
      </w:hyperlink>
    </w:p>
    <w:p w14:paraId="14BC2E4A" w14:textId="3914312D"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58" w:history="1">
        <w:r w:rsidR="00740561" w:rsidRPr="00025BF6">
          <w:rPr>
            <w:rStyle w:val="Hyperlink"/>
            <w:noProof/>
            <w:lang w:val="fr-CH"/>
          </w:rPr>
          <w:t>Note 26</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Rapprochement entre les montants budgétés et les montants effectifs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_Toc9605758 \h </w:instrText>
        </w:r>
        <w:r w:rsidR="00740561">
          <w:rPr>
            <w:noProof/>
            <w:webHidden/>
          </w:rPr>
        </w:r>
        <w:r w:rsidR="00740561">
          <w:rPr>
            <w:noProof/>
            <w:webHidden/>
          </w:rPr>
          <w:fldChar w:fldCharType="separate"/>
        </w:r>
        <w:r>
          <w:rPr>
            <w:noProof/>
            <w:webHidden/>
          </w:rPr>
          <w:t>71</w:t>
        </w:r>
        <w:r w:rsidR="00740561">
          <w:rPr>
            <w:noProof/>
            <w:webHidden/>
          </w:rPr>
          <w:fldChar w:fldCharType="end"/>
        </w:r>
      </w:hyperlink>
    </w:p>
    <w:p w14:paraId="12488C93" w14:textId="1ECFF662"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59" w:history="1">
        <w:r w:rsidR="00740561" w:rsidRPr="00025BF6">
          <w:rPr>
            <w:rStyle w:val="Hyperlink"/>
            <w:noProof/>
            <w:lang w:val="fr-CH"/>
          </w:rPr>
          <w:t>Note 27</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Informations relatives aux parties liées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_Toc9605759 \h </w:instrText>
        </w:r>
        <w:r w:rsidR="00740561">
          <w:rPr>
            <w:noProof/>
            <w:webHidden/>
          </w:rPr>
        </w:r>
        <w:r w:rsidR="00740561">
          <w:rPr>
            <w:noProof/>
            <w:webHidden/>
          </w:rPr>
          <w:fldChar w:fldCharType="separate"/>
        </w:r>
        <w:r>
          <w:rPr>
            <w:noProof/>
            <w:webHidden/>
          </w:rPr>
          <w:t>73</w:t>
        </w:r>
        <w:r w:rsidR="00740561">
          <w:rPr>
            <w:noProof/>
            <w:webHidden/>
          </w:rPr>
          <w:fldChar w:fldCharType="end"/>
        </w:r>
      </w:hyperlink>
    </w:p>
    <w:p w14:paraId="0445A604" w14:textId="4B38AFCE"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60" w:history="1">
        <w:r w:rsidR="00740561" w:rsidRPr="00025BF6">
          <w:rPr>
            <w:rStyle w:val="Hyperlink"/>
            <w:noProof/>
            <w:lang w:val="fr-CH"/>
          </w:rPr>
          <w:t>Note 28</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Engagements</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_Toc9605760 \h </w:instrText>
        </w:r>
        <w:r w:rsidR="00740561">
          <w:rPr>
            <w:noProof/>
            <w:webHidden/>
          </w:rPr>
        </w:r>
        <w:r w:rsidR="00740561">
          <w:rPr>
            <w:noProof/>
            <w:webHidden/>
          </w:rPr>
          <w:fldChar w:fldCharType="separate"/>
        </w:r>
        <w:r>
          <w:rPr>
            <w:noProof/>
            <w:webHidden/>
          </w:rPr>
          <w:t>74</w:t>
        </w:r>
        <w:r w:rsidR="00740561">
          <w:rPr>
            <w:noProof/>
            <w:webHidden/>
          </w:rPr>
          <w:fldChar w:fldCharType="end"/>
        </w:r>
      </w:hyperlink>
    </w:p>
    <w:p w14:paraId="7EFEAD48" w14:textId="70D0A03C" w:rsidR="00740561" w:rsidRDefault="00CA3B08" w:rsidP="004A4B12">
      <w:pPr>
        <w:pStyle w:val="TOC1"/>
        <w:spacing w:before="120"/>
        <w:rPr>
          <w:rFonts w:asciiTheme="minorHAnsi" w:eastAsiaTheme="minorEastAsia" w:hAnsiTheme="minorHAnsi" w:cstheme="minorBidi"/>
          <w:noProof/>
          <w:sz w:val="22"/>
          <w:szCs w:val="22"/>
          <w:lang w:val="fr-CH" w:eastAsia="zh-CN"/>
        </w:rPr>
      </w:pPr>
      <w:hyperlink w:anchor="_Toc9605761" w:history="1">
        <w:r w:rsidR="00740561" w:rsidRPr="00025BF6">
          <w:rPr>
            <w:rStyle w:val="Hyperlink"/>
            <w:noProof/>
            <w:lang w:val="fr-CH"/>
          </w:rPr>
          <w:t>Note 29</w:t>
        </w:r>
        <w:r w:rsidR="00740561">
          <w:rPr>
            <w:rFonts w:asciiTheme="minorHAnsi" w:eastAsiaTheme="minorEastAsia" w:hAnsiTheme="minorHAnsi" w:cstheme="minorBidi"/>
            <w:noProof/>
            <w:sz w:val="22"/>
            <w:szCs w:val="22"/>
            <w:lang w:val="fr-CH" w:eastAsia="zh-CN"/>
          </w:rPr>
          <w:tab/>
        </w:r>
        <w:r w:rsidR="00740561" w:rsidRPr="00025BF6">
          <w:rPr>
            <w:rStyle w:val="Hyperlink"/>
            <w:noProof/>
            <w:lang w:val="fr-CH"/>
          </w:rPr>
          <w:t>Événements postérieurs à la date du bilan</w:t>
        </w:r>
        <w:r w:rsidR="00740561">
          <w:rPr>
            <w:noProof/>
            <w:webHidden/>
          </w:rPr>
          <w:tab/>
        </w:r>
        <w:r w:rsidR="004A4B12">
          <w:rPr>
            <w:noProof/>
            <w:webHidden/>
          </w:rPr>
          <w:tab/>
        </w:r>
        <w:r w:rsidR="00740561">
          <w:rPr>
            <w:noProof/>
            <w:webHidden/>
          </w:rPr>
          <w:fldChar w:fldCharType="begin"/>
        </w:r>
        <w:r w:rsidR="00740561">
          <w:rPr>
            <w:noProof/>
            <w:webHidden/>
          </w:rPr>
          <w:instrText xml:space="preserve"> PAGEREF _Toc9605761 \h </w:instrText>
        </w:r>
        <w:r w:rsidR="00740561">
          <w:rPr>
            <w:noProof/>
            <w:webHidden/>
          </w:rPr>
        </w:r>
        <w:r w:rsidR="00740561">
          <w:rPr>
            <w:noProof/>
            <w:webHidden/>
          </w:rPr>
          <w:fldChar w:fldCharType="separate"/>
        </w:r>
        <w:r>
          <w:rPr>
            <w:noProof/>
            <w:webHidden/>
          </w:rPr>
          <w:t>74</w:t>
        </w:r>
        <w:r w:rsidR="00740561">
          <w:rPr>
            <w:noProof/>
            <w:webHidden/>
          </w:rPr>
          <w:fldChar w:fldCharType="end"/>
        </w:r>
      </w:hyperlink>
    </w:p>
    <w:p w14:paraId="1840989B" w14:textId="6E87F1A6" w:rsidR="001A3AC8" w:rsidRPr="00D52A75" w:rsidRDefault="00740561" w:rsidP="00C20287">
      <w:pPr>
        <w:pStyle w:val="TOC1"/>
        <w:rPr>
          <w:lang w:val="fr-CH"/>
        </w:rPr>
      </w:pPr>
      <w:r>
        <w:rPr>
          <w:lang w:val="fr-CH"/>
        </w:rPr>
        <w:fldChar w:fldCharType="end"/>
      </w:r>
    </w:p>
    <w:p w14:paraId="012B2377" w14:textId="77777777" w:rsidR="001A3AC8" w:rsidRPr="00D52A75" w:rsidRDefault="001A3AC8" w:rsidP="00C20287">
      <w:pPr>
        <w:rPr>
          <w:lang w:val="fr-CH"/>
        </w:rPr>
      </w:pPr>
      <w:r w:rsidRPr="00D52A75">
        <w:rPr>
          <w:lang w:val="fr-CH"/>
        </w:rPr>
        <w:br w:type="page"/>
      </w:r>
    </w:p>
    <w:p w14:paraId="6EFC45B3" w14:textId="77777777" w:rsidR="001A3AC8" w:rsidRPr="00D52A75" w:rsidRDefault="008166C7" w:rsidP="00C20287">
      <w:pPr>
        <w:pStyle w:val="Title4"/>
        <w:spacing w:before="120" w:after="120"/>
        <w:rPr>
          <w:lang w:val="fr-CH"/>
        </w:rPr>
      </w:pPr>
      <w:bookmarkStart w:id="464" w:name="_Toc358379318"/>
      <w:bookmarkStart w:id="465" w:name="_Toc358379896"/>
      <w:bookmarkStart w:id="466" w:name="_Toc358380436"/>
      <w:bookmarkStart w:id="467" w:name="_Toc452139409"/>
      <w:bookmarkStart w:id="468" w:name="_Toc452139808"/>
      <w:bookmarkStart w:id="469" w:name="_Toc452140675"/>
      <w:bookmarkStart w:id="470" w:name="_Toc511649922"/>
      <w:bookmarkStart w:id="471" w:name="_Toc511651178"/>
      <w:bookmarkStart w:id="472" w:name="_Toc511724043"/>
      <w:bookmarkStart w:id="473" w:name="_Toc511739032"/>
      <w:bookmarkStart w:id="474" w:name="_Toc511740812"/>
      <w:bookmarkStart w:id="475" w:name="_Toc511741201"/>
      <w:bookmarkStart w:id="476" w:name="_Toc9605695"/>
      <w:bookmarkStart w:id="477" w:name="_Toc10450707"/>
      <w:r w:rsidRPr="00D52A75">
        <w:rPr>
          <w:lang w:val="fr-CH"/>
        </w:rPr>
        <w:lastRenderedPageBreak/>
        <w:t>I – É</w:t>
      </w:r>
      <w:r w:rsidR="001A3AC8" w:rsidRPr="00D52A75">
        <w:rPr>
          <w:lang w:val="fr-CH"/>
        </w:rPr>
        <w:t xml:space="preserve">tat de la situation financière – Bilan au 31 décembre </w:t>
      </w:r>
      <w:r w:rsidRPr="00D52A75">
        <w:rPr>
          <w:lang w:val="fr-CH"/>
        </w:rPr>
        <w:t>2018</w:t>
      </w:r>
      <w:r w:rsidR="001A3AC8" w:rsidRPr="00D52A75">
        <w:rPr>
          <w:lang w:val="fr-CH"/>
        </w:rPr>
        <w:br/>
        <w:t xml:space="preserve">avec chiffres comparatifs au 31 décembre </w:t>
      </w:r>
      <w:bookmarkEnd w:id="464"/>
      <w:bookmarkEnd w:id="465"/>
      <w:bookmarkEnd w:id="466"/>
      <w:bookmarkEnd w:id="467"/>
      <w:bookmarkEnd w:id="468"/>
      <w:bookmarkEnd w:id="469"/>
      <w:bookmarkEnd w:id="470"/>
      <w:bookmarkEnd w:id="471"/>
      <w:bookmarkEnd w:id="472"/>
      <w:bookmarkEnd w:id="473"/>
      <w:bookmarkEnd w:id="474"/>
      <w:bookmarkEnd w:id="475"/>
      <w:r w:rsidRPr="00D52A75">
        <w:rPr>
          <w:lang w:val="fr-CH"/>
        </w:rPr>
        <w:t>2017</w:t>
      </w:r>
      <w:bookmarkEnd w:id="476"/>
      <w:bookmarkEnd w:id="477"/>
    </w:p>
    <w:tbl>
      <w:tblPr>
        <w:tblW w:w="9672"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Caption w:val="("/>
      </w:tblPr>
      <w:tblGrid>
        <w:gridCol w:w="4077"/>
        <w:gridCol w:w="1843"/>
        <w:gridCol w:w="1885"/>
        <w:gridCol w:w="1867"/>
      </w:tblGrid>
      <w:tr w:rsidR="001A3AC8" w:rsidRPr="00D52A75" w14:paraId="398F0350" w14:textId="77777777" w:rsidTr="00D3134A">
        <w:trPr>
          <w:trHeight w:val="510"/>
          <w:jc w:val="center"/>
        </w:trPr>
        <w:tc>
          <w:tcPr>
            <w:tcW w:w="4077" w:type="dxa"/>
            <w:tcBorders>
              <w:bottom w:val="single" w:sz="4" w:space="0" w:color="auto"/>
              <w:right w:val="single" w:sz="4" w:space="0" w:color="auto"/>
            </w:tcBorders>
            <w:vAlign w:val="center"/>
          </w:tcPr>
          <w:p w14:paraId="5F0ACA14" w14:textId="77777777" w:rsidR="001A3AC8" w:rsidRPr="007D0030" w:rsidRDefault="001A3AC8" w:rsidP="00C20287">
            <w:pPr>
              <w:pStyle w:val="Tablehead"/>
              <w:spacing w:before="20" w:after="20"/>
              <w:jc w:val="left"/>
              <w:rPr>
                <w:rFonts w:asciiTheme="minorHAnsi" w:hAnsiTheme="minorHAnsi" w:cstheme="minorHAnsi"/>
                <w:sz w:val="20"/>
                <w:lang w:val="fr-CH"/>
              </w:rPr>
            </w:pPr>
            <w:r w:rsidRPr="007D0030">
              <w:rPr>
                <w:rFonts w:asciiTheme="minorHAnsi" w:hAnsiTheme="minorHAnsi" w:cstheme="minorHAnsi"/>
                <w:bCs/>
                <w:sz w:val="20"/>
                <w:lang w:val="fr-CH"/>
              </w:rPr>
              <w:t>(en milliers de CHF)</w:t>
            </w:r>
          </w:p>
        </w:tc>
        <w:tc>
          <w:tcPr>
            <w:tcW w:w="1843" w:type="dxa"/>
            <w:tcBorders>
              <w:left w:val="single" w:sz="4" w:space="0" w:color="auto"/>
              <w:bottom w:val="single" w:sz="4" w:space="0" w:color="auto"/>
              <w:right w:val="single" w:sz="4" w:space="0" w:color="auto"/>
            </w:tcBorders>
            <w:vAlign w:val="center"/>
          </w:tcPr>
          <w:p w14:paraId="3BF755C8" w14:textId="77777777" w:rsidR="001A3AC8" w:rsidRPr="007D0030" w:rsidRDefault="001A3AC8" w:rsidP="00C20287">
            <w:pPr>
              <w:pStyle w:val="Tablehead"/>
              <w:spacing w:before="20" w:after="20"/>
              <w:rPr>
                <w:rFonts w:asciiTheme="minorHAnsi" w:hAnsiTheme="minorHAnsi" w:cstheme="minorHAnsi"/>
                <w:sz w:val="20"/>
                <w:lang w:val="fr-CH"/>
              </w:rPr>
            </w:pPr>
            <w:r w:rsidRPr="007D0030">
              <w:rPr>
                <w:rFonts w:asciiTheme="minorHAnsi" w:hAnsiTheme="minorHAnsi" w:cstheme="minorHAnsi"/>
                <w:sz w:val="20"/>
                <w:lang w:val="fr-CH"/>
              </w:rPr>
              <w:t>Notes</w:t>
            </w:r>
          </w:p>
        </w:tc>
        <w:tc>
          <w:tcPr>
            <w:tcW w:w="1885" w:type="dxa"/>
            <w:tcBorders>
              <w:left w:val="single" w:sz="4" w:space="0" w:color="auto"/>
              <w:bottom w:val="single" w:sz="4" w:space="0" w:color="auto"/>
              <w:right w:val="single" w:sz="4" w:space="0" w:color="auto"/>
            </w:tcBorders>
            <w:vAlign w:val="center"/>
          </w:tcPr>
          <w:p w14:paraId="1AA29E71" w14:textId="77777777" w:rsidR="001A3AC8" w:rsidRPr="007D0030" w:rsidRDefault="001A3AC8" w:rsidP="00C20287">
            <w:pPr>
              <w:pStyle w:val="Tablehead"/>
              <w:spacing w:before="20" w:after="20"/>
              <w:ind w:right="130"/>
              <w:jc w:val="right"/>
              <w:rPr>
                <w:rFonts w:asciiTheme="minorHAnsi" w:hAnsiTheme="minorHAnsi" w:cstheme="minorHAnsi"/>
                <w:sz w:val="20"/>
                <w:lang w:val="fr-CH"/>
              </w:rPr>
            </w:pPr>
            <w:r w:rsidRPr="007D0030">
              <w:rPr>
                <w:rFonts w:asciiTheme="minorHAnsi" w:hAnsiTheme="minorHAnsi" w:cstheme="minorHAnsi"/>
                <w:sz w:val="20"/>
                <w:lang w:val="fr-CH"/>
              </w:rPr>
              <w:t>31.12.</w:t>
            </w:r>
            <w:r w:rsidR="00B748D1" w:rsidRPr="007D0030">
              <w:rPr>
                <w:rFonts w:asciiTheme="minorHAnsi" w:hAnsiTheme="minorHAnsi" w:cstheme="minorHAnsi"/>
                <w:sz w:val="20"/>
                <w:lang w:val="fr-CH"/>
              </w:rPr>
              <w:t>2018</w:t>
            </w:r>
          </w:p>
        </w:tc>
        <w:tc>
          <w:tcPr>
            <w:tcW w:w="1867" w:type="dxa"/>
            <w:tcBorders>
              <w:left w:val="single" w:sz="4" w:space="0" w:color="auto"/>
              <w:bottom w:val="single" w:sz="4" w:space="0" w:color="auto"/>
              <w:right w:val="single" w:sz="4" w:space="0" w:color="auto"/>
            </w:tcBorders>
            <w:vAlign w:val="center"/>
          </w:tcPr>
          <w:p w14:paraId="6BA52526" w14:textId="77777777" w:rsidR="001A3AC8" w:rsidRPr="007D0030" w:rsidRDefault="001A3AC8" w:rsidP="00C20287">
            <w:pPr>
              <w:pStyle w:val="Tablehead"/>
              <w:spacing w:before="20" w:after="20"/>
              <w:ind w:right="130"/>
              <w:jc w:val="right"/>
              <w:rPr>
                <w:rFonts w:asciiTheme="minorHAnsi" w:hAnsiTheme="minorHAnsi" w:cstheme="minorHAnsi"/>
                <w:sz w:val="20"/>
                <w:lang w:val="fr-CH"/>
              </w:rPr>
            </w:pPr>
            <w:r w:rsidRPr="007D0030">
              <w:rPr>
                <w:rFonts w:asciiTheme="minorHAnsi" w:hAnsiTheme="minorHAnsi" w:cstheme="minorHAnsi"/>
                <w:sz w:val="20"/>
                <w:lang w:val="fr-CH"/>
              </w:rPr>
              <w:t>31.12.</w:t>
            </w:r>
            <w:r w:rsidR="00B748D1" w:rsidRPr="007D0030">
              <w:rPr>
                <w:rFonts w:asciiTheme="minorHAnsi" w:hAnsiTheme="minorHAnsi" w:cstheme="minorHAnsi"/>
                <w:sz w:val="20"/>
                <w:lang w:val="fr-CH"/>
              </w:rPr>
              <w:t>2017</w:t>
            </w:r>
          </w:p>
        </w:tc>
      </w:tr>
      <w:tr w:rsidR="001A3AC8" w:rsidRPr="00D52A75" w14:paraId="70F8486E" w14:textId="77777777" w:rsidTr="00D3134A">
        <w:trPr>
          <w:trHeight w:val="272"/>
          <w:jc w:val="center"/>
        </w:trPr>
        <w:tc>
          <w:tcPr>
            <w:tcW w:w="4077" w:type="dxa"/>
            <w:tcBorders>
              <w:top w:val="single" w:sz="4" w:space="0" w:color="auto"/>
              <w:bottom w:val="nil"/>
              <w:right w:val="single" w:sz="4" w:space="0" w:color="auto"/>
            </w:tcBorders>
            <w:vAlign w:val="center"/>
          </w:tcPr>
          <w:p w14:paraId="3E7EEC1B" w14:textId="77777777" w:rsidR="001A3AC8" w:rsidRPr="007D0030" w:rsidRDefault="001A3AC8" w:rsidP="00C20287">
            <w:pPr>
              <w:pStyle w:val="Tabletext"/>
              <w:spacing w:before="20" w:after="20"/>
              <w:rPr>
                <w:rFonts w:asciiTheme="minorHAnsi" w:hAnsiTheme="minorHAnsi" w:cstheme="minorHAnsi"/>
                <w:b/>
                <w:sz w:val="20"/>
                <w:lang w:val="fr-CH"/>
              </w:rPr>
            </w:pPr>
            <w:r w:rsidRPr="007D0030">
              <w:rPr>
                <w:rFonts w:asciiTheme="minorHAnsi" w:hAnsiTheme="minorHAnsi" w:cstheme="minorHAnsi"/>
                <w:b/>
                <w:sz w:val="20"/>
                <w:lang w:val="fr-CH"/>
              </w:rPr>
              <w:t>ACTIF</w:t>
            </w:r>
          </w:p>
        </w:tc>
        <w:tc>
          <w:tcPr>
            <w:tcW w:w="1843" w:type="dxa"/>
            <w:tcBorders>
              <w:top w:val="single" w:sz="4" w:space="0" w:color="auto"/>
              <w:left w:val="single" w:sz="4" w:space="0" w:color="auto"/>
              <w:bottom w:val="nil"/>
              <w:right w:val="single" w:sz="4" w:space="0" w:color="auto"/>
            </w:tcBorders>
          </w:tcPr>
          <w:p w14:paraId="26348BB2"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c>
          <w:tcPr>
            <w:tcW w:w="1885" w:type="dxa"/>
            <w:tcBorders>
              <w:top w:val="single" w:sz="4" w:space="0" w:color="auto"/>
              <w:left w:val="single" w:sz="4" w:space="0" w:color="auto"/>
              <w:bottom w:val="nil"/>
              <w:right w:val="single" w:sz="4" w:space="0" w:color="auto"/>
            </w:tcBorders>
          </w:tcPr>
          <w:p w14:paraId="48DFF4DE"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c>
          <w:tcPr>
            <w:tcW w:w="1867" w:type="dxa"/>
            <w:tcBorders>
              <w:top w:val="single" w:sz="4" w:space="0" w:color="auto"/>
              <w:left w:val="single" w:sz="4" w:space="0" w:color="auto"/>
              <w:bottom w:val="nil"/>
              <w:right w:val="single" w:sz="4" w:space="0" w:color="auto"/>
            </w:tcBorders>
          </w:tcPr>
          <w:p w14:paraId="52C1D43F"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r>
      <w:tr w:rsidR="001A3AC8" w:rsidRPr="00D52A75" w14:paraId="3CCA855B" w14:textId="77777777" w:rsidTr="00D3134A">
        <w:trPr>
          <w:jc w:val="center"/>
        </w:trPr>
        <w:tc>
          <w:tcPr>
            <w:tcW w:w="4077" w:type="dxa"/>
            <w:tcBorders>
              <w:top w:val="nil"/>
              <w:bottom w:val="nil"/>
              <w:right w:val="single" w:sz="4" w:space="0" w:color="auto"/>
            </w:tcBorders>
            <w:vAlign w:val="bottom"/>
          </w:tcPr>
          <w:p w14:paraId="7FFF921A" w14:textId="77777777" w:rsidR="001A3AC8" w:rsidRPr="007D0030" w:rsidRDefault="001A3AC8"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rPr>
              <w:t>Actifs courants</w:t>
            </w:r>
          </w:p>
        </w:tc>
        <w:tc>
          <w:tcPr>
            <w:tcW w:w="1843" w:type="dxa"/>
            <w:tcBorders>
              <w:top w:val="nil"/>
              <w:left w:val="single" w:sz="4" w:space="0" w:color="auto"/>
              <w:bottom w:val="nil"/>
              <w:right w:val="single" w:sz="4" w:space="0" w:color="auto"/>
            </w:tcBorders>
          </w:tcPr>
          <w:p w14:paraId="0A94F040"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85" w:type="dxa"/>
            <w:tcBorders>
              <w:top w:val="nil"/>
              <w:left w:val="single" w:sz="4" w:space="0" w:color="auto"/>
              <w:bottom w:val="nil"/>
              <w:right w:val="single" w:sz="4" w:space="0" w:color="auto"/>
            </w:tcBorders>
          </w:tcPr>
          <w:p w14:paraId="0ED18405"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67" w:type="dxa"/>
            <w:tcBorders>
              <w:top w:val="nil"/>
              <w:left w:val="single" w:sz="4" w:space="0" w:color="auto"/>
              <w:bottom w:val="nil"/>
              <w:right w:val="single" w:sz="4" w:space="0" w:color="auto"/>
            </w:tcBorders>
          </w:tcPr>
          <w:p w14:paraId="16C27335"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B748D1" w:rsidRPr="00D52A75" w14:paraId="38966721" w14:textId="77777777" w:rsidTr="00D3134A">
        <w:trPr>
          <w:jc w:val="center"/>
        </w:trPr>
        <w:tc>
          <w:tcPr>
            <w:tcW w:w="4077" w:type="dxa"/>
            <w:tcBorders>
              <w:top w:val="nil"/>
              <w:bottom w:val="nil"/>
              <w:right w:val="single" w:sz="4" w:space="0" w:color="auto"/>
            </w:tcBorders>
          </w:tcPr>
          <w:p w14:paraId="406ACA60"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Trésorerie et équivalents de trésorerie</w:t>
            </w:r>
          </w:p>
        </w:tc>
        <w:tc>
          <w:tcPr>
            <w:tcW w:w="1843" w:type="dxa"/>
            <w:tcBorders>
              <w:top w:val="nil"/>
              <w:left w:val="single" w:sz="4" w:space="0" w:color="auto"/>
              <w:bottom w:val="nil"/>
              <w:right w:val="single" w:sz="4" w:space="0" w:color="auto"/>
            </w:tcBorders>
          </w:tcPr>
          <w:p w14:paraId="5BE2A84E"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6</w:t>
            </w:r>
          </w:p>
        </w:tc>
        <w:tc>
          <w:tcPr>
            <w:tcW w:w="1885" w:type="dxa"/>
            <w:tcBorders>
              <w:top w:val="nil"/>
              <w:left w:val="single" w:sz="4" w:space="0" w:color="auto"/>
              <w:bottom w:val="nil"/>
              <w:right w:val="single" w:sz="4" w:space="0" w:color="auto"/>
            </w:tcBorders>
          </w:tcPr>
          <w:p w14:paraId="215F939A"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161</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826</w:t>
            </w:r>
          </w:p>
        </w:tc>
        <w:tc>
          <w:tcPr>
            <w:tcW w:w="1867" w:type="dxa"/>
            <w:tcBorders>
              <w:top w:val="nil"/>
              <w:left w:val="single" w:sz="4" w:space="0" w:color="auto"/>
              <w:bottom w:val="nil"/>
              <w:right w:val="single" w:sz="4" w:space="0" w:color="auto"/>
            </w:tcBorders>
          </w:tcPr>
          <w:p w14:paraId="6AAE378F"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135</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297</w:t>
            </w:r>
          </w:p>
        </w:tc>
      </w:tr>
      <w:tr w:rsidR="00B748D1" w:rsidRPr="00D52A75" w14:paraId="4F19B76B" w14:textId="77777777" w:rsidTr="00D3134A">
        <w:trPr>
          <w:jc w:val="center"/>
        </w:trPr>
        <w:tc>
          <w:tcPr>
            <w:tcW w:w="4077" w:type="dxa"/>
            <w:tcBorders>
              <w:top w:val="nil"/>
              <w:bottom w:val="nil"/>
              <w:right w:val="single" w:sz="4" w:space="0" w:color="auto"/>
            </w:tcBorders>
          </w:tcPr>
          <w:p w14:paraId="7CFF3254"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Placements</w:t>
            </w:r>
          </w:p>
        </w:tc>
        <w:tc>
          <w:tcPr>
            <w:tcW w:w="1843" w:type="dxa"/>
            <w:tcBorders>
              <w:top w:val="nil"/>
              <w:left w:val="single" w:sz="4" w:space="0" w:color="auto"/>
              <w:bottom w:val="nil"/>
              <w:right w:val="single" w:sz="4" w:space="0" w:color="auto"/>
            </w:tcBorders>
          </w:tcPr>
          <w:p w14:paraId="653ABC72"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7</w:t>
            </w:r>
          </w:p>
        </w:tc>
        <w:tc>
          <w:tcPr>
            <w:tcW w:w="1885" w:type="dxa"/>
            <w:tcBorders>
              <w:top w:val="nil"/>
              <w:left w:val="single" w:sz="4" w:space="0" w:color="auto"/>
              <w:bottom w:val="nil"/>
              <w:right w:val="single" w:sz="4" w:space="0" w:color="auto"/>
            </w:tcBorders>
          </w:tcPr>
          <w:p w14:paraId="195C4C0A"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48</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996</w:t>
            </w:r>
          </w:p>
        </w:tc>
        <w:tc>
          <w:tcPr>
            <w:tcW w:w="1867" w:type="dxa"/>
            <w:tcBorders>
              <w:top w:val="nil"/>
              <w:left w:val="single" w:sz="4" w:space="0" w:color="auto"/>
              <w:bottom w:val="nil"/>
              <w:right w:val="single" w:sz="4" w:space="0" w:color="auto"/>
            </w:tcBorders>
          </w:tcPr>
          <w:p w14:paraId="04DDE152"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363</w:t>
            </w:r>
          </w:p>
        </w:tc>
      </w:tr>
      <w:tr w:rsidR="00B748D1" w:rsidRPr="00D52A75" w14:paraId="1C016784" w14:textId="77777777" w:rsidTr="00D3134A">
        <w:trPr>
          <w:jc w:val="center"/>
        </w:trPr>
        <w:tc>
          <w:tcPr>
            <w:tcW w:w="4077" w:type="dxa"/>
            <w:tcBorders>
              <w:top w:val="nil"/>
              <w:bottom w:val="nil"/>
              <w:right w:val="single" w:sz="4" w:space="0" w:color="auto"/>
            </w:tcBorders>
          </w:tcPr>
          <w:p w14:paraId="289E594B"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Créances avec contrepartie directe</w:t>
            </w:r>
          </w:p>
        </w:tc>
        <w:tc>
          <w:tcPr>
            <w:tcW w:w="1843" w:type="dxa"/>
            <w:tcBorders>
              <w:top w:val="nil"/>
              <w:left w:val="single" w:sz="4" w:space="0" w:color="auto"/>
              <w:bottom w:val="nil"/>
              <w:right w:val="single" w:sz="4" w:space="0" w:color="auto"/>
            </w:tcBorders>
          </w:tcPr>
          <w:p w14:paraId="5DD4486B"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8</w:t>
            </w:r>
          </w:p>
        </w:tc>
        <w:tc>
          <w:tcPr>
            <w:tcW w:w="1885" w:type="dxa"/>
            <w:tcBorders>
              <w:top w:val="nil"/>
              <w:left w:val="single" w:sz="4" w:space="0" w:color="auto"/>
              <w:bottom w:val="nil"/>
              <w:right w:val="single" w:sz="4" w:space="0" w:color="auto"/>
            </w:tcBorders>
          </w:tcPr>
          <w:p w14:paraId="33EB1739"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5</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407</w:t>
            </w:r>
          </w:p>
        </w:tc>
        <w:tc>
          <w:tcPr>
            <w:tcW w:w="1867" w:type="dxa"/>
            <w:tcBorders>
              <w:top w:val="nil"/>
              <w:left w:val="single" w:sz="4" w:space="0" w:color="auto"/>
              <w:bottom w:val="nil"/>
              <w:right w:val="single" w:sz="4" w:space="0" w:color="auto"/>
            </w:tcBorders>
          </w:tcPr>
          <w:p w14:paraId="5CE6C431"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8</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934</w:t>
            </w:r>
          </w:p>
        </w:tc>
      </w:tr>
      <w:tr w:rsidR="00B748D1" w:rsidRPr="00D52A75" w14:paraId="794CDA46" w14:textId="77777777" w:rsidTr="00D3134A">
        <w:trPr>
          <w:jc w:val="center"/>
        </w:trPr>
        <w:tc>
          <w:tcPr>
            <w:tcW w:w="4077" w:type="dxa"/>
            <w:tcBorders>
              <w:top w:val="nil"/>
              <w:bottom w:val="nil"/>
              <w:right w:val="single" w:sz="4" w:space="0" w:color="auto"/>
            </w:tcBorders>
          </w:tcPr>
          <w:p w14:paraId="7CECF303"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 xml:space="preserve">Créances sans contrepartie directe </w:t>
            </w:r>
          </w:p>
        </w:tc>
        <w:tc>
          <w:tcPr>
            <w:tcW w:w="1843" w:type="dxa"/>
            <w:tcBorders>
              <w:top w:val="nil"/>
              <w:left w:val="single" w:sz="4" w:space="0" w:color="auto"/>
              <w:bottom w:val="nil"/>
              <w:right w:val="single" w:sz="4" w:space="0" w:color="auto"/>
            </w:tcBorders>
          </w:tcPr>
          <w:p w14:paraId="2933C5E8"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8</w:t>
            </w:r>
          </w:p>
        </w:tc>
        <w:tc>
          <w:tcPr>
            <w:tcW w:w="1885" w:type="dxa"/>
            <w:tcBorders>
              <w:top w:val="nil"/>
              <w:left w:val="single" w:sz="4" w:space="0" w:color="auto"/>
              <w:bottom w:val="nil"/>
              <w:right w:val="single" w:sz="4" w:space="0" w:color="auto"/>
            </w:tcBorders>
          </w:tcPr>
          <w:p w14:paraId="423C2D06"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85</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356</w:t>
            </w:r>
          </w:p>
        </w:tc>
        <w:tc>
          <w:tcPr>
            <w:tcW w:w="1867" w:type="dxa"/>
            <w:tcBorders>
              <w:top w:val="nil"/>
              <w:left w:val="single" w:sz="4" w:space="0" w:color="auto"/>
              <w:bottom w:val="nil"/>
              <w:right w:val="single" w:sz="4" w:space="0" w:color="auto"/>
            </w:tcBorders>
          </w:tcPr>
          <w:p w14:paraId="19980D8F"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88</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139</w:t>
            </w:r>
          </w:p>
        </w:tc>
      </w:tr>
      <w:tr w:rsidR="00B748D1" w:rsidRPr="00D52A75" w14:paraId="2C33B21A" w14:textId="77777777" w:rsidTr="00D3134A">
        <w:trPr>
          <w:jc w:val="center"/>
        </w:trPr>
        <w:tc>
          <w:tcPr>
            <w:tcW w:w="4077" w:type="dxa"/>
            <w:tcBorders>
              <w:top w:val="nil"/>
              <w:bottom w:val="nil"/>
              <w:right w:val="single" w:sz="4" w:space="0" w:color="auto"/>
            </w:tcBorders>
          </w:tcPr>
          <w:p w14:paraId="145E9988"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Stocks</w:t>
            </w:r>
          </w:p>
        </w:tc>
        <w:tc>
          <w:tcPr>
            <w:tcW w:w="1843" w:type="dxa"/>
            <w:tcBorders>
              <w:top w:val="nil"/>
              <w:left w:val="single" w:sz="4" w:space="0" w:color="auto"/>
              <w:bottom w:val="nil"/>
              <w:right w:val="single" w:sz="4" w:space="0" w:color="auto"/>
            </w:tcBorders>
          </w:tcPr>
          <w:p w14:paraId="0C34B1AE"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9</w:t>
            </w:r>
          </w:p>
        </w:tc>
        <w:tc>
          <w:tcPr>
            <w:tcW w:w="1885" w:type="dxa"/>
            <w:tcBorders>
              <w:top w:val="nil"/>
              <w:left w:val="single" w:sz="4" w:space="0" w:color="auto"/>
              <w:bottom w:val="nil"/>
              <w:right w:val="single" w:sz="4" w:space="0" w:color="auto"/>
            </w:tcBorders>
          </w:tcPr>
          <w:p w14:paraId="5C910752"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535</w:t>
            </w:r>
          </w:p>
        </w:tc>
        <w:tc>
          <w:tcPr>
            <w:tcW w:w="1867" w:type="dxa"/>
            <w:tcBorders>
              <w:top w:val="nil"/>
              <w:left w:val="single" w:sz="4" w:space="0" w:color="auto"/>
              <w:bottom w:val="nil"/>
              <w:right w:val="single" w:sz="4" w:space="0" w:color="auto"/>
            </w:tcBorders>
          </w:tcPr>
          <w:p w14:paraId="42D2CDF3"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661</w:t>
            </w:r>
          </w:p>
        </w:tc>
      </w:tr>
      <w:tr w:rsidR="00B748D1" w:rsidRPr="00D52A75" w14:paraId="5DCFA688" w14:textId="77777777" w:rsidTr="00D3134A">
        <w:trPr>
          <w:jc w:val="center"/>
        </w:trPr>
        <w:tc>
          <w:tcPr>
            <w:tcW w:w="4077" w:type="dxa"/>
            <w:tcBorders>
              <w:top w:val="nil"/>
              <w:bottom w:val="nil"/>
              <w:right w:val="single" w:sz="4" w:space="0" w:color="auto"/>
            </w:tcBorders>
          </w:tcPr>
          <w:p w14:paraId="56446C95"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Autres créances</w:t>
            </w:r>
          </w:p>
        </w:tc>
        <w:tc>
          <w:tcPr>
            <w:tcW w:w="1843" w:type="dxa"/>
            <w:tcBorders>
              <w:top w:val="nil"/>
              <w:left w:val="single" w:sz="4" w:space="0" w:color="auto"/>
              <w:bottom w:val="nil"/>
              <w:right w:val="single" w:sz="4" w:space="0" w:color="auto"/>
            </w:tcBorders>
          </w:tcPr>
          <w:p w14:paraId="1A066181"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10</w:t>
            </w:r>
          </w:p>
        </w:tc>
        <w:tc>
          <w:tcPr>
            <w:tcW w:w="1885" w:type="dxa"/>
            <w:tcBorders>
              <w:top w:val="nil"/>
              <w:left w:val="single" w:sz="4" w:space="0" w:color="auto"/>
              <w:bottom w:val="nil"/>
              <w:right w:val="single" w:sz="4" w:space="0" w:color="auto"/>
            </w:tcBorders>
          </w:tcPr>
          <w:p w14:paraId="01D74F62"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8</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534</w:t>
            </w:r>
          </w:p>
        </w:tc>
        <w:tc>
          <w:tcPr>
            <w:tcW w:w="1867" w:type="dxa"/>
            <w:tcBorders>
              <w:top w:val="nil"/>
              <w:left w:val="single" w:sz="4" w:space="0" w:color="auto"/>
              <w:bottom w:val="nil"/>
              <w:right w:val="single" w:sz="4" w:space="0" w:color="auto"/>
            </w:tcBorders>
          </w:tcPr>
          <w:p w14:paraId="3C0D1AF3"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7</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505</w:t>
            </w:r>
          </w:p>
        </w:tc>
      </w:tr>
      <w:tr w:rsidR="00B748D1" w:rsidRPr="00D52A75" w14:paraId="4A07F8D1" w14:textId="77777777" w:rsidTr="00D3134A">
        <w:trPr>
          <w:jc w:val="center"/>
        </w:trPr>
        <w:tc>
          <w:tcPr>
            <w:tcW w:w="4077" w:type="dxa"/>
            <w:tcBorders>
              <w:top w:val="nil"/>
              <w:bottom w:val="nil"/>
              <w:right w:val="single" w:sz="4" w:space="0" w:color="auto"/>
            </w:tcBorders>
          </w:tcPr>
          <w:p w14:paraId="0234A07A" w14:textId="77777777" w:rsidR="00B748D1" w:rsidRPr="007D0030" w:rsidRDefault="00B748D1"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rPr>
              <w:t>Total des actifs courants</w:t>
            </w:r>
          </w:p>
        </w:tc>
        <w:tc>
          <w:tcPr>
            <w:tcW w:w="1843" w:type="dxa"/>
            <w:tcBorders>
              <w:top w:val="nil"/>
              <w:left w:val="single" w:sz="4" w:space="0" w:color="auto"/>
              <w:bottom w:val="nil"/>
              <w:right w:val="single" w:sz="4" w:space="0" w:color="auto"/>
            </w:tcBorders>
          </w:tcPr>
          <w:p w14:paraId="37FD1F78"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04AD0C73"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310</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653</w:t>
            </w:r>
          </w:p>
        </w:tc>
        <w:tc>
          <w:tcPr>
            <w:tcW w:w="1867" w:type="dxa"/>
            <w:tcBorders>
              <w:top w:val="nil"/>
              <w:left w:val="single" w:sz="4" w:space="0" w:color="auto"/>
              <w:bottom w:val="nil"/>
              <w:right w:val="single" w:sz="4" w:space="0" w:color="auto"/>
            </w:tcBorders>
          </w:tcPr>
          <w:p w14:paraId="7DC357B0"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271</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898</w:t>
            </w:r>
          </w:p>
        </w:tc>
      </w:tr>
      <w:tr w:rsidR="001A3AC8" w:rsidRPr="00D52A75" w14:paraId="5543CB3B" w14:textId="77777777" w:rsidTr="00D3134A">
        <w:trPr>
          <w:trHeight w:val="127"/>
          <w:jc w:val="center"/>
        </w:trPr>
        <w:tc>
          <w:tcPr>
            <w:tcW w:w="4077" w:type="dxa"/>
            <w:tcBorders>
              <w:top w:val="nil"/>
              <w:bottom w:val="nil"/>
              <w:right w:val="single" w:sz="4" w:space="0" w:color="auto"/>
            </w:tcBorders>
            <w:vAlign w:val="bottom"/>
          </w:tcPr>
          <w:p w14:paraId="2EE149C3" w14:textId="77777777" w:rsidR="001A3AC8" w:rsidRPr="007D0030" w:rsidRDefault="001A3AC8" w:rsidP="00C20287">
            <w:pPr>
              <w:pStyle w:val="Tabletext"/>
              <w:spacing w:before="20" w:after="20"/>
              <w:rPr>
                <w:rFonts w:asciiTheme="minorHAnsi" w:hAnsiTheme="minorHAnsi" w:cstheme="minorHAnsi"/>
                <w:b/>
                <w:sz w:val="20"/>
                <w:lang w:val="fr-CH"/>
              </w:rPr>
            </w:pPr>
          </w:p>
        </w:tc>
        <w:tc>
          <w:tcPr>
            <w:tcW w:w="1843" w:type="dxa"/>
            <w:tcBorders>
              <w:top w:val="nil"/>
              <w:left w:val="single" w:sz="4" w:space="0" w:color="auto"/>
              <w:bottom w:val="nil"/>
              <w:right w:val="single" w:sz="4" w:space="0" w:color="auto"/>
            </w:tcBorders>
          </w:tcPr>
          <w:p w14:paraId="13D77D88"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4CF78D04"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c>
          <w:tcPr>
            <w:tcW w:w="1867" w:type="dxa"/>
            <w:tcBorders>
              <w:top w:val="nil"/>
              <w:left w:val="single" w:sz="4" w:space="0" w:color="auto"/>
              <w:bottom w:val="nil"/>
              <w:right w:val="single" w:sz="4" w:space="0" w:color="auto"/>
            </w:tcBorders>
          </w:tcPr>
          <w:p w14:paraId="4FE9BEA6"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r>
      <w:tr w:rsidR="001A3AC8" w:rsidRPr="00D52A75" w14:paraId="6774B17C" w14:textId="77777777" w:rsidTr="00D3134A">
        <w:trPr>
          <w:trHeight w:val="127"/>
          <w:jc w:val="center"/>
        </w:trPr>
        <w:tc>
          <w:tcPr>
            <w:tcW w:w="4077" w:type="dxa"/>
            <w:tcBorders>
              <w:top w:val="nil"/>
              <w:bottom w:val="nil"/>
              <w:right w:val="single" w:sz="4" w:space="0" w:color="auto"/>
            </w:tcBorders>
            <w:vAlign w:val="bottom"/>
          </w:tcPr>
          <w:p w14:paraId="24D889FA" w14:textId="77777777" w:rsidR="001A3AC8" w:rsidRPr="007D0030" w:rsidRDefault="001A3AC8"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rPr>
              <w:t>Actifs non courants</w:t>
            </w:r>
          </w:p>
        </w:tc>
        <w:tc>
          <w:tcPr>
            <w:tcW w:w="1843" w:type="dxa"/>
            <w:tcBorders>
              <w:top w:val="nil"/>
              <w:left w:val="single" w:sz="4" w:space="0" w:color="auto"/>
              <w:bottom w:val="nil"/>
              <w:right w:val="single" w:sz="4" w:space="0" w:color="auto"/>
            </w:tcBorders>
          </w:tcPr>
          <w:p w14:paraId="2231F2BF"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713A4254"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67" w:type="dxa"/>
            <w:tcBorders>
              <w:top w:val="nil"/>
              <w:left w:val="single" w:sz="4" w:space="0" w:color="auto"/>
              <w:bottom w:val="nil"/>
              <w:right w:val="single" w:sz="4" w:space="0" w:color="auto"/>
            </w:tcBorders>
          </w:tcPr>
          <w:p w14:paraId="630F9284"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1A3AC8" w:rsidRPr="00D52A75" w14:paraId="23506920" w14:textId="77777777" w:rsidTr="00D3134A">
        <w:trPr>
          <w:trHeight w:val="127"/>
          <w:jc w:val="center"/>
        </w:trPr>
        <w:tc>
          <w:tcPr>
            <w:tcW w:w="4077" w:type="dxa"/>
            <w:tcBorders>
              <w:top w:val="nil"/>
              <w:bottom w:val="nil"/>
              <w:right w:val="single" w:sz="4" w:space="0" w:color="auto"/>
            </w:tcBorders>
            <w:vAlign w:val="bottom"/>
          </w:tcPr>
          <w:p w14:paraId="02C9D298" w14:textId="77777777" w:rsidR="001A3AC8" w:rsidRPr="007D0030" w:rsidRDefault="001A3AC8" w:rsidP="00C20287">
            <w:pPr>
              <w:pStyle w:val="Tabletext"/>
              <w:spacing w:before="20" w:after="20"/>
              <w:rPr>
                <w:rFonts w:asciiTheme="minorHAnsi" w:hAnsiTheme="minorHAnsi" w:cstheme="minorHAnsi"/>
                <w:b/>
                <w:sz w:val="20"/>
                <w:lang w:val="fr-CH"/>
              </w:rPr>
            </w:pPr>
            <w:r w:rsidRPr="007D0030">
              <w:rPr>
                <w:rFonts w:asciiTheme="minorHAnsi" w:hAnsiTheme="minorHAnsi" w:cstheme="minorHAnsi"/>
                <w:sz w:val="20"/>
                <w:lang w:val="fr-CH"/>
              </w:rPr>
              <w:t>Créances sans contrepartie directe</w:t>
            </w:r>
          </w:p>
        </w:tc>
        <w:tc>
          <w:tcPr>
            <w:tcW w:w="1843" w:type="dxa"/>
            <w:tcBorders>
              <w:top w:val="nil"/>
              <w:left w:val="single" w:sz="4" w:space="0" w:color="auto"/>
              <w:bottom w:val="nil"/>
              <w:right w:val="single" w:sz="4" w:space="0" w:color="auto"/>
            </w:tcBorders>
          </w:tcPr>
          <w:p w14:paraId="13A0BDF4"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8</w:t>
            </w:r>
          </w:p>
        </w:tc>
        <w:tc>
          <w:tcPr>
            <w:tcW w:w="1885" w:type="dxa"/>
            <w:tcBorders>
              <w:top w:val="nil"/>
              <w:left w:val="single" w:sz="4" w:space="0" w:color="auto"/>
              <w:bottom w:val="nil"/>
              <w:right w:val="single" w:sz="4" w:space="0" w:color="auto"/>
            </w:tcBorders>
          </w:tcPr>
          <w:p w14:paraId="18A3FDFB" w14:textId="77777777" w:rsidR="001A3AC8"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p>
        </w:tc>
        <w:tc>
          <w:tcPr>
            <w:tcW w:w="1867" w:type="dxa"/>
            <w:tcBorders>
              <w:top w:val="nil"/>
              <w:left w:val="single" w:sz="4" w:space="0" w:color="auto"/>
              <w:bottom w:val="nil"/>
              <w:right w:val="single" w:sz="4" w:space="0" w:color="auto"/>
            </w:tcBorders>
          </w:tcPr>
          <w:p w14:paraId="66534379" w14:textId="77777777" w:rsidR="001A3AC8"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p>
        </w:tc>
      </w:tr>
      <w:tr w:rsidR="00B748D1" w:rsidRPr="00D52A75" w14:paraId="653E0DCC" w14:textId="77777777" w:rsidTr="00D3134A">
        <w:trPr>
          <w:jc w:val="center"/>
        </w:trPr>
        <w:tc>
          <w:tcPr>
            <w:tcW w:w="4077" w:type="dxa"/>
            <w:tcBorders>
              <w:top w:val="nil"/>
              <w:bottom w:val="nil"/>
              <w:right w:val="single" w:sz="4" w:space="0" w:color="auto"/>
            </w:tcBorders>
          </w:tcPr>
          <w:p w14:paraId="5EDDC73E"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Immobilisations corporelles</w:t>
            </w:r>
          </w:p>
        </w:tc>
        <w:tc>
          <w:tcPr>
            <w:tcW w:w="1843" w:type="dxa"/>
            <w:tcBorders>
              <w:top w:val="nil"/>
              <w:left w:val="single" w:sz="4" w:space="0" w:color="auto"/>
              <w:bottom w:val="nil"/>
              <w:right w:val="single" w:sz="4" w:space="0" w:color="auto"/>
            </w:tcBorders>
          </w:tcPr>
          <w:p w14:paraId="7D316E76"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11</w:t>
            </w:r>
          </w:p>
        </w:tc>
        <w:tc>
          <w:tcPr>
            <w:tcW w:w="1885" w:type="dxa"/>
            <w:tcBorders>
              <w:top w:val="nil"/>
              <w:left w:val="single" w:sz="4" w:space="0" w:color="auto"/>
              <w:bottom w:val="nil"/>
              <w:right w:val="single" w:sz="4" w:space="0" w:color="auto"/>
            </w:tcBorders>
          </w:tcPr>
          <w:p w14:paraId="6C679602"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95</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625</w:t>
            </w:r>
          </w:p>
        </w:tc>
        <w:tc>
          <w:tcPr>
            <w:tcW w:w="1867" w:type="dxa"/>
            <w:tcBorders>
              <w:top w:val="nil"/>
              <w:left w:val="single" w:sz="4" w:space="0" w:color="auto"/>
              <w:bottom w:val="nil"/>
              <w:right w:val="single" w:sz="4" w:space="0" w:color="auto"/>
            </w:tcBorders>
          </w:tcPr>
          <w:p w14:paraId="5CF2AF5B"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99</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000</w:t>
            </w:r>
          </w:p>
        </w:tc>
      </w:tr>
      <w:tr w:rsidR="00B748D1" w:rsidRPr="00D52A75" w14:paraId="74A2438D" w14:textId="77777777" w:rsidTr="00D3134A">
        <w:trPr>
          <w:jc w:val="center"/>
        </w:trPr>
        <w:tc>
          <w:tcPr>
            <w:tcW w:w="4077" w:type="dxa"/>
            <w:tcBorders>
              <w:top w:val="nil"/>
              <w:bottom w:val="nil"/>
              <w:right w:val="single" w:sz="4" w:space="0" w:color="auto"/>
            </w:tcBorders>
          </w:tcPr>
          <w:p w14:paraId="18A43FDA"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Immobilisations incorporelles</w:t>
            </w:r>
          </w:p>
        </w:tc>
        <w:tc>
          <w:tcPr>
            <w:tcW w:w="1843" w:type="dxa"/>
            <w:tcBorders>
              <w:top w:val="nil"/>
              <w:left w:val="single" w:sz="4" w:space="0" w:color="auto"/>
              <w:bottom w:val="nil"/>
              <w:right w:val="single" w:sz="4" w:space="0" w:color="auto"/>
            </w:tcBorders>
          </w:tcPr>
          <w:p w14:paraId="70324185"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12</w:t>
            </w:r>
          </w:p>
        </w:tc>
        <w:tc>
          <w:tcPr>
            <w:tcW w:w="1885" w:type="dxa"/>
            <w:tcBorders>
              <w:top w:val="nil"/>
              <w:left w:val="single" w:sz="4" w:space="0" w:color="auto"/>
              <w:bottom w:val="nil"/>
              <w:right w:val="single" w:sz="4" w:space="0" w:color="auto"/>
            </w:tcBorders>
          </w:tcPr>
          <w:p w14:paraId="5308756A"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2</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058</w:t>
            </w:r>
          </w:p>
        </w:tc>
        <w:tc>
          <w:tcPr>
            <w:tcW w:w="1867" w:type="dxa"/>
            <w:tcBorders>
              <w:top w:val="nil"/>
              <w:left w:val="single" w:sz="4" w:space="0" w:color="auto"/>
              <w:bottom w:val="nil"/>
              <w:right w:val="single" w:sz="4" w:space="0" w:color="auto"/>
            </w:tcBorders>
            <w:vAlign w:val="bottom"/>
          </w:tcPr>
          <w:p w14:paraId="068D4525"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967</w:t>
            </w:r>
          </w:p>
        </w:tc>
      </w:tr>
      <w:tr w:rsidR="00B748D1" w:rsidRPr="00D52A75" w14:paraId="606DB634" w14:textId="77777777" w:rsidTr="00D3134A">
        <w:trPr>
          <w:jc w:val="center"/>
        </w:trPr>
        <w:tc>
          <w:tcPr>
            <w:tcW w:w="4077" w:type="dxa"/>
            <w:tcBorders>
              <w:top w:val="nil"/>
              <w:bottom w:val="nil"/>
              <w:right w:val="single" w:sz="4" w:space="0" w:color="auto"/>
            </w:tcBorders>
          </w:tcPr>
          <w:p w14:paraId="10067163" w14:textId="77777777" w:rsidR="00B748D1" w:rsidRPr="007D0030" w:rsidRDefault="00B748D1" w:rsidP="00C20287">
            <w:pPr>
              <w:pStyle w:val="Tabletext"/>
              <w:spacing w:before="20" w:after="20"/>
              <w:rPr>
                <w:rFonts w:asciiTheme="minorHAnsi" w:hAnsiTheme="minorHAnsi" w:cstheme="minorHAnsi"/>
                <w:sz w:val="20"/>
                <w:lang w:val="fr-CH"/>
              </w:rPr>
            </w:pPr>
            <w:r w:rsidRPr="007D0030">
              <w:rPr>
                <w:rFonts w:asciiTheme="minorHAnsi" w:hAnsiTheme="minorHAnsi" w:cstheme="minorHAnsi"/>
                <w:sz w:val="20"/>
                <w:lang w:val="fr-CH"/>
              </w:rPr>
              <w:t>Biens en construction</w:t>
            </w:r>
          </w:p>
        </w:tc>
        <w:tc>
          <w:tcPr>
            <w:tcW w:w="1843" w:type="dxa"/>
            <w:tcBorders>
              <w:top w:val="nil"/>
              <w:left w:val="single" w:sz="4" w:space="0" w:color="auto"/>
              <w:bottom w:val="nil"/>
              <w:right w:val="single" w:sz="4" w:space="0" w:color="auto"/>
            </w:tcBorders>
          </w:tcPr>
          <w:p w14:paraId="62388B80"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13</w:t>
            </w:r>
          </w:p>
        </w:tc>
        <w:tc>
          <w:tcPr>
            <w:tcW w:w="1885" w:type="dxa"/>
            <w:tcBorders>
              <w:top w:val="nil"/>
              <w:left w:val="single" w:sz="4" w:space="0" w:color="auto"/>
              <w:bottom w:val="nil"/>
              <w:right w:val="single" w:sz="4" w:space="0" w:color="auto"/>
            </w:tcBorders>
          </w:tcPr>
          <w:p w14:paraId="2E4C919B"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2</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309</w:t>
            </w:r>
          </w:p>
        </w:tc>
        <w:tc>
          <w:tcPr>
            <w:tcW w:w="1867" w:type="dxa"/>
            <w:tcBorders>
              <w:top w:val="nil"/>
              <w:left w:val="single" w:sz="4" w:space="0" w:color="auto"/>
              <w:bottom w:val="nil"/>
              <w:right w:val="single" w:sz="4" w:space="0" w:color="auto"/>
            </w:tcBorders>
            <w:vAlign w:val="bottom"/>
          </w:tcPr>
          <w:p w14:paraId="4A7AB48F"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908</w:t>
            </w:r>
          </w:p>
        </w:tc>
      </w:tr>
      <w:tr w:rsidR="00B748D1" w:rsidRPr="00D52A75" w14:paraId="09DEC204" w14:textId="77777777" w:rsidTr="00D3134A">
        <w:trPr>
          <w:jc w:val="center"/>
        </w:trPr>
        <w:tc>
          <w:tcPr>
            <w:tcW w:w="4077" w:type="dxa"/>
            <w:tcBorders>
              <w:top w:val="nil"/>
              <w:bottom w:val="single" w:sz="4" w:space="0" w:color="auto"/>
              <w:right w:val="single" w:sz="4" w:space="0" w:color="auto"/>
            </w:tcBorders>
          </w:tcPr>
          <w:p w14:paraId="6BF3C413" w14:textId="77777777" w:rsidR="00B748D1" w:rsidRPr="007D0030" w:rsidRDefault="00B748D1"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rPr>
              <w:t>Total des actifs non courants</w:t>
            </w:r>
          </w:p>
        </w:tc>
        <w:tc>
          <w:tcPr>
            <w:tcW w:w="1843" w:type="dxa"/>
            <w:tcBorders>
              <w:top w:val="nil"/>
              <w:left w:val="single" w:sz="4" w:space="0" w:color="auto"/>
              <w:bottom w:val="single" w:sz="4" w:space="0" w:color="auto"/>
              <w:right w:val="single" w:sz="4" w:space="0" w:color="auto"/>
            </w:tcBorders>
          </w:tcPr>
          <w:p w14:paraId="01B60F48"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single" w:sz="4" w:space="0" w:color="auto"/>
              <w:right w:val="single" w:sz="4" w:space="0" w:color="auto"/>
            </w:tcBorders>
          </w:tcPr>
          <w:p w14:paraId="4074F2BB"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99</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992</w:t>
            </w:r>
          </w:p>
        </w:tc>
        <w:tc>
          <w:tcPr>
            <w:tcW w:w="1867" w:type="dxa"/>
            <w:tcBorders>
              <w:top w:val="nil"/>
              <w:left w:val="single" w:sz="4" w:space="0" w:color="auto"/>
              <w:bottom w:val="single" w:sz="4" w:space="0" w:color="auto"/>
              <w:right w:val="single" w:sz="4" w:space="0" w:color="auto"/>
            </w:tcBorders>
          </w:tcPr>
          <w:p w14:paraId="6190C4E7"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100</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876</w:t>
            </w:r>
          </w:p>
        </w:tc>
      </w:tr>
      <w:tr w:rsidR="00B748D1" w:rsidRPr="00D52A75" w14:paraId="05230ED3" w14:textId="77777777" w:rsidTr="00D3134A">
        <w:trPr>
          <w:jc w:val="center"/>
        </w:trPr>
        <w:tc>
          <w:tcPr>
            <w:tcW w:w="4077" w:type="dxa"/>
            <w:tcBorders>
              <w:top w:val="single" w:sz="4" w:space="0" w:color="auto"/>
              <w:bottom w:val="single" w:sz="4" w:space="0" w:color="auto"/>
              <w:right w:val="single" w:sz="4" w:space="0" w:color="auto"/>
            </w:tcBorders>
          </w:tcPr>
          <w:p w14:paraId="41C5BCBD" w14:textId="2E8BCD9F" w:rsidR="00B748D1" w:rsidRPr="007D0030" w:rsidRDefault="00B748D1"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rPr>
              <w:t>TOTAL DE L</w:t>
            </w:r>
            <w:r w:rsidR="00825786" w:rsidRPr="007D0030">
              <w:rPr>
                <w:rFonts w:asciiTheme="minorHAnsi" w:hAnsiTheme="minorHAnsi" w:cstheme="minorHAnsi"/>
                <w:b/>
                <w:sz w:val="20"/>
                <w:lang w:val="fr-CH"/>
              </w:rPr>
              <w:t>'</w:t>
            </w:r>
            <w:r w:rsidRPr="007D0030">
              <w:rPr>
                <w:rFonts w:asciiTheme="minorHAnsi" w:hAnsiTheme="minorHAnsi" w:cstheme="minorHAnsi"/>
                <w:b/>
                <w:sz w:val="20"/>
                <w:lang w:val="fr-CH"/>
              </w:rPr>
              <w:t>ACTIF</w:t>
            </w:r>
          </w:p>
        </w:tc>
        <w:tc>
          <w:tcPr>
            <w:tcW w:w="1843" w:type="dxa"/>
            <w:tcBorders>
              <w:top w:val="single" w:sz="4" w:space="0" w:color="auto"/>
              <w:left w:val="single" w:sz="4" w:space="0" w:color="auto"/>
              <w:bottom w:val="single" w:sz="4" w:space="0" w:color="auto"/>
              <w:right w:val="single" w:sz="4" w:space="0" w:color="auto"/>
            </w:tcBorders>
            <w:vAlign w:val="center"/>
          </w:tcPr>
          <w:p w14:paraId="59E67BB8"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c>
          <w:tcPr>
            <w:tcW w:w="1885" w:type="dxa"/>
            <w:tcBorders>
              <w:top w:val="single" w:sz="4" w:space="0" w:color="auto"/>
              <w:left w:val="single" w:sz="4" w:space="0" w:color="auto"/>
              <w:bottom w:val="single" w:sz="4" w:space="0" w:color="auto"/>
              <w:right w:val="single" w:sz="4" w:space="0" w:color="auto"/>
            </w:tcBorders>
            <w:vAlign w:val="center"/>
          </w:tcPr>
          <w:p w14:paraId="7A25329C"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410</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645</w:t>
            </w:r>
          </w:p>
        </w:tc>
        <w:tc>
          <w:tcPr>
            <w:tcW w:w="1867" w:type="dxa"/>
            <w:tcBorders>
              <w:top w:val="single" w:sz="4" w:space="0" w:color="auto"/>
              <w:left w:val="single" w:sz="4" w:space="0" w:color="auto"/>
              <w:bottom w:val="single" w:sz="4" w:space="0" w:color="auto"/>
              <w:right w:val="single" w:sz="4" w:space="0" w:color="auto"/>
            </w:tcBorders>
            <w:vAlign w:val="center"/>
          </w:tcPr>
          <w:p w14:paraId="001372AD"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372</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774</w:t>
            </w:r>
          </w:p>
        </w:tc>
      </w:tr>
      <w:tr w:rsidR="001A3AC8" w:rsidRPr="00D52A75" w14:paraId="4745A4B6" w14:textId="77777777" w:rsidTr="00D3134A">
        <w:trPr>
          <w:jc w:val="center"/>
        </w:trPr>
        <w:tc>
          <w:tcPr>
            <w:tcW w:w="4077" w:type="dxa"/>
            <w:tcBorders>
              <w:top w:val="nil"/>
              <w:bottom w:val="nil"/>
              <w:right w:val="single" w:sz="4" w:space="0" w:color="auto"/>
            </w:tcBorders>
          </w:tcPr>
          <w:p w14:paraId="2CFC5C11" w14:textId="77777777" w:rsidR="001A3AC8" w:rsidRPr="007D0030" w:rsidRDefault="001A3AC8"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rPr>
              <w:t>PASSIF</w:t>
            </w:r>
          </w:p>
        </w:tc>
        <w:tc>
          <w:tcPr>
            <w:tcW w:w="1843" w:type="dxa"/>
            <w:tcBorders>
              <w:top w:val="nil"/>
              <w:left w:val="single" w:sz="4" w:space="0" w:color="auto"/>
              <w:bottom w:val="nil"/>
              <w:right w:val="single" w:sz="4" w:space="0" w:color="auto"/>
            </w:tcBorders>
          </w:tcPr>
          <w:p w14:paraId="6864CE23"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85" w:type="dxa"/>
            <w:tcBorders>
              <w:top w:val="nil"/>
              <w:left w:val="single" w:sz="4" w:space="0" w:color="auto"/>
              <w:bottom w:val="nil"/>
              <w:right w:val="single" w:sz="4" w:space="0" w:color="auto"/>
            </w:tcBorders>
          </w:tcPr>
          <w:p w14:paraId="7E44F3CC"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67" w:type="dxa"/>
            <w:tcBorders>
              <w:top w:val="nil"/>
              <w:left w:val="single" w:sz="4" w:space="0" w:color="auto"/>
              <w:bottom w:val="nil"/>
              <w:right w:val="single" w:sz="4" w:space="0" w:color="auto"/>
            </w:tcBorders>
          </w:tcPr>
          <w:p w14:paraId="3649C635"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1A3AC8" w:rsidRPr="00D52A75" w14:paraId="067ED9AD" w14:textId="77777777" w:rsidTr="00D3134A">
        <w:trPr>
          <w:trHeight w:val="272"/>
          <w:jc w:val="center"/>
        </w:trPr>
        <w:tc>
          <w:tcPr>
            <w:tcW w:w="4077" w:type="dxa"/>
            <w:tcBorders>
              <w:top w:val="nil"/>
              <w:bottom w:val="nil"/>
              <w:right w:val="single" w:sz="4" w:space="0" w:color="auto"/>
            </w:tcBorders>
            <w:vAlign w:val="bottom"/>
          </w:tcPr>
          <w:p w14:paraId="55CCC291" w14:textId="77777777" w:rsidR="001A3AC8" w:rsidRPr="007D0030" w:rsidRDefault="001A3AC8"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rPr>
              <w:t>Passifs courants</w:t>
            </w:r>
          </w:p>
        </w:tc>
        <w:tc>
          <w:tcPr>
            <w:tcW w:w="1843" w:type="dxa"/>
            <w:tcBorders>
              <w:top w:val="nil"/>
              <w:left w:val="single" w:sz="4" w:space="0" w:color="auto"/>
              <w:bottom w:val="nil"/>
              <w:right w:val="single" w:sz="4" w:space="0" w:color="auto"/>
            </w:tcBorders>
          </w:tcPr>
          <w:p w14:paraId="2B511675"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85" w:type="dxa"/>
            <w:tcBorders>
              <w:top w:val="nil"/>
              <w:left w:val="single" w:sz="4" w:space="0" w:color="auto"/>
              <w:bottom w:val="nil"/>
              <w:right w:val="single" w:sz="4" w:space="0" w:color="auto"/>
            </w:tcBorders>
          </w:tcPr>
          <w:p w14:paraId="60D761EA"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67" w:type="dxa"/>
            <w:tcBorders>
              <w:top w:val="nil"/>
              <w:left w:val="single" w:sz="4" w:space="0" w:color="auto"/>
              <w:bottom w:val="nil"/>
              <w:right w:val="single" w:sz="4" w:space="0" w:color="auto"/>
            </w:tcBorders>
          </w:tcPr>
          <w:p w14:paraId="41D43EED"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B748D1" w:rsidRPr="00D52A75" w14:paraId="2E9F6C29" w14:textId="77777777" w:rsidTr="00D3134A">
        <w:trPr>
          <w:jc w:val="center"/>
        </w:trPr>
        <w:tc>
          <w:tcPr>
            <w:tcW w:w="4077" w:type="dxa"/>
            <w:tcBorders>
              <w:top w:val="nil"/>
              <w:bottom w:val="nil"/>
              <w:right w:val="single" w:sz="4" w:space="0" w:color="auto"/>
            </w:tcBorders>
          </w:tcPr>
          <w:p w14:paraId="4B717194"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Fournisseurs et autres créanciers</w:t>
            </w:r>
          </w:p>
        </w:tc>
        <w:tc>
          <w:tcPr>
            <w:tcW w:w="1843" w:type="dxa"/>
            <w:tcBorders>
              <w:top w:val="nil"/>
              <w:left w:val="single" w:sz="4" w:space="0" w:color="auto"/>
              <w:bottom w:val="nil"/>
              <w:right w:val="single" w:sz="4" w:space="0" w:color="auto"/>
            </w:tcBorders>
          </w:tcPr>
          <w:p w14:paraId="5A1F094A"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14</w:t>
            </w:r>
          </w:p>
        </w:tc>
        <w:tc>
          <w:tcPr>
            <w:tcW w:w="1885" w:type="dxa"/>
            <w:tcBorders>
              <w:top w:val="nil"/>
              <w:left w:val="single" w:sz="4" w:space="0" w:color="auto"/>
              <w:bottom w:val="nil"/>
              <w:right w:val="single" w:sz="4" w:space="0" w:color="auto"/>
            </w:tcBorders>
          </w:tcPr>
          <w:p w14:paraId="73B44381"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8</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905</w:t>
            </w:r>
          </w:p>
        </w:tc>
        <w:tc>
          <w:tcPr>
            <w:tcW w:w="1867" w:type="dxa"/>
            <w:tcBorders>
              <w:top w:val="nil"/>
              <w:left w:val="single" w:sz="4" w:space="0" w:color="auto"/>
              <w:bottom w:val="nil"/>
              <w:right w:val="single" w:sz="4" w:space="0" w:color="auto"/>
            </w:tcBorders>
          </w:tcPr>
          <w:p w14:paraId="658EB415"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9</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671</w:t>
            </w:r>
          </w:p>
        </w:tc>
      </w:tr>
      <w:tr w:rsidR="00B748D1" w:rsidRPr="00D52A75" w14:paraId="75DD7C3E" w14:textId="77777777" w:rsidTr="00D3134A">
        <w:trPr>
          <w:jc w:val="center"/>
        </w:trPr>
        <w:tc>
          <w:tcPr>
            <w:tcW w:w="4077" w:type="dxa"/>
            <w:tcBorders>
              <w:top w:val="nil"/>
              <w:bottom w:val="nil"/>
              <w:right w:val="single" w:sz="4" w:space="0" w:color="auto"/>
            </w:tcBorders>
          </w:tcPr>
          <w:p w14:paraId="35053544" w14:textId="77777777" w:rsidR="00B748D1" w:rsidRPr="007D0030" w:rsidRDefault="00B748D1" w:rsidP="00C20287">
            <w:pPr>
              <w:pStyle w:val="Sectiontitle"/>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Produits différés</w:t>
            </w:r>
          </w:p>
        </w:tc>
        <w:tc>
          <w:tcPr>
            <w:tcW w:w="1843" w:type="dxa"/>
            <w:tcBorders>
              <w:top w:val="nil"/>
              <w:left w:val="single" w:sz="4" w:space="0" w:color="auto"/>
              <w:bottom w:val="nil"/>
              <w:right w:val="single" w:sz="4" w:space="0" w:color="auto"/>
            </w:tcBorders>
          </w:tcPr>
          <w:p w14:paraId="23D93969"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15</w:t>
            </w:r>
          </w:p>
        </w:tc>
        <w:tc>
          <w:tcPr>
            <w:tcW w:w="1885" w:type="dxa"/>
            <w:tcBorders>
              <w:top w:val="nil"/>
              <w:left w:val="single" w:sz="4" w:space="0" w:color="auto"/>
              <w:bottom w:val="nil"/>
              <w:right w:val="single" w:sz="4" w:space="0" w:color="auto"/>
            </w:tcBorders>
          </w:tcPr>
          <w:p w14:paraId="5F7C4477"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136</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273</w:t>
            </w:r>
          </w:p>
        </w:tc>
        <w:tc>
          <w:tcPr>
            <w:tcW w:w="1867" w:type="dxa"/>
            <w:tcBorders>
              <w:top w:val="nil"/>
              <w:left w:val="single" w:sz="4" w:space="0" w:color="auto"/>
              <w:bottom w:val="nil"/>
              <w:right w:val="single" w:sz="4" w:space="0" w:color="auto"/>
            </w:tcBorders>
          </w:tcPr>
          <w:p w14:paraId="3D5B6278"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134</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275</w:t>
            </w:r>
          </w:p>
        </w:tc>
      </w:tr>
      <w:tr w:rsidR="00B748D1" w:rsidRPr="00D52A75" w14:paraId="653EA3F8" w14:textId="77777777" w:rsidTr="00D3134A">
        <w:trPr>
          <w:jc w:val="center"/>
        </w:trPr>
        <w:tc>
          <w:tcPr>
            <w:tcW w:w="4077" w:type="dxa"/>
            <w:tcBorders>
              <w:top w:val="nil"/>
              <w:bottom w:val="nil"/>
              <w:right w:val="single" w:sz="4" w:space="0" w:color="auto"/>
            </w:tcBorders>
          </w:tcPr>
          <w:p w14:paraId="4CF450E2" w14:textId="77777777" w:rsidR="00B748D1" w:rsidRPr="007D0030" w:rsidRDefault="00B748D1" w:rsidP="00C20287">
            <w:pPr>
              <w:pStyle w:val="Sectiontitle"/>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Emprunts et dettes financières</w:t>
            </w:r>
          </w:p>
        </w:tc>
        <w:tc>
          <w:tcPr>
            <w:tcW w:w="1843" w:type="dxa"/>
            <w:tcBorders>
              <w:top w:val="nil"/>
              <w:left w:val="single" w:sz="4" w:space="0" w:color="auto"/>
              <w:bottom w:val="nil"/>
              <w:right w:val="single" w:sz="4" w:space="0" w:color="auto"/>
            </w:tcBorders>
          </w:tcPr>
          <w:p w14:paraId="53CFB967"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16</w:t>
            </w:r>
          </w:p>
        </w:tc>
        <w:tc>
          <w:tcPr>
            <w:tcW w:w="1885" w:type="dxa"/>
            <w:tcBorders>
              <w:top w:val="nil"/>
              <w:left w:val="single" w:sz="4" w:space="0" w:color="auto"/>
              <w:bottom w:val="nil"/>
              <w:right w:val="single" w:sz="4" w:space="0" w:color="auto"/>
            </w:tcBorders>
          </w:tcPr>
          <w:p w14:paraId="6308934F"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1</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493</w:t>
            </w:r>
          </w:p>
        </w:tc>
        <w:tc>
          <w:tcPr>
            <w:tcW w:w="1867" w:type="dxa"/>
            <w:tcBorders>
              <w:top w:val="nil"/>
              <w:left w:val="single" w:sz="4" w:space="0" w:color="auto"/>
              <w:bottom w:val="nil"/>
              <w:right w:val="single" w:sz="4" w:space="0" w:color="auto"/>
            </w:tcBorders>
          </w:tcPr>
          <w:p w14:paraId="5B08374E"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493</w:t>
            </w:r>
          </w:p>
        </w:tc>
      </w:tr>
      <w:tr w:rsidR="00B748D1" w:rsidRPr="00D52A75" w14:paraId="2FCDB637" w14:textId="77777777" w:rsidTr="00D3134A">
        <w:trPr>
          <w:jc w:val="center"/>
        </w:trPr>
        <w:tc>
          <w:tcPr>
            <w:tcW w:w="4077" w:type="dxa"/>
            <w:tcBorders>
              <w:top w:val="nil"/>
              <w:bottom w:val="nil"/>
              <w:right w:val="single" w:sz="4" w:space="0" w:color="auto"/>
            </w:tcBorders>
          </w:tcPr>
          <w:p w14:paraId="2F254BDE" w14:textId="77777777" w:rsidR="00B748D1" w:rsidRPr="007D0030" w:rsidRDefault="00B748D1" w:rsidP="00C20287">
            <w:pPr>
              <w:pStyle w:val="Sectiontitle"/>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Avantages du personnel</w:t>
            </w:r>
          </w:p>
        </w:tc>
        <w:tc>
          <w:tcPr>
            <w:tcW w:w="1843" w:type="dxa"/>
            <w:tcBorders>
              <w:top w:val="nil"/>
              <w:left w:val="single" w:sz="4" w:space="0" w:color="auto"/>
              <w:bottom w:val="nil"/>
              <w:right w:val="single" w:sz="4" w:space="0" w:color="auto"/>
            </w:tcBorders>
          </w:tcPr>
          <w:p w14:paraId="44DC5745"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17</w:t>
            </w:r>
          </w:p>
        </w:tc>
        <w:tc>
          <w:tcPr>
            <w:tcW w:w="1885" w:type="dxa"/>
            <w:tcBorders>
              <w:top w:val="nil"/>
              <w:left w:val="single" w:sz="4" w:space="0" w:color="auto"/>
              <w:bottom w:val="nil"/>
              <w:right w:val="single" w:sz="4" w:space="0" w:color="auto"/>
            </w:tcBorders>
          </w:tcPr>
          <w:p w14:paraId="540CC0D1"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187</w:t>
            </w:r>
          </w:p>
        </w:tc>
        <w:tc>
          <w:tcPr>
            <w:tcW w:w="1867" w:type="dxa"/>
            <w:tcBorders>
              <w:top w:val="nil"/>
              <w:left w:val="single" w:sz="4" w:space="0" w:color="auto"/>
              <w:bottom w:val="nil"/>
              <w:right w:val="single" w:sz="4" w:space="0" w:color="auto"/>
            </w:tcBorders>
          </w:tcPr>
          <w:p w14:paraId="084DE819"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226</w:t>
            </w:r>
          </w:p>
        </w:tc>
      </w:tr>
      <w:tr w:rsidR="00B748D1" w:rsidRPr="00D52A75" w14:paraId="6C4BFF1D" w14:textId="77777777" w:rsidTr="00D3134A">
        <w:trPr>
          <w:jc w:val="center"/>
        </w:trPr>
        <w:tc>
          <w:tcPr>
            <w:tcW w:w="4077" w:type="dxa"/>
            <w:tcBorders>
              <w:top w:val="nil"/>
              <w:bottom w:val="nil"/>
              <w:right w:val="single" w:sz="4" w:space="0" w:color="auto"/>
            </w:tcBorders>
          </w:tcPr>
          <w:p w14:paraId="01D41920"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Provisions</w:t>
            </w:r>
          </w:p>
        </w:tc>
        <w:tc>
          <w:tcPr>
            <w:tcW w:w="1843" w:type="dxa"/>
            <w:tcBorders>
              <w:top w:val="nil"/>
              <w:left w:val="single" w:sz="4" w:space="0" w:color="auto"/>
              <w:bottom w:val="nil"/>
              <w:right w:val="single" w:sz="4" w:space="0" w:color="auto"/>
            </w:tcBorders>
          </w:tcPr>
          <w:p w14:paraId="40D49C7E"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18</w:t>
            </w:r>
          </w:p>
        </w:tc>
        <w:tc>
          <w:tcPr>
            <w:tcW w:w="1885" w:type="dxa"/>
            <w:tcBorders>
              <w:top w:val="nil"/>
              <w:left w:val="single" w:sz="4" w:space="0" w:color="auto"/>
              <w:bottom w:val="nil"/>
              <w:right w:val="single" w:sz="4" w:space="0" w:color="auto"/>
            </w:tcBorders>
          </w:tcPr>
          <w:p w14:paraId="37846CA3"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6</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832</w:t>
            </w:r>
          </w:p>
        </w:tc>
        <w:tc>
          <w:tcPr>
            <w:tcW w:w="1867" w:type="dxa"/>
            <w:tcBorders>
              <w:top w:val="nil"/>
              <w:left w:val="single" w:sz="4" w:space="0" w:color="auto"/>
              <w:bottom w:val="nil"/>
              <w:right w:val="single" w:sz="4" w:space="0" w:color="auto"/>
            </w:tcBorders>
          </w:tcPr>
          <w:p w14:paraId="6E48720B"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636</w:t>
            </w:r>
          </w:p>
        </w:tc>
      </w:tr>
      <w:tr w:rsidR="00B748D1" w:rsidRPr="00D52A75" w14:paraId="002FF921" w14:textId="77777777" w:rsidTr="00D3134A">
        <w:trPr>
          <w:jc w:val="center"/>
        </w:trPr>
        <w:tc>
          <w:tcPr>
            <w:tcW w:w="4077" w:type="dxa"/>
            <w:tcBorders>
              <w:top w:val="nil"/>
              <w:bottom w:val="nil"/>
              <w:right w:val="single" w:sz="4" w:space="0" w:color="auto"/>
            </w:tcBorders>
          </w:tcPr>
          <w:p w14:paraId="3A86E3C3" w14:textId="77777777" w:rsidR="00B748D1" w:rsidRPr="007D0030" w:rsidRDefault="00B748D1" w:rsidP="00C20287">
            <w:pPr>
              <w:pStyle w:val="Sectiontitle"/>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Autres dettes</w:t>
            </w:r>
          </w:p>
        </w:tc>
        <w:tc>
          <w:tcPr>
            <w:tcW w:w="1843" w:type="dxa"/>
            <w:tcBorders>
              <w:top w:val="nil"/>
              <w:left w:val="single" w:sz="4" w:space="0" w:color="auto"/>
              <w:bottom w:val="nil"/>
              <w:right w:val="single" w:sz="4" w:space="0" w:color="auto"/>
            </w:tcBorders>
          </w:tcPr>
          <w:p w14:paraId="63DC7CCA"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19</w:t>
            </w:r>
          </w:p>
        </w:tc>
        <w:tc>
          <w:tcPr>
            <w:tcW w:w="1885" w:type="dxa"/>
            <w:tcBorders>
              <w:top w:val="nil"/>
              <w:left w:val="single" w:sz="4" w:space="0" w:color="auto"/>
              <w:bottom w:val="nil"/>
              <w:right w:val="single" w:sz="4" w:space="0" w:color="auto"/>
            </w:tcBorders>
          </w:tcPr>
          <w:p w14:paraId="1CAC4021"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3</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195</w:t>
            </w:r>
          </w:p>
        </w:tc>
        <w:tc>
          <w:tcPr>
            <w:tcW w:w="1867" w:type="dxa"/>
            <w:tcBorders>
              <w:top w:val="nil"/>
              <w:left w:val="single" w:sz="4" w:space="0" w:color="auto"/>
              <w:bottom w:val="nil"/>
              <w:right w:val="single" w:sz="4" w:space="0" w:color="auto"/>
            </w:tcBorders>
          </w:tcPr>
          <w:p w14:paraId="1724F74D"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810</w:t>
            </w:r>
          </w:p>
        </w:tc>
      </w:tr>
      <w:tr w:rsidR="00B748D1" w:rsidRPr="00D52A75" w14:paraId="15CB30A3" w14:textId="77777777" w:rsidTr="00D3134A">
        <w:trPr>
          <w:jc w:val="center"/>
        </w:trPr>
        <w:tc>
          <w:tcPr>
            <w:tcW w:w="4077" w:type="dxa"/>
            <w:tcBorders>
              <w:top w:val="nil"/>
              <w:bottom w:val="nil"/>
              <w:right w:val="single" w:sz="4" w:space="0" w:color="auto"/>
            </w:tcBorders>
          </w:tcPr>
          <w:p w14:paraId="4B750449" w14:textId="77777777" w:rsidR="00B748D1" w:rsidRPr="007D0030" w:rsidRDefault="00B748D1"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eastAsia="fr-FR"/>
              </w:rPr>
              <w:t>Total des passifs courants</w:t>
            </w:r>
          </w:p>
        </w:tc>
        <w:tc>
          <w:tcPr>
            <w:tcW w:w="1843" w:type="dxa"/>
            <w:tcBorders>
              <w:top w:val="nil"/>
              <w:left w:val="single" w:sz="4" w:space="0" w:color="auto"/>
              <w:bottom w:val="nil"/>
              <w:right w:val="single" w:sz="4" w:space="0" w:color="auto"/>
            </w:tcBorders>
          </w:tcPr>
          <w:p w14:paraId="63323F2F"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19AECE0F"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156</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887</w:t>
            </w:r>
          </w:p>
        </w:tc>
        <w:tc>
          <w:tcPr>
            <w:tcW w:w="1867" w:type="dxa"/>
            <w:tcBorders>
              <w:top w:val="nil"/>
              <w:left w:val="single" w:sz="4" w:space="0" w:color="auto"/>
              <w:bottom w:val="nil"/>
              <w:right w:val="single" w:sz="4" w:space="0" w:color="auto"/>
            </w:tcBorders>
          </w:tcPr>
          <w:p w14:paraId="6223E313"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149</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112</w:t>
            </w:r>
          </w:p>
        </w:tc>
      </w:tr>
      <w:tr w:rsidR="001A3AC8" w:rsidRPr="00D52A75" w14:paraId="5EFD2D5E" w14:textId="77777777" w:rsidTr="00D3134A">
        <w:trPr>
          <w:jc w:val="center"/>
        </w:trPr>
        <w:tc>
          <w:tcPr>
            <w:tcW w:w="4077" w:type="dxa"/>
            <w:tcBorders>
              <w:top w:val="nil"/>
              <w:bottom w:val="nil"/>
              <w:right w:val="single" w:sz="4" w:space="0" w:color="auto"/>
            </w:tcBorders>
          </w:tcPr>
          <w:p w14:paraId="2F15A3CC" w14:textId="77777777" w:rsidR="001A3AC8" w:rsidRPr="007D0030" w:rsidRDefault="001A3AC8" w:rsidP="00C20287">
            <w:pPr>
              <w:pStyle w:val="Tabletext"/>
              <w:spacing w:before="20" w:after="20"/>
              <w:rPr>
                <w:rFonts w:asciiTheme="minorHAnsi" w:hAnsiTheme="minorHAnsi" w:cstheme="minorHAnsi"/>
                <w:b/>
                <w:sz w:val="20"/>
                <w:lang w:val="fr-CH" w:eastAsia="fr-FR"/>
              </w:rPr>
            </w:pPr>
          </w:p>
        </w:tc>
        <w:tc>
          <w:tcPr>
            <w:tcW w:w="1843" w:type="dxa"/>
            <w:tcBorders>
              <w:top w:val="nil"/>
              <w:left w:val="single" w:sz="4" w:space="0" w:color="auto"/>
              <w:bottom w:val="nil"/>
              <w:right w:val="single" w:sz="4" w:space="0" w:color="auto"/>
            </w:tcBorders>
          </w:tcPr>
          <w:p w14:paraId="6C39A6FE"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7AC84EF6"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c>
          <w:tcPr>
            <w:tcW w:w="1867" w:type="dxa"/>
            <w:tcBorders>
              <w:top w:val="nil"/>
              <w:left w:val="single" w:sz="4" w:space="0" w:color="auto"/>
              <w:bottom w:val="nil"/>
              <w:right w:val="single" w:sz="4" w:space="0" w:color="auto"/>
            </w:tcBorders>
          </w:tcPr>
          <w:p w14:paraId="718A3AC3"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r>
      <w:tr w:rsidR="001A3AC8" w:rsidRPr="00D52A75" w14:paraId="25E1DA9C" w14:textId="77777777" w:rsidTr="00D3134A">
        <w:trPr>
          <w:trHeight w:val="272"/>
          <w:jc w:val="center"/>
        </w:trPr>
        <w:tc>
          <w:tcPr>
            <w:tcW w:w="4077" w:type="dxa"/>
            <w:tcBorders>
              <w:top w:val="nil"/>
              <w:bottom w:val="nil"/>
              <w:right w:val="single" w:sz="4" w:space="0" w:color="auto"/>
            </w:tcBorders>
            <w:vAlign w:val="bottom"/>
          </w:tcPr>
          <w:p w14:paraId="31C269F5" w14:textId="77777777" w:rsidR="001A3AC8" w:rsidRPr="007D0030" w:rsidRDefault="001A3AC8"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rPr>
              <w:t>Passifs non courants</w:t>
            </w:r>
          </w:p>
        </w:tc>
        <w:tc>
          <w:tcPr>
            <w:tcW w:w="1843" w:type="dxa"/>
            <w:tcBorders>
              <w:top w:val="nil"/>
              <w:left w:val="single" w:sz="4" w:space="0" w:color="auto"/>
              <w:bottom w:val="nil"/>
              <w:right w:val="single" w:sz="4" w:space="0" w:color="auto"/>
            </w:tcBorders>
          </w:tcPr>
          <w:p w14:paraId="0A67AAAF"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460BA469"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67" w:type="dxa"/>
            <w:tcBorders>
              <w:top w:val="nil"/>
              <w:left w:val="single" w:sz="4" w:space="0" w:color="auto"/>
              <w:bottom w:val="nil"/>
              <w:right w:val="single" w:sz="4" w:space="0" w:color="auto"/>
            </w:tcBorders>
          </w:tcPr>
          <w:p w14:paraId="47AF29C2"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B748D1" w:rsidRPr="00D52A75" w14:paraId="2CB8A165" w14:textId="77777777" w:rsidTr="00D3134A">
        <w:trPr>
          <w:jc w:val="center"/>
        </w:trPr>
        <w:tc>
          <w:tcPr>
            <w:tcW w:w="4077" w:type="dxa"/>
            <w:tcBorders>
              <w:top w:val="nil"/>
              <w:bottom w:val="nil"/>
              <w:right w:val="single" w:sz="4" w:space="0" w:color="auto"/>
            </w:tcBorders>
          </w:tcPr>
          <w:p w14:paraId="648C520F"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Emprunts</w:t>
            </w:r>
          </w:p>
        </w:tc>
        <w:tc>
          <w:tcPr>
            <w:tcW w:w="1843" w:type="dxa"/>
            <w:tcBorders>
              <w:top w:val="nil"/>
              <w:left w:val="single" w:sz="4" w:space="0" w:color="auto"/>
              <w:bottom w:val="nil"/>
              <w:right w:val="single" w:sz="4" w:space="0" w:color="auto"/>
            </w:tcBorders>
          </w:tcPr>
          <w:p w14:paraId="7634FCE9"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16</w:t>
            </w:r>
          </w:p>
        </w:tc>
        <w:tc>
          <w:tcPr>
            <w:tcW w:w="1885" w:type="dxa"/>
            <w:tcBorders>
              <w:top w:val="nil"/>
              <w:left w:val="single" w:sz="4" w:space="0" w:color="auto"/>
              <w:bottom w:val="nil"/>
              <w:right w:val="single" w:sz="4" w:space="0" w:color="auto"/>
            </w:tcBorders>
          </w:tcPr>
          <w:p w14:paraId="69D77353"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41</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699</w:t>
            </w:r>
          </w:p>
        </w:tc>
        <w:tc>
          <w:tcPr>
            <w:tcW w:w="1867" w:type="dxa"/>
            <w:tcBorders>
              <w:top w:val="nil"/>
              <w:left w:val="single" w:sz="4" w:space="0" w:color="auto"/>
              <w:bottom w:val="nil"/>
              <w:right w:val="single" w:sz="4" w:space="0" w:color="auto"/>
            </w:tcBorders>
          </w:tcPr>
          <w:p w14:paraId="09701A96"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41</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526</w:t>
            </w:r>
          </w:p>
        </w:tc>
      </w:tr>
      <w:tr w:rsidR="00B748D1" w:rsidRPr="00D52A75" w14:paraId="6BE924D2" w14:textId="77777777" w:rsidTr="00D3134A">
        <w:trPr>
          <w:jc w:val="center"/>
        </w:trPr>
        <w:tc>
          <w:tcPr>
            <w:tcW w:w="4077" w:type="dxa"/>
            <w:tcBorders>
              <w:top w:val="nil"/>
              <w:bottom w:val="nil"/>
              <w:right w:val="single" w:sz="4" w:space="0" w:color="auto"/>
            </w:tcBorders>
          </w:tcPr>
          <w:p w14:paraId="42145C4F" w14:textId="77777777" w:rsidR="00B748D1" w:rsidRPr="007D0030" w:rsidRDefault="00B748D1" w:rsidP="00C20287">
            <w:pPr>
              <w:pStyle w:val="Sectiontitle"/>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Avantages du personnel</w:t>
            </w:r>
          </w:p>
        </w:tc>
        <w:tc>
          <w:tcPr>
            <w:tcW w:w="1843" w:type="dxa"/>
            <w:tcBorders>
              <w:top w:val="nil"/>
              <w:left w:val="single" w:sz="4" w:space="0" w:color="auto"/>
              <w:bottom w:val="nil"/>
              <w:right w:val="single" w:sz="4" w:space="0" w:color="auto"/>
            </w:tcBorders>
          </w:tcPr>
          <w:p w14:paraId="22261A84"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17</w:t>
            </w:r>
          </w:p>
        </w:tc>
        <w:tc>
          <w:tcPr>
            <w:tcW w:w="1885" w:type="dxa"/>
            <w:tcBorders>
              <w:top w:val="nil"/>
              <w:left w:val="single" w:sz="4" w:space="0" w:color="auto"/>
              <w:bottom w:val="nil"/>
              <w:right w:val="single" w:sz="4" w:space="0" w:color="auto"/>
            </w:tcBorders>
          </w:tcPr>
          <w:p w14:paraId="2AD40F4C"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573</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412</w:t>
            </w:r>
          </w:p>
        </w:tc>
        <w:tc>
          <w:tcPr>
            <w:tcW w:w="1867" w:type="dxa"/>
            <w:tcBorders>
              <w:top w:val="nil"/>
              <w:left w:val="single" w:sz="4" w:space="0" w:color="auto"/>
              <w:bottom w:val="nil"/>
              <w:right w:val="single" w:sz="4" w:space="0" w:color="auto"/>
            </w:tcBorders>
          </w:tcPr>
          <w:p w14:paraId="245BAC2E"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638</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365</w:t>
            </w:r>
          </w:p>
        </w:tc>
      </w:tr>
      <w:tr w:rsidR="00B748D1" w:rsidRPr="00D52A75" w14:paraId="2044EAAD" w14:textId="77777777" w:rsidTr="00D3134A">
        <w:trPr>
          <w:jc w:val="center"/>
        </w:trPr>
        <w:tc>
          <w:tcPr>
            <w:tcW w:w="4077" w:type="dxa"/>
            <w:tcBorders>
              <w:top w:val="nil"/>
              <w:bottom w:val="nil"/>
              <w:right w:val="single" w:sz="4" w:space="0" w:color="auto"/>
            </w:tcBorders>
          </w:tcPr>
          <w:p w14:paraId="6A366A66" w14:textId="77777777" w:rsidR="00B748D1" w:rsidRPr="007D0030" w:rsidRDefault="00B748D1" w:rsidP="00C20287">
            <w:pPr>
              <w:pStyle w:val="Sectiontitle"/>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Fonds de tiers affectés</w:t>
            </w:r>
          </w:p>
        </w:tc>
        <w:tc>
          <w:tcPr>
            <w:tcW w:w="1843" w:type="dxa"/>
            <w:tcBorders>
              <w:top w:val="nil"/>
              <w:left w:val="single" w:sz="4" w:space="0" w:color="auto"/>
              <w:bottom w:val="nil"/>
              <w:right w:val="single" w:sz="4" w:space="0" w:color="auto"/>
            </w:tcBorders>
          </w:tcPr>
          <w:p w14:paraId="449CAA4A"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20</w:t>
            </w:r>
          </w:p>
        </w:tc>
        <w:tc>
          <w:tcPr>
            <w:tcW w:w="1885" w:type="dxa"/>
            <w:tcBorders>
              <w:top w:val="nil"/>
              <w:left w:val="single" w:sz="4" w:space="0" w:color="auto"/>
              <w:bottom w:val="nil"/>
              <w:right w:val="single" w:sz="4" w:space="0" w:color="auto"/>
            </w:tcBorders>
          </w:tcPr>
          <w:p w14:paraId="493DAD8D"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31</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034</w:t>
            </w:r>
          </w:p>
        </w:tc>
        <w:tc>
          <w:tcPr>
            <w:tcW w:w="1867" w:type="dxa"/>
            <w:tcBorders>
              <w:top w:val="nil"/>
              <w:left w:val="single" w:sz="4" w:space="0" w:color="auto"/>
              <w:bottom w:val="nil"/>
              <w:right w:val="single" w:sz="4" w:space="0" w:color="auto"/>
            </w:tcBorders>
          </w:tcPr>
          <w:p w14:paraId="5E37DDCD"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22</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994</w:t>
            </w:r>
          </w:p>
        </w:tc>
      </w:tr>
      <w:tr w:rsidR="00B748D1" w:rsidRPr="00D52A75" w14:paraId="286D5D5A" w14:textId="77777777" w:rsidTr="00D3134A">
        <w:trPr>
          <w:jc w:val="center"/>
        </w:trPr>
        <w:tc>
          <w:tcPr>
            <w:tcW w:w="4077" w:type="dxa"/>
            <w:tcBorders>
              <w:top w:val="nil"/>
              <w:bottom w:val="nil"/>
              <w:right w:val="single" w:sz="4" w:space="0" w:color="auto"/>
            </w:tcBorders>
          </w:tcPr>
          <w:p w14:paraId="0EEBA33A" w14:textId="1C985525" w:rsidR="00B748D1" w:rsidRPr="007D0030" w:rsidRDefault="00B748D1" w:rsidP="00C20287">
            <w:pPr>
              <w:pStyle w:val="Sectiontitle"/>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Fonds de tiers en cours d</w:t>
            </w:r>
            <w:r w:rsidR="00825786" w:rsidRPr="007D0030">
              <w:rPr>
                <w:rFonts w:asciiTheme="minorHAnsi" w:hAnsiTheme="minorHAnsi" w:cstheme="minorHAnsi"/>
                <w:sz w:val="20"/>
                <w:lang w:val="fr-CH"/>
              </w:rPr>
              <w:t>'</w:t>
            </w:r>
            <w:r w:rsidRPr="007D0030">
              <w:rPr>
                <w:rFonts w:asciiTheme="minorHAnsi" w:hAnsiTheme="minorHAnsi" w:cstheme="minorHAnsi"/>
                <w:sz w:val="20"/>
                <w:lang w:val="fr-CH"/>
              </w:rPr>
              <w:t>affectation</w:t>
            </w:r>
          </w:p>
        </w:tc>
        <w:tc>
          <w:tcPr>
            <w:tcW w:w="1843" w:type="dxa"/>
            <w:tcBorders>
              <w:top w:val="nil"/>
              <w:left w:val="single" w:sz="4" w:space="0" w:color="auto"/>
              <w:bottom w:val="nil"/>
              <w:right w:val="single" w:sz="4" w:space="0" w:color="auto"/>
            </w:tcBorders>
          </w:tcPr>
          <w:p w14:paraId="00E19A47"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20</w:t>
            </w:r>
          </w:p>
        </w:tc>
        <w:tc>
          <w:tcPr>
            <w:tcW w:w="1885" w:type="dxa"/>
            <w:tcBorders>
              <w:top w:val="nil"/>
              <w:left w:val="single" w:sz="4" w:space="0" w:color="auto"/>
              <w:bottom w:val="nil"/>
              <w:right w:val="single" w:sz="4" w:space="0" w:color="auto"/>
            </w:tcBorders>
          </w:tcPr>
          <w:p w14:paraId="69E83DBA"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2</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790</w:t>
            </w:r>
          </w:p>
        </w:tc>
        <w:tc>
          <w:tcPr>
            <w:tcW w:w="1867" w:type="dxa"/>
            <w:tcBorders>
              <w:top w:val="nil"/>
              <w:left w:val="single" w:sz="4" w:space="0" w:color="auto"/>
              <w:bottom w:val="nil"/>
              <w:right w:val="single" w:sz="4" w:space="0" w:color="auto"/>
            </w:tcBorders>
          </w:tcPr>
          <w:p w14:paraId="0D9501A9"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3</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300</w:t>
            </w:r>
          </w:p>
        </w:tc>
      </w:tr>
      <w:tr w:rsidR="00B748D1" w:rsidRPr="00D52A75" w14:paraId="05CA7199" w14:textId="77777777" w:rsidTr="00D3134A">
        <w:trPr>
          <w:jc w:val="center"/>
        </w:trPr>
        <w:tc>
          <w:tcPr>
            <w:tcW w:w="4077" w:type="dxa"/>
            <w:tcBorders>
              <w:top w:val="nil"/>
              <w:bottom w:val="nil"/>
              <w:right w:val="single" w:sz="4" w:space="0" w:color="auto"/>
            </w:tcBorders>
          </w:tcPr>
          <w:p w14:paraId="06A31EF0" w14:textId="77777777" w:rsidR="00B748D1" w:rsidRPr="007D0030" w:rsidRDefault="00B748D1"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eastAsia="fr-FR"/>
              </w:rPr>
              <w:t>Total des passifs non courants</w:t>
            </w:r>
          </w:p>
        </w:tc>
        <w:tc>
          <w:tcPr>
            <w:tcW w:w="1843" w:type="dxa"/>
            <w:tcBorders>
              <w:top w:val="nil"/>
              <w:left w:val="single" w:sz="4" w:space="0" w:color="auto"/>
              <w:bottom w:val="nil"/>
              <w:right w:val="single" w:sz="4" w:space="0" w:color="auto"/>
            </w:tcBorders>
          </w:tcPr>
          <w:p w14:paraId="3AE69D7A"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3C342551"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648</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936</w:t>
            </w:r>
          </w:p>
        </w:tc>
        <w:tc>
          <w:tcPr>
            <w:tcW w:w="1867" w:type="dxa"/>
            <w:tcBorders>
              <w:top w:val="nil"/>
              <w:left w:val="single" w:sz="4" w:space="0" w:color="auto"/>
              <w:bottom w:val="nil"/>
              <w:right w:val="single" w:sz="4" w:space="0" w:color="auto"/>
            </w:tcBorders>
          </w:tcPr>
          <w:p w14:paraId="37885FA8"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706</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185</w:t>
            </w:r>
          </w:p>
        </w:tc>
      </w:tr>
      <w:tr w:rsidR="001A3AC8" w:rsidRPr="00D52A75" w14:paraId="2A42AEC5" w14:textId="77777777" w:rsidTr="00D3134A">
        <w:trPr>
          <w:jc w:val="center"/>
        </w:trPr>
        <w:tc>
          <w:tcPr>
            <w:tcW w:w="4077" w:type="dxa"/>
            <w:tcBorders>
              <w:top w:val="nil"/>
              <w:bottom w:val="nil"/>
              <w:right w:val="single" w:sz="4" w:space="0" w:color="auto"/>
            </w:tcBorders>
          </w:tcPr>
          <w:p w14:paraId="4274AB96" w14:textId="77777777" w:rsidR="001A3AC8" w:rsidRPr="007D0030" w:rsidRDefault="001A3AC8" w:rsidP="00C20287">
            <w:pPr>
              <w:pStyle w:val="Tabletext"/>
              <w:spacing w:before="20" w:after="20"/>
              <w:rPr>
                <w:rFonts w:asciiTheme="minorHAnsi" w:hAnsiTheme="minorHAnsi" w:cstheme="minorHAnsi"/>
                <w:b/>
                <w:sz w:val="20"/>
                <w:lang w:val="fr-CH" w:eastAsia="fr-FR"/>
              </w:rPr>
            </w:pPr>
          </w:p>
        </w:tc>
        <w:tc>
          <w:tcPr>
            <w:tcW w:w="1843" w:type="dxa"/>
            <w:tcBorders>
              <w:top w:val="nil"/>
              <w:left w:val="single" w:sz="4" w:space="0" w:color="auto"/>
              <w:bottom w:val="nil"/>
              <w:right w:val="single" w:sz="4" w:space="0" w:color="auto"/>
            </w:tcBorders>
          </w:tcPr>
          <w:p w14:paraId="10E76B64"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190FA343"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c>
          <w:tcPr>
            <w:tcW w:w="1867" w:type="dxa"/>
            <w:tcBorders>
              <w:top w:val="nil"/>
              <w:left w:val="single" w:sz="4" w:space="0" w:color="auto"/>
              <w:bottom w:val="nil"/>
              <w:right w:val="single" w:sz="4" w:space="0" w:color="auto"/>
            </w:tcBorders>
          </w:tcPr>
          <w:p w14:paraId="07F70335"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r>
      <w:tr w:rsidR="00B748D1" w:rsidRPr="00D52A75" w14:paraId="2602BE2F" w14:textId="77777777" w:rsidTr="00D3134A">
        <w:trPr>
          <w:jc w:val="center"/>
        </w:trPr>
        <w:tc>
          <w:tcPr>
            <w:tcW w:w="4077" w:type="dxa"/>
            <w:tcBorders>
              <w:bottom w:val="single" w:sz="4" w:space="0" w:color="auto"/>
              <w:right w:val="single" w:sz="4" w:space="0" w:color="auto"/>
            </w:tcBorders>
          </w:tcPr>
          <w:p w14:paraId="5B377CFA" w14:textId="77777777" w:rsidR="00B748D1" w:rsidRPr="007D0030" w:rsidRDefault="00B748D1"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eastAsia="fr-FR"/>
              </w:rPr>
              <w:t>TOTAL DU PASSIF</w:t>
            </w:r>
          </w:p>
        </w:tc>
        <w:tc>
          <w:tcPr>
            <w:tcW w:w="1843" w:type="dxa"/>
            <w:tcBorders>
              <w:left w:val="single" w:sz="4" w:space="0" w:color="auto"/>
              <w:bottom w:val="single" w:sz="4" w:space="0" w:color="auto"/>
              <w:right w:val="single" w:sz="4" w:space="0" w:color="auto"/>
            </w:tcBorders>
            <w:vAlign w:val="center"/>
          </w:tcPr>
          <w:p w14:paraId="7AC2729C"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0"/>
                <w:lang w:val="fr-CH" w:eastAsia="zh-CN"/>
              </w:rPr>
            </w:pPr>
          </w:p>
        </w:tc>
        <w:tc>
          <w:tcPr>
            <w:tcW w:w="1885" w:type="dxa"/>
            <w:tcBorders>
              <w:left w:val="single" w:sz="4" w:space="0" w:color="auto"/>
              <w:bottom w:val="single" w:sz="4" w:space="0" w:color="auto"/>
              <w:right w:val="single" w:sz="4" w:space="0" w:color="auto"/>
            </w:tcBorders>
            <w:vAlign w:val="center"/>
          </w:tcPr>
          <w:p w14:paraId="10B3CB2D"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805</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823</w:t>
            </w:r>
          </w:p>
        </w:tc>
        <w:tc>
          <w:tcPr>
            <w:tcW w:w="1867" w:type="dxa"/>
            <w:tcBorders>
              <w:left w:val="single" w:sz="4" w:space="0" w:color="auto"/>
              <w:bottom w:val="single" w:sz="4" w:space="0" w:color="auto"/>
              <w:right w:val="single" w:sz="4" w:space="0" w:color="auto"/>
            </w:tcBorders>
            <w:vAlign w:val="center"/>
          </w:tcPr>
          <w:p w14:paraId="5C86449A"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855</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297</w:t>
            </w:r>
          </w:p>
        </w:tc>
      </w:tr>
      <w:tr w:rsidR="001A3AC8" w:rsidRPr="00D52A75" w14:paraId="2B9E65A1" w14:textId="77777777" w:rsidTr="00D3134A">
        <w:trPr>
          <w:jc w:val="center"/>
        </w:trPr>
        <w:tc>
          <w:tcPr>
            <w:tcW w:w="4077" w:type="dxa"/>
            <w:tcBorders>
              <w:top w:val="nil"/>
              <w:bottom w:val="nil"/>
              <w:right w:val="single" w:sz="4" w:space="0" w:color="auto"/>
            </w:tcBorders>
          </w:tcPr>
          <w:p w14:paraId="5246DCAD" w14:textId="77777777" w:rsidR="001A3AC8" w:rsidRPr="007D0030" w:rsidRDefault="001A3AC8"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rPr>
              <w:t>ACTIF NET</w:t>
            </w:r>
          </w:p>
        </w:tc>
        <w:tc>
          <w:tcPr>
            <w:tcW w:w="1843" w:type="dxa"/>
            <w:tcBorders>
              <w:top w:val="nil"/>
              <w:left w:val="single" w:sz="4" w:space="0" w:color="auto"/>
              <w:bottom w:val="nil"/>
              <w:right w:val="single" w:sz="4" w:space="0" w:color="auto"/>
            </w:tcBorders>
          </w:tcPr>
          <w:p w14:paraId="038CBD41"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85" w:type="dxa"/>
            <w:tcBorders>
              <w:top w:val="nil"/>
              <w:left w:val="single" w:sz="4" w:space="0" w:color="auto"/>
              <w:bottom w:val="nil"/>
              <w:right w:val="single" w:sz="4" w:space="0" w:color="auto"/>
            </w:tcBorders>
          </w:tcPr>
          <w:p w14:paraId="49452960"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67" w:type="dxa"/>
            <w:tcBorders>
              <w:top w:val="nil"/>
              <w:left w:val="single" w:sz="4" w:space="0" w:color="auto"/>
              <w:bottom w:val="nil"/>
              <w:right w:val="single" w:sz="4" w:space="0" w:color="auto"/>
            </w:tcBorders>
          </w:tcPr>
          <w:p w14:paraId="7D511BA4"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1A3AC8" w:rsidRPr="00D52A75" w14:paraId="4149EDD8" w14:textId="77777777" w:rsidTr="00D3134A">
        <w:trPr>
          <w:jc w:val="center"/>
        </w:trPr>
        <w:tc>
          <w:tcPr>
            <w:tcW w:w="4077" w:type="dxa"/>
            <w:tcBorders>
              <w:top w:val="nil"/>
              <w:bottom w:val="nil"/>
              <w:right w:val="single" w:sz="4" w:space="0" w:color="auto"/>
            </w:tcBorders>
          </w:tcPr>
          <w:p w14:paraId="76AD9F7C" w14:textId="7FC1599A" w:rsidR="001A3AC8" w:rsidRPr="007D0030" w:rsidRDefault="001A3AC8" w:rsidP="00C20287">
            <w:pPr>
              <w:pStyle w:val="Tabletext"/>
              <w:spacing w:before="20" w:after="20"/>
              <w:rPr>
                <w:rFonts w:asciiTheme="minorHAnsi" w:hAnsiTheme="minorHAnsi" w:cstheme="minorHAnsi"/>
                <w:b/>
                <w:sz w:val="20"/>
                <w:lang w:val="fr-CH"/>
              </w:rPr>
            </w:pPr>
            <w:r w:rsidRPr="007D0030">
              <w:rPr>
                <w:rFonts w:asciiTheme="minorHAnsi" w:hAnsiTheme="minorHAnsi" w:cstheme="minorHAnsi"/>
                <w:color w:val="000000"/>
                <w:sz w:val="20"/>
                <w:lang w:val="fr-CH" w:eastAsia="zh-CN"/>
              </w:rPr>
              <w:t>Capital de l</w:t>
            </w:r>
            <w:r w:rsidR="00825786" w:rsidRPr="007D0030">
              <w:rPr>
                <w:rFonts w:asciiTheme="minorHAnsi" w:hAnsiTheme="minorHAnsi" w:cstheme="minorHAnsi"/>
                <w:color w:val="000000"/>
                <w:sz w:val="20"/>
                <w:lang w:val="fr-CH" w:eastAsia="zh-CN"/>
              </w:rPr>
              <w:t>'</w:t>
            </w:r>
            <w:r w:rsidRPr="007D0030">
              <w:rPr>
                <w:rFonts w:asciiTheme="minorHAnsi" w:hAnsiTheme="minorHAnsi" w:cstheme="minorHAnsi"/>
                <w:color w:val="000000"/>
                <w:sz w:val="20"/>
                <w:lang w:val="fr-CH" w:eastAsia="zh-CN"/>
              </w:rPr>
              <w:t>organisation</w:t>
            </w:r>
          </w:p>
        </w:tc>
        <w:tc>
          <w:tcPr>
            <w:tcW w:w="1843" w:type="dxa"/>
            <w:tcBorders>
              <w:top w:val="nil"/>
              <w:left w:val="single" w:sz="4" w:space="0" w:color="auto"/>
              <w:bottom w:val="nil"/>
              <w:right w:val="single" w:sz="4" w:space="0" w:color="auto"/>
            </w:tcBorders>
          </w:tcPr>
          <w:p w14:paraId="7DCC5B9E"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xml:space="preserve"> </w:t>
            </w:r>
          </w:p>
        </w:tc>
        <w:tc>
          <w:tcPr>
            <w:tcW w:w="1885" w:type="dxa"/>
            <w:tcBorders>
              <w:top w:val="nil"/>
              <w:left w:val="single" w:sz="4" w:space="0" w:color="auto"/>
              <w:bottom w:val="nil"/>
              <w:right w:val="single" w:sz="4" w:space="0" w:color="auto"/>
            </w:tcBorders>
          </w:tcPr>
          <w:p w14:paraId="23E3BB1B"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867" w:type="dxa"/>
            <w:tcBorders>
              <w:top w:val="nil"/>
              <w:left w:val="single" w:sz="4" w:space="0" w:color="auto"/>
              <w:bottom w:val="nil"/>
              <w:right w:val="single" w:sz="4" w:space="0" w:color="auto"/>
            </w:tcBorders>
          </w:tcPr>
          <w:p w14:paraId="728DB447"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B748D1" w:rsidRPr="00D52A75" w14:paraId="34EF1878" w14:textId="77777777" w:rsidTr="00D3134A">
        <w:trPr>
          <w:trHeight w:val="539"/>
          <w:jc w:val="center"/>
        </w:trPr>
        <w:tc>
          <w:tcPr>
            <w:tcW w:w="4077" w:type="dxa"/>
            <w:tcBorders>
              <w:top w:val="nil"/>
              <w:bottom w:val="nil"/>
              <w:right w:val="single" w:sz="4" w:space="0" w:color="auto"/>
            </w:tcBorders>
          </w:tcPr>
          <w:p w14:paraId="4C366098" w14:textId="352F6CF7" w:rsidR="00B748D1" w:rsidRPr="007D0030" w:rsidRDefault="00B748D1" w:rsidP="00C20287">
            <w:pPr>
              <w:pStyle w:val="Sectiontitle"/>
              <w:spacing w:before="0"/>
              <w:rPr>
                <w:rFonts w:asciiTheme="minorHAnsi" w:hAnsiTheme="minorHAnsi" w:cstheme="minorHAnsi"/>
                <w:sz w:val="20"/>
                <w:lang w:val="fr-CH"/>
              </w:rPr>
            </w:pPr>
            <w:r w:rsidRPr="007D0030">
              <w:rPr>
                <w:rFonts w:asciiTheme="minorHAnsi" w:hAnsiTheme="minorHAnsi" w:cstheme="minorHAnsi"/>
                <w:sz w:val="20"/>
                <w:lang w:val="fr-CH"/>
              </w:rPr>
              <w:t>Fonds de réserve avant réaffectation de</w:t>
            </w:r>
            <w:r w:rsidRPr="007D0030">
              <w:rPr>
                <w:rFonts w:asciiTheme="minorHAnsi" w:hAnsiTheme="minorHAnsi" w:cstheme="minorHAnsi"/>
                <w:sz w:val="20"/>
                <w:lang w:val="fr-CH"/>
              </w:rPr>
              <w:br/>
              <w:t>l</w:t>
            </w:r>
            <w:r w:rsidR="00825786" w:rsidRPr="007D0030">
              <w:rPr>
                <w:rFonts w:asciiTheme="minorHAnsi" w:hAnsiTheme="minorHAnsi" w:cstheme="minorHAnsi"/>
                <w:sz w:val="20"/>
                <w:lang w:val="fr-CH"/>
              </w:rPr>
              <w:t>'</w:t>
            </w:r>
            <w:r w:rsidRPr="007D0030">
              <w:rPr>
                <w:rFonts w:asciiTheme="minorHAnsi" w:hAnsiTheme="minorHAnsi" w:cstheme="minorHAnsi"/>
                <w:sz w:val="20"/>
                <w:lang w:val="fr-CH"/>
              </w:rPr>
              <w:t>excédent/du déficit de l</w:t>
            </w:r>
            <w:r w:rsidR="00825786" w:rsidRPr="007D0030">
              <w:rPr>
                <w:rFonts w:asciiTheme="minorHAnsi" w:hAnsiTheme="minorHAnsi" w:cstheme="minorHAnsi"/>
                <w:sz w:val="20"/>
                <w:lang w:val="fr-CH"/>
              </w:rPr>
              <w:t>'</w:t>
            </w:r>
            <w:r w:rsidRPr="007D0030">
              <w:rPr>
                <w:rFonts w:asciiTheme="minorHAnsi" w:hAnsiTheme="minorHAnsi" w:cstheme="minorHAnsi"/>
                <w:sz w:val="20"/>
                <w:lang w:val="fr-CH"/>
              </w:rPr>
              <w:t>exercice</w:t>
            </w:r>
          </w:p>
        </w:tc>
        <w:tc>
          <w:tcPr>
            <w:tcW w:w="1843" w:type="dxa"/>
            <w:tcBorders>
              <w:top w:val="nil"/>
              <w:left w:val="single" w:sz="4" w:space="0" w:color="auto"/>
              <w:bottom w:val="nil"/>
              <w:right w:val="single" w:sz="4" w:space="0" w:color="auto"/>
            </w:tcBorders>
          </w:tcPr>
          <w:p w14:paraId="5D247AFD"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3</w:t>
            </w:r>
          </w:p>
        </w:tc>
        <w:tc>
          <w:tcPr>
            <w:tcW w:w="1885" w:type="dxa"/>
            <w:tcBorders>
              <w:top w:val="nil"/>
              <w:left w:val="single" w:sz="4" w:space="0" w:color="auto"/>
              <w:bottom w:val="nil"/>
              <w:right w:val="single" w:sz="4" w:space="0" w:color="auto"/>
            </w:tcBorders>
          </w:tcPr>
          <w:p w14:paraId="5B8F1898"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26</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934</w:t>
            </w:r>
          </w:p>
        </w:tc>
        <w:tc>
          <w:tcPr>
            <w:tcW w:w="1867" w:type="dxa"/>
            <w:tcBorders>
              <w:top w:val="nil"/>
              <w:left w:val="single" w:sz="4" w:space="0" w:color="auto"/>
              <w:bottom w:val="nil"/>
              <w:right w:val="single" w:sz="4" w:space="0" w:color="auto"/>
            </w:tcBorders>
          </w:tcPr>
          <w:p w14:paraId="1BAF7383"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27</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089</w:t>
            </w:r>
          </w:p>
        </w:tc>
      </w:tr>
      <w:tr w:rsidR="00B748D1" w:rsidRPr="00D52A75" w14:paraId="48B6E14F" w14:textId="77777777" w:rsidTr="00D3134A">
        <w:trPr>
          <w:jc w:val="center"/>
        </w:trPr>
        <w:tc>
          <w:tcPr>
            <w:tcW w:w="4077" w:type="dxa"/>
            <w:tcBorders>
              <w:top w:val="nil"/>
              <w:bottom w:val="nil"/>
              <w:right w:val="single" w:sz="4" w:space="0" w:color="auto"/>
            </w:tcBorders>
          </w:tcPr>
          <w:p w14:paraId="538A900E" w14:textId="77777777" w:rsidR="00B748D1" w:rsidRPr="007D0030" w:rsidRDefault="00B748D1" w:rsidP="00C20287">
            <w:pPr>
              <w:pStyle w:val="Sectiontitle"/>
              <w:spacing w:before="20" w:after="20"/>
              <w:rPr>
                <w:rFonts w:asciiTheme="minorHAnsi" w:hAnsiTheme="minorHAnsi" w:cstheme="minorHAnsi"/>
                <w:sz w:val="20"/>
                <w:lang w:val="fr-CH" w:eastAsia="fr-FR"/>
              </w:rPr>
            </w:pPr>
            <w:r w:rsidRPr="007D0030">
              <w:rPr>
                <w:rFonts w:asciiTheme="minorHAnsi" w:hAnsiTheme="minorHAnsi" w:cstheme="minorHAnsi"/>
                <w:sz w:val="20"/>
                <w:lang w:val="fr-CH" w:eastAsia="fr-FR"/>
              </w:rPr>
              <w:t>Fonds extrabudgétaires</w:t>
            </w:r>
          </w:p>
        </w:tc>
        <w:tc>
          <w:tcPr>
            <w:tcW w:w="1843" w:type="dxa"/>
            <w:tcBorders>
              <w:top w:val="nil"/>
              <w:left w:val="single" w:sz="4" w:space="0" w:color="auto"/>
              <w:bottom w:val="nil"/>
              <w:right w:val="single" w:sz="4" w:space="0" w:color="auto"/>
            </w:tcBorders>
          </w:tcPr>
          <w:p w14:paraId="05C54879"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3</w:t>
            </w:r>
          </w:p>
        </w:tc>
        <w:tc>
          <w:tcPr>
            <w:tcW w:w="1885" w:type="dxa"/>
            <w:tcBorders>
              <w:top w:val="nil"/>
              <w:left w:val="single" w:sz="4" w:space="0" w:color="auto"/>
              <w:bottom w:val="nil"/>
              <w:right w:val="single" w:sz="4" w:space="0" w:color="auto"/>
            </w:tcBorders>
          </w:tcPr>
          <w:p w14:paraId="7C7A0632"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75</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669</w:t>
            </w:r>
          </w:p>
        </w:tc>
        <w:tc>
          <w:tcPr>
            <w:tcW w:w="1867" w:type="dxa"/>
            <w:tcBorders>
              <w:top w:val="nil"/>
              <w:left w:val="single" w:sz="4" w:space="0" w:color="auto"/>
              <w:bottom w:val="nil"/>
              <w:right w:val="single" w:sz="4" w:space="0" w:color="auto"/>
            </w:tcBorders>
          </w:tcPr>
          <w:p w14:paraId="704CADDD"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58</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726</w:t>
            </w:r>
          </w:p>
        </w:tc>
      </w:tr>
      <w:tr w:rsidR="00B748D1" w:rsidRPr="00D52A75" w14:paraId="50D85ACA" w14:textId="77777777" w:rsidTr="00D3134A">
        <w:trPr>
          <w:jc w:val="center"/>
        </w:trPr>
        <w:tc>
          <w:tcPr>
            <w:tcW w:w="4077" w:type="dxa"/>
            <w:tcBorders>
              <w:top w:val="nil"/>
              <w:bottom w:val="nil"/>
              <w:right w:val="single" w:sz="4" w:space="0" w:color="auto"/>
            </w:tcBorders>
          </w:tcPr>
          <w:p w14:paraId="2AEE6E70" w14:textId="3D619810"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eastAsia="fr-FR"/>
              </w:rPr>
              <w:t>Pertes actuarielles de l</w:t>
            </w:r>
            <w:r w:rsidR="00825786" w:rsidRPr="007D0030">
              <w:rPr>
                <w:rFonts w:asciiTheme="minorHAnsi" w:hAnsiTheme="minorHAnsi" w:cstheme="minorHAnsi"/>
                <w:sz w:val="20"/>
                <w:lang w:val="fr-CH" w:eastAsia="fr-FR"/>
              </w:rPr>
              <w:t>'</w:t>
            </w:r>
            <w:r w:rsidRPr="007D0030">
              <w:rPr>
                <w:rFonts w:asciiTheme="minorHAnsi" w:hAnsiTheme="minorHAnsi" w:cstheme="minorHAnsi"/>
                <w:sz w:val="20"/>
                <w:lang w:val="fr-CH" w:eastAsia="fr-FR"/>
              </w:rPr>
              <w:t>ASHI</w:t>
            </w:r>
          </w:p>
        </w:tc>
        <w:tc>
          <w:tcPr>
            <w:tcW w:w="1843" w:type="dxa"/>
            <w:tcBorders>
              <w:top w:val="nil"/>
              <w:left w:val="single" w:sz="4" w:space="0" w:color="auto"/>
              <w:bottom w:val="nil"/>
              <w:right w:val="single" w:sz="4" w:space="0" w:color="auto"/>
            </w:tcBorders>
          </w:tcPr>
          <w:p w14:paraId="180F9741"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17</w:t>
            </w:r>
          </w:p>
        </w:tc>
        <w:tc>
          <w:tcPr>
            <w:tcW w:w="1885" w:type="dxa"/>
            <w:tcBorders>
              <w:top w:val="nil"/>
              <w:left w:val="single" w:sz="4" w:space="0" w:color="auto"/>
              <w:bottom w:val="nil"/>
              <w:right w:val="single" w:sz="4" w:space="0" w:color="auto"/>
            </w:tcBorders>
          </w:tcPr>
          <w:p w14:paraId="292A66EA" w14:textId="77777777" w:rsidR="00B748D1" w:rsidRPr="007D0030" w:rsidRDefault="001C52E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B748D1" w:rsidRPr="007D0030">
              <w:rPr>
                <w:rFonts w:asciiTheme="minorHAnsi" w:hAnsiTheme="minorHAnsi" w:cstheme="minorHAnsi"/>
                <w:sz w:val="20"/>
                <w:lang w:val="fr-CH" w:eastAsia="zh-CN"/>
              </w:rPr>
              <w:t>282</w:t>
            </w:r>
            <w:r w:rsidRPr="007D0030">
              <w:rPr>
                <w:rFonts w:asciiTheme="minorHAnsi" w:hAnsiTheme="minorHAnsi" w:cstheme="minorHAnsi"/>
                <w:sz w:val="20"/>
                <w:lang w:val="fr-CH" w:eastAsia="zh-CN"/>
              </w:rPr>
              <w:t xml:space="preserve"> </w:t>
            </w:r>
            <w:r w:rsidR="00B748D1" w:rsidRPr="007D0030">
              <w:rPr>
                <w:rFonts w:asciiTheme="minorHAnsi" w:hAnsiTheme="minorHAnsi" w:cstheme="minorHAnsi"/>
                <w:sz w:val="20"/>
                <w:lang w:val="fr-CH" w:eastAsia="zh-CN"/>
              </w:rPr>
              <w:t>427</w:t>
            </w:r>
          </w:p>
        </w:tc>
        <w:tc>
          <w:tcPr>
            <w:tcW w:w="1867" w:type="dxa"/>
            <w:tcBorders>
              <w:top w:val="nil"/>
              <w:left w:val="single" w:sz="4" w:space="0" w:color="auto"/>
              <w:bottom w:val="nil"/>
              <w:right w:val="single" w:sz="4" w:space="0" w:color="auto"/>
            </w:tcBorders>
          </w:tcPr>
          <w:p w14:paraId="5ABAF1BA" w14:textId="77777777" w:rsidR="00B748D1" w:rsidRPr="007D0030" w:rsidRDefault="001C52E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B748D1" w:rsidRPr="007D0030">
              <w:rPr>
                <w:rFonts w:asciiTheme="minorHAnsi" w:hAnsiTheme="minorHAnsi" w:cstheme="minorHAnsi"/>
                <w:color w:val="000000"/>
                <w:sz w:val="20"/>
                <w:lang w:val="fr-CH" w:eastAsia="zh-CN"/>
              </w:rPr>
              <w:t>369</w:t>
            </w:r>
            <w:r w:rsidRPr="007D0030">
              <w:rPr>
                <w:rFonts w:asciiTheme="minorHAnsi" w:hAnsiTheme="minorHAnsi" w:cstheme="minorHAnsi"/>
                <w:color w:val="000000"/>
                <w:sz w:val="20"/>
                <w:lang w:val="fr-CH" w:eastAsia="zh-CN"/>
              </w:rPr>
              <w:t xml:space="preserve"> </w:t>
            </w:r>
            <w:r w:rsidR="00B748D1" w:rsidRPr="007D0030">
              <w:rPr>
                <w:rFonts w:asciiTheme="minorHAnsi" w:hAnsiTheme="minorHAnsi" w:cstheme="minorHAnsi"/>
                <w:color w:val="000000"/>
                <w:sz w:val="20"/>
                <w:lang w:val="fr-CH" w:eastAsia="zh-CN"/>
              </w:rPr>
              <w:t>704</w:t>
            </w:r>
          </w:p>
        </w:tc>
      </w:tr>
      <w:tr w:rsidR="00B748D1" w:rsidRPr="00D52A75" w14:paraId="7A4F56C3" w14:textId="77777777" w:rsidTr="00D3134A">
        <w:trPr>
          <w:jc w:val="center"/>
        </w:trPr>
        <w:tc>
          <w:tcPr>
            <w:tcW w:w="4077" w:type="dxa"/>
            <w:tcBorders>
              <w:top w:val="nil"/>
              <w:bottom w:val="nil"/>
              <w:right w:val="single" w:sz="4" w:space="0" w:color="auto"/>
            </w:tcBorders>
          </w:tcPr>
          <w:p w14:paraId="171FD8A4" w14:textId="77777777"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Soldes cumulés</w:t>
            </w:r>
          </w:p>
        </w:tc>
        <w:tc>
          <w:tcPr>
            <w:tcW w:w="1843" w:type="dxa"/>
            <w:tcBorders>
              <w:top w:val="nil"/>
              <w:left w:val="single" w:sz="4" w:space="0" w:color="auto"/>
              <w:bottom w:val="nil"/>
              <w:right w:val="single" w:sz="4" w:space="0" w:color="auto"/>
            </w:tcBorders>
          </w:tcPr>
          <w:p w14:paraId="3BC6DC94"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5708DACD" w14:textId="77777777" w:rsidR="00B748D1" w:rsidRPr="007D0030" w:rsidRDefault="001C52E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B748D1" w:rsidRPr="007D0030">
              <w:rPr>
                <w:rFonts w:asciiTheme="minorHAnsi" w:hAnsiTheme="minorHAnsi" w:cstheme="minorHAnsi"/>
                <w:sz w:val="20"/>
                <w:lang w:val="fr-CH" w:eastAsia="zh-CN"/>
              </w:rPr>
              <w:t>207</w:t>
            </w:r>
            <w:r w:rsidRPr="007D0030">
              <w:rPr>
                <w:rFonts w:asciiTheme="minorHAnsi" w:hAnsiTheme="minorHAnsi" w:cstheme="minorHAnsi"/>
                <w:sz w:val="20"/>
                <w:lang w:val="fr-CH" w:eastAsia="zh-CN"/>
              </w:rPr>
              <w:t xml:space="preserve"> </w:t>
            </w:r>
            <w:r w:rsidR="00B748D1" w:rsidRPr="007D0030">
              <w:rPr>
                <w:rFonts w:asciiTheme="minorHAnsi" w:hAnsiTheme="minorHAnsi" w:cstheme="minorHAnsi"/>
                <w:sz w:val="20"/>
                <w:lang w:val="fr-CH" w:eastAsia="zh-CN"/>
              </w:rPr>
              <w:t>378</w:t>
            </w:r>
          </w:p>
        </w:tc>
        <w:tc>
          <w:tcPr>
            <w:tcW w:w="1867" w:type="dxa"/>
            <w:tcBorders>
              <w:top w:val="nil"/>
              <w:left w:val="single" w:sz="4" w:space="0" w:color="auto"/>
              <w:bottom w:val="nil"/>
              <w:right w:val="single" w:sz="4" w:space="0" w:color="auto"/>
            </w:tcBorders>
          </w:tcPr>
          <w:p w14:paraId="09BEDDCA" w14:textId="77777777" w:rsidR="00B748D1" w:rsidRPr="007D0030" w:rsidRDefault="001C52E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B748D1" w:rsidRPr="007D0030">
              <w:rPr>
                <w:rFonts w:asciiTheme="minorHAnsi" w:hAnsiTheme="minorHAnsi" w:cstheme="minorHAnsi"/>
                <w:color w:val="000000"/>
                <w:sz w:val="20"/>
                <w:lang w:val="fr-CH" w:eastAsia="zh-CN"/>
              </w:rPr>
              <w:t>181</w:t>
            </w:r>
            <w:r w:rsidRPr="007D0030">
              <w:rPr>
                <w:rFonts w:asciiTheme="minorHAnsi" w:hAnsiTheme="minorHAnsi" w:cstheme="minorHAnsi"/>
                <w:color w:val="000000"/>
                <w:sz w:val="20"/>
                <w:lang w:val="fr-CH" w:eastAsia="zh-CN"/>
              </w:rPr>
              <w:t xml:space="preserve"> </w:t>
            </w:r>
            <w:r w:rsidR="00B748D1" w:rsidRPr="007D0030">
              <w:rPr>
                <w:rFonts w:asciiTheme="minorHAnsi" w:hAnsiTheme="minorHAnsi" w:cstheme="minorHAnsi"/>
                <w:color w:val="000000"/>
                <w:sz w:val="20"/>
                <w:lang w:val="fr-CH" w:eastAsia="zh-CN"/>
              </w:rPr>
              <w:t>557</w:t>
            </w:r>
          </w:p>
        </w:tc>
      </w:tr>
      <w:tr w:rsidR="00B748D1" w:rsidRPr="00D52A75" w14:paraId="5760B8C6" w14:textId="77777777" w:rsidTr="00D3134A">
        <w:trPr>
          <w:jc w:val="center"/>
        </w:trPr>
        <w:tc>
          <w:tcPr>
            <w:tcW w:w="4077" w:type="dxa"/>
            <w:tcBorders>
              <w:top w:val="nil"/>
              <w:bottom w:val="nil"/>
              <w:right w:val="single" w:sz="4" w:space="0" w:color="auto"/>
            </w:tcBorders>
          </w:tcPr>
          <w:p w14:paraId="50C06283" w14:textId="59D693DB" w:rsidR="00B748D1" w:rsidRPr="007D0030" w:rsidRDefault="00B748D1" w:rsidP="00C20287">
            <w:pPr>
              <w:pStyle w:val="Tabletext"/>
              <w:spacing w:before="20" w:after="20"/>
              <w:rPr>
                <w:rFonts w:asciiTheme="minorHAnsi" w:hAnsiTheme="minorHAnsi" w:cstheme="minorHAnsi"/>
                <w:sz w:val="20"/>
                <w:lang w:val="fr-CH" w:eastAsia="fr-FR"/>
              </w:rPr>
            </w:pPr>
            <w:r w:rsidRPr="007D0030">
              <w:rPr>
                <w:rFonts w:asciiTheme="minorHAnsi" w:hAnsiTheme="minorHAnsi" w:cstheme="minorHAnsi"/>
                <w:sz w:val="20"/>
                <w:lang w:val="fr-CH"/>
              </w:rPr>
              <w:t>Excédent/déficit de l</w:t>
            </w:r>
            <w:r w:rsidR="00825786" w:rsidRPr="007D0030">
              <w:rPr>
                <w:rFonts w:asciiTheme="minorHAnsi" w:hAnsiTheme="minorHAnsi" w:cstheme="minorHAnsi"/>
                <w:sz w:val="20"/>
                <w:lang w:val="fr-CH"/>
              </w:rPr>
              <w:t>'</w:t>
            </w:r>
            <w:r w:rsidRPr="007D0030">
              <w:rPr>
                <w:rFonts w:asciiTheme="minorHAnsi" w:hAnsiTheme="minorHAnsi" w:cstheme="minorHAnsi"/>
                <w:sz w:val="20"/>
                <w:lang w:val="fr-CH"/>
              </w:rPr>
              <w:t>exercice</w:t>
            </w:r>
          </w:p>
        </w:tc>
        <w:tc>
          <w:tcPr>
            <w:tcW w:w="1843" w:type="dxa"/>
            <w:tcBorders>
              <w:top w:val="nil"/>
              <w:left w:val="single" w:sz="4" w:space="0" w:color="auto"/>
              <w:bottom w:val="nil"/>
              <w:right w:val="single" w:sz="4" w:space="0" w:color="auto"/>
            </w:tcBorders>
          </w:tcPr>
          <w:p w14:paraId="7F90162D"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0"/>
                <w:lang w:val="fr-CH" w:eastAsia="zh-CN"/>
              </w:rPr>
            </w:pPr>
          </w:p>
        </w:tc>
        <w:tc>
          <w:tcPr>
            <w:tcW w:w="1885" w:type="dxa"/>
            <w:tcBorders>
              <w:top w:val="nil"/>
              <w:left w:val="single" w:sz="4" w:space="0" w:color="auto"/>
              <w:bottom w:val="nil"/>
              <w:right w:val="single" w:sz="4" w:space="0" w:color="auto"/>
            </w:tcBorders>
          </w:tcPr>
          <w:p w14:paraId="55AFAD57" w14:textId="77777777" w:rsidR="00B748D1" w:rsidRPr="007D0030" w:rsidRDefault="001C52E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B748D1" w:rsidRPr="007D0030">
              <w:rPr>
                <w:rFonts w:asciiTheme="minorHAnsi" w:hAnsiTheme="minorHAnsi" w:cstheme="minorHAnsi"/>
                <w:color w:val="000000"/>
                <w:sz w:val="20"/>
                <w:lang w:val="fr-CH" w:eastAsia="zh-CN"/>
              </w:rPr>
              <w:t>7</w:t>
            </w:r>
            <w:r w:rsidRPr="007D0030">
              <w:rPr>
                <w:rFonts w:asciiTheme="minorHAnsi" w:hAnsiTheme="minorHAnsi" w:cstheme="minorHAnsi"/>
                <w:color w:val="000000"/>
                <w:sz w:val="20"/>
                <w:lang w:val="fr-CH" w:eastAsia="zh-CN"/>
              </w:rPr>
              <w:t xml:space="preserve"> </w:t>
            </w:r>
            <w:r w:rsidR="00B748D1" w:rsidRPr="007D0030">
              <w:rPr>
                <w:rFonts w:asciiTheme="minorHAnsi" w:hAnsiTheme="minorHAnsi" w:cstheme="minorHAnsi"/>
                <w:color w:val="000000"/>
                <w:sz w:val="20"/>
                <w:lang w:val="fr-CH" w:eastAsia="zh-CN"/>
              </w:rPr>
              <w:t>976</w:t>
            </w:r>
          </w:p>
        </w:tc>
        <w:tc>
          <w:tcPr>
            <w:tcW w:w="1867" w:type="dxa"/>
            <w:tcBorders>
              <w:top w:val="nil"/>
              <w:left w:val="single" w:sz="4" w:space="0" w:color="auto"/>
              <w:bottom w:val="nil"/>
              <w:right w:val="single" w:sz="4" w:space="0" w:color="auto"/>
            </w:tcBorders>
          </w:tcPr>
          <w:p w14:paraId="4F99B926" w14:textId="77777777" w:rsidR="00B748D1" w:rsidRPr="007D0030" w:rsidRDefault="001C52E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B748D1" w:rsidRPr="007D0030">
              <w:rPr>
                <w:rFonts w:asciiTheme="minorHAnsi" w:hAnsiTheme="minorHAnsi" w:cstheme="minorHAnsi"/>
                <w:color w:val="000000"/>
                <w:sz w:val="20"/>
                <w:lang w:val="fr-CH" w:eastAsia="zh-CN"/>
              </w:rPr>
              <w:t>17</w:t>
            </w:r>
            <w:r w:rsidRPr="007D0030">
              <w:rPr>
                <w:rFonts w:asciiTheme="minorHAnsi" w:hAnsiTheme="minorHAnsi" w:cstheme="minorHAnsi"/>
                <w:color w:val="000000"/>
                <w:sz w:val="20"/>
                <w:lang w:val="fr-CH" w:eastAsia="zh-CN"/>
              </w:rPr>
              <w:t xml:space="preserve"> </w:t>
            </w:r>
            <w:r w:rsidR="00B748D1" w:rsidRPr="007D0030">
              <w:rPr>
                <w:rFonts w:asciiTheme="minorHAnsi" w:hAnsiTheme="minorHAnsi" w:cstheme="minorHAnsi"/>
                <w:color w:val="000000"/>
                <w:sz w:val="20"/>
                <w:lang w:val="fr-CH" w:eastAsia="zh-CN"/>
              </w:rPr>
              <w:t>078</w:t>
            </w:r>
          </w:p>
        </w:tc>
      </w:tr>
      <w:tr w:rsidR="00B748D1" w:rsidRPr="00D52A75" w14:paraId="729C0894" w14:textId="77777777" w:rsidTr="00D3134A">
        <w:trPr>
          <w:trHeight w:val="266"/>
          <w:jc w:val="center"/>
        </w:trPr>
        <w:tc>
          <w:tcPr>
            <w:tcW w:w="4077" w:type="dxa"/>
            <w:tcBorders>
              <w:right w:val="single" w:sz="4" w:space="0" w:color="auto"/>
            </w:tcBorders>
            <w:vAlign w:val="center"/>
          </w:tcPr>
          <w:p w14:paraId="349D7932" w14:textId="657CC90D" w:rsidR="00B748D1" w:rsidRPr="007D0030" w:rsidRDefault="00B748D1" w:rsidP="00C20287">
            <w:pPr>
              <w:pStyle w:val="Tabletext"/>
              <w:spacing w:before="20" w:after="20"/>
              <w:rPr>
                <w:rFonts w:asciiTheme="minorHAnsi" w:hAnsiTheme="minorHAnsi" w:cstheme="minorHAnsi"/>
                <w:b/>
                <w:sz w:val="20"/>
                <w:lang w:val="fr-CH" w:eastAsia="fr-FR"/>
              </w:rPr>
            </w:pPr>
            <w:r w:rsidRPr="007D0030">
              <w:rPr>
                <w:rFonts w:asciiTheme="minorHAnsi" w:hAnsiTheme="minorHAnsi" w:cstheme="minorHAnsi"/>
                <w:b/>
                <w:sz w:val="20"/>
                <w:lang w:val="fr-CH" w:eastAsia="fr-FR"/>
              </w:rPr>
              <w:t>TOTAL DE L</w:t>
            </w:r>
            <w:r w:rsidR="00825786" w:rsidRPr="007D0030">
              <w:rPr>
                <w:rFonts w:asciiTheme="minorHAnsi" w:hAnsiTheme="minorHAnsi" w:cstheme="minorHAnsi"/>
                <w:b/>
                <w:sz w:val="20"/>
                <w:lang w:val="fr-CH" w:eastAsia="fr-FR"/>
              </w:rPr>
              <w:t>'</w:t>
            </w:r>
            <w:r w:rsidRPr="007D0030">
              <w:rPr>
                <w:rFonts w:asciiTheme="minorHAnsi" w:hAnsiTheme="minorHAnsi" w:cstheme="minorHAnsi"/>
                <w:b/>
                <w:sz w:val="20"/>
                <w:lang w:val="fr-CH" w:eastAsia="fr-FR"/>
              </w:rPr>
              <w:t xml:space="preserve">ACTIF NET </w:t>
            </w:r>
          </w:p>
        </w:tc>
        <w:tc>
          <w:tcPr>
            <w:tcW w:w="1843" w:type="dxa"/>
            <w:tcBorders>
              <w:left w:val="single" w:sz="4" w:space="0" w:color="auto"/>
              <w:right w:val="single" w:sz="4" w:space="0" w:color="auto"/>
            </w:tcBorders>
            <w:vAlign w:val="center"/>
          </w:tcPr>
          <w:p w14:paraId="183F30E8" w14:textId="77777777" w:rsidR="00B748D1" w:rsidRPr="007D0030" w:rsidRDefault="00B748D1"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0"/>
                <w:lang w:val="fr-CH" w:eastAsia="zh-CN"/>
              </w:rPr>
            </w:pPr>
          </w:p>
        </w:tc>
        <w:tc>
          <w:tcPr>
            <w:tcW w:w="1885" w:type="dxa"/>
            <w:tcBorders>
              <w:left w:val="single" w:sz="4" w:space="0" w:color="auto"/>
              <w:right w:val="single" w:sz="4" w:space="0" w:color="auto"/>
            </w:tcBorders>
            <w:vAlign w:val="center"/>
          </w:tcPr>
          <w:p w14:paraId="4B440188" w14:textId="77777777" w:rsidR="00B748D1" w:rsidRPr="007D0030" w:rsidRDefault="001C52E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w:t>
            </w:r>
            <w:r w:rsidR="00B748D1" w:rsidRPr="007D0030">
              <w:rPr>
                <w:rFonts w:asciiTheme="minorHAnsi" w:hAnsiTheme="minorHAnsi" w:cstheme="minorHAnsi"/>
                <w:b/>
                <w:bCs/>
                <w:color w:val="000000"/>
                <w:sz w:val="20"/>
                <w:lang w:val="fr-CH" w:eastAsia="zh-CN"/>
              </w:rPr>
              <w:t>395</w:t>
            </w:r>
            <w:r w:rsidRPr="007D0030">
              <w:rPr>
                <w:rFonts w:asciiTheme="minorHAnsi" w:hAnsiTheme="minorHAnsi" w:cstheme="minorHAnsi"/>
                <w:b/>
                <w:bCs/>
                <w:color w:val="000000"/>
                <w:sz w:val="20"/>
                <w:lang w:val="fr-CH" w:eastAsia="zh-CN"/>
              </w:rPr>
              <w:t xml:space="preserve"> </w:t>
            </w:r>
            <w:r w:rsidR="00B748D1" w:rsidRPr="007D0030">
              <w:rPr>
                <w:rFonts w:asciiTheme="minorHAnsi" w:hAnsiTheme="minorHAnsi" w:cstheme="minorHAnsi"/>
                <w:b/>
                <w:bCs/>
                <w:color w:val="000000"/>
                <w:sz w:val="20"/>
                <w:lang w:val="fr-CH" w:eastAsia="zh-CN"/>
              </w:rPr>
              <w:t>178</w:t>
            </w:r>
          </w:p>
        </w:tc>
        <w:tc>
          <w:tcPr>
            <w:tcW w:w="1867" w:type="dxa"/>
            <w:tcBorders>
              <w:left w:val="single" w:sz="4" w:space="0" w:color="auto"/>
              <w:right w:val="single" w:sz="4" w:space="0" w:color="auto"/>
            </w:tcBorders>
            <w:vAlign w:val="center"/>
          </w:tcPr>
          <w:p w14:paraId="0AFBA2AA" w14:textId="77777777" w:rsidR="00B748D1" w:rsidRPr="007D0030" w:rsidRDefault="001C52E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w:t>
            </w:r>
            <w:r w:rsidR="00B748D1" w:rsidRPr="007D0030">
              <w:rPr>
                <w:rFonts w:asciiTheme="minorHAnsi" w:hAnsiTheme="minorHAnsi" w:cstheme="minorHAnsi"/>
                <w:b/>
                <w:bCs/>
                <w:color w:val="000000"/>
                <w:sz w:val="20"/>
                <w:lang w:val="fr-CH" w:eastAsia="zh-CN"/>
              </w:rPr>
              <w:t>482</w:t>
            </w:r>
            <w:r w:rsidRPr="007D0030">
              <w:rPr>
                <w:rFonts w:asciiTheme="minorHAnsi" w:hAnsiTheme="minorHAnsi" w:cstheme="minorHAnsi"/>
                <w:b/>
                <w:bCs/>
                <w:color w:val="000000"/>
                <w:sz w:val="20"/>
                <w:lang w:val="fr-CH" w:eastAsia="zh-CN"/>
              </w:rPr>
              <w:t xml:space="preserve"> </w:t>
            </w:r>
            <w:r w:rsidR="00B748D1" w:rsidRPr="007D0030">
              <w:rPr>
                <w:rFonts w:asciiTheme="minorHAnsi" w:hAnsiTheme="minorHAnsi" w:cstheme="minorHAnsi"/>
                <w:b/>
                <w:bCs/>
                <w:color w:val="000000"/>
                <w:sz w:val="20"/>
                <w:lang w:val="fr-CH" w:eastAsia="zh-CN"/>
              </w:rPr>
              <w:t>524</w:t>
            </w:r>
          </w:p>
        </w:tc>
      </w:tr>
    </w:tbl>
    <w:p w14:paraId="67021824" w14:textId="682952FB" w:rsidR="001A3AC8" w:rsidRPr="00D52A75" w:rsidRDefault="001A3AC8" w:rsidP="00C20287">
      <w:pPr>
        <w:pStyle w:val="Title4"/>
        <w:spacing w:after="240"/>
        <w:rPr>
          <w:lang w:val="fr-CH"/>
        </w:rPr>
      </w:pPr>
      <w:bookmarkStart w:id="478" w:name="_Toc329178758"/>
      <w:bookmarkStart w:id="479" w:name="_Toc329181731"/>
      <w:bookmarkStart w:id="480" w:name="_Toc329202542"/>
      <w:bookmarkStart w:id="481" w:name="_Toc329204975"/>
      <w:bookmarkStart w:id="482" w:name="_Toc329206812"/>
      <w:bookmarkStart w:id="483" w:name="_Toc358379319"/>
      <w:bookmarkStart w:id="484" w:name="_Toc358379897"/>
      <w:bookmarkStart w:id="485" w:name="_Toc358380437"/>
      <w:bookmarkStart w:id="486" w:name="_Toc452139410"/>
      <w:bookmarkStart w:id="487" w:name="_Toc452139809"/>
      <w:bookmarkStart w:id="488" w:name="_Toc452140676"/>
      <w:bookmarkStart w:id="489" w:name="_Toc511649923"/>
      <w:bookmarkStart w:id="490" w:name="_Toc511651179"/>
      <w:bookmarkStart w:id="491" w:name="_Toc511724044"/>
      <w:bookmarkStart w:id="492" w:name="_Toc511739033"/>
      <w:bookmarkStart w:id="493" w:name="_Toc511740813"/>
      <w:bookmarkStart w:id="494" w:name="_Toc511741202"/>
      <w:bookmarkStart w:id="495" w:name="_Toc9605696"/>
      <w:bookmarkStart w:id="496" w:name="_Toc10450708"/>
      <w:r w:rsidRPr="00D52A75">
        <w:rPr>
          <w:lang w:val="fr-CH"/>
        </w:rPr>
        <w:lastRenderedPageBreak/>
        <w:t xml:space="preserve">II – </w:t>
      </w:r>
      <w:r w:rsidR="005D7E3C" w:rsidRPr="00D52A75">
        <w:rPr>
          <w:lang w:val="fr-CH"/>
        </w:rPr>
        <w:t>É</w:t>
      </w:r>
      <w:r w:rsidRPr="00D52A75">
        <w:rPr>
          <w:lang w:val="fr-CH"/>
        </w:rPr>
        <w:t>tat de la performance financière pour l</w:t>
      </w:r>
      <w:r w:rsidR="00825786">
        <w:rPr>
          <w:lang w:val="fr-CH"/>
        </w:rPr>
        <w:t>'</w:t>
      </w:r>
      <w:r w:rsidRPr="00D52A75">
        <w:rPr>
          <w:lang w:val="fr-CH"/>
        </w:rPr>
        <w:t xml:space="preserve">exercice clos le 31 décembre </w:t>
      </w:r>
      <w:r w:rsidR="005D7E3C" w:rsidRPr="00D52A75">
        <w:rPr>
          <w:lang w:val="fr-CH"/>
        </w:rPr>
        <w:t>2018</w:t>
      </w:r>
      <w:r w:rsidRPr="00D52A75">
        <w:rPr>
          <w:lang w:val="fr-CH"/>
        </w:rPr>
        <w:br/>
        <w:t xml:space="preserve">avec chiffres comparatifs au 31 décembre </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005D7E3C" w:rsidRPr="00D52A75">
        <w:rPr>
          <w:lang w:val="fr-CH"/>
        </w:rPr>
        <w:t>2017</w:t>
      </w:r>
      <w:bookmarkEnd w:id="495"/>
      <w:bookmarkEnd w:id="496"/>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Caption w:val="("/>
      </w:tblPr>
      <w:tblGrid>
        <w:gridCol w:w="4092"/>
        <w:gridCol w:w="1647"/>
        <w:gridCol w:w="1769"/>
        <w:gridCol w:w="1843"/>
      </w:tblGrid>
      <w:tr w:rsidR="001A3AC8" w:rsidRPr="00D52A75" w14:paraId="5C94DFC1" w14:textId="77777777" w:rsidTr="00D3134A">
        <w:trPr>
          <w:jc w:val="center"/>
        </w:trPr>
        <w:tc>
          <w:tcPr>
            <w:tcW w:w="4092" w:type="dxa"/>
            <w:tcBorders>
              <w:bottom w:val="single" w:sz="4" w:space="0" w:color="auto"/>
              <w:right w:val="single" w:sz="4" w:space="0" w:color="auto"/>
            </w:tcBorders>
          </w:tcPr>
          <w:p w14:paraId="5664F904" w14:textId="77777777" w:rsidR="001A3AC8" w:rsidRPr="007D0030" w:rsidRDefault="001A3AC8" w:rsidP="00C20287">
            <w:pPr>
              <w:pStyle w:val="Tablehead"/>
              <w:rPr>
                <w:rFonts w:asciiTheme="minorHAnsi" w:hAnsiTheme="minorHAnsi" w:cstheme="minorHAnsi"/>
                <w:szCs w:val="22"/>
                <w:lang w:val="fr-CH" w:eastAsia="zh-CN"/>
              </w:rPr>
            </w:pPr>
            <w:r w:rsidRPr="007D0030">
              <w:rPr>
                <w:rFonts w:asciiTheme="minorHAnsi" w:hAnsiTheme="minorHAnsi" w:cstheme="minorHAnsi"/>
                <w:szCs w:val="22"/>
                <w:lang w:val="fr-CH" w:eastAsia="zh-CN"/>
              </w:rPr>
              <w:t>(en milliers de francs suisses)</w:t>
            </w:r>
          </w:p>
        </w:tc>
        <w:tc>
          <w:tcPr>
            <w:tcW w:w="1647" w:type="dxa"/>
            <w:tcBorders>
              <w:left w:val="single" w:sz="4" w:space="0" w:color="auto"/>
              <w:bottom w:val="single" w:sz="4" w:space="0" w:color="auto"/>
              <w:right w:val="single" w:sz="4" w:space="0" w:color="auto"/>
            </w:tcBorders>
          </w:tcPr>
          <w:p w14:paraId="7AB1E36B" w14:textId="77777777" w:rsidR="001A3AC8" w:rsidRPr="007D0030" w:rsidRDefault="001A3AC8" w:rsidP="00C20287">
            <w:pPr>
              <w:pStyle w:val="Tablehead"/>
              <w:rPr>
                <w:rFonts w:asciiTheme="minorHAnsi" w:hAnsiTheme="minorHAnsi" w:cstheme="minorHAnsi"/>
                <w:bCs/>
                <w:szCs w:val="22"/>
                <w:lang w:val="fr-CH" w:eastAsia="zh-CN"/>
              </w:rPr>
            </w:pPr>
            <w:r w:rsidRPr="007D0030">
              <w:rPr>
                <w:rFonts w:asciiTheme="minorHAnsi" w:hAnsiTheme="minorHAnsi" w:cstheme="minorHAnsi"/>
                <w:bCs/>
                <w:szCs w:val="22"/>
                <w:lang w:val="fr-CH" w:eastAsia="zh-CN"/>
              </w:rPr>
              <w:t>Notes</w:t>
            </w:r>
          </w:p>
        </w:tc>
        <w:tc>
          <w:tcPr>
            <w:tcW w:w="1769" w:type="dxa"/>
            <w:tcBorders>
              <w:left w:val="single" w:sz="4" w:space="0" w:color="auto"/>
              <w:bottom w:val="single" w:sz="4" w:space="0" w:color="auto"/>
              <w:right w:val="single" w:sz="4" w:space="0" w:color="auto"/>
            </w:tcBorders>
          </w:tcPr>
          <w:p w14:paraId="156E7F54" w14:textId="77777777" w:rsidR="001A3AC8" w:rsidRPr="007D0030" w:rsidRDefault="001A3AC8" w:rsidP="00C20287">
            <w:pPr>
              <w:pStyle w:val="Tablehead"/>
              <w:rPr>
                <w:rFonts w:asciiTheme="minorHAnsi" w:hAnsiTheme="minorHAnsi" w:cstheme="minorHAnsi"/>
                <w:bCs/>
                <w:szCs w:val="22"/>
                <w:lang w:val="fr-CH" w:eastAsia="zh-CN"/>
              </w:rPr>
            </w:pPr>
            <w:r w:rsidRPr="007D0030">
              <w:rPr>
                <w:rFonts w:asciiTheme="minorHAnsi" w:hAnsiTheme="minorHAnsi" w:cstheme="minorHAnsi"/>
                <w:bCs/>
                <w:szCs w:val="22"/>
                <w:lang w:val="fr-CH" w:eastAsia="zh-CN"/>
              </w:rPr>
              <w:t>31.12.</w:t>
            </w:r>
            <w:r w:rsidR="00FC348F" w:rsidRPr="007D0030">
              <w:rPr>
                <w:rFonts w:asciiTheme="minorHAnsi" w:hAnsiTheme="minorHAnsi" w:cstheme="minorHAnsi"/>
                <w:bCs/>
                <w:szCs w:val="22"/>
                <w:lang w:val="fr-CH" w:eastAsia="zh-CN"/>
              </w:rPr>
              <w:t>2018</w:t>
            </w:r>
          </w:p>
        </w:tc>
        <w:tc>
          <w:tcPr>
            <w:tcW w:w="1843" w:type="dxa"/>
            <w:tcBorders>
              <w:left w:val="single" w:sz="4" w:space="0" w:color="auto"/>
              <w:bottom w:val="single" w:sz="4" w:space="0" w:color="auto"/>
              <w:right w:val="single" w:sz="4" w:space="0" w:color="auto"/>
            </w:tcBorders>
          </w:tcPr>
          <w:p w14:paraId="4B176BF1" w14:textId="77777777" w:rsidR="001A3AC8" w:rsidRPr="007D0030" w:rsidRDefault="001A3AC8" w:rsidP="00C20287">
            <w:pPr>
              <w:pStyle w:val="Tablehead"/>
              <w:rPr>
                <w:rFonts w:asciiTheme="minorHAnsi" w:hAnsiTheme="minorHAnsi" w:cstheme="minorHAnsi"/>
                <w:bCs/>
                <w:szCs w:val="22"/>
                <w:lang w:val="fr-CH" w:eastAsia="zh-CN"/>
              </w:rPr>
            </w:pPr>
            <w:r w:rsidRPr="007D0030">
              <w:rPr>
                <w:rFonts w:asciiTheme="minorHAnsi" w:hAnsiTheme="minorHAnsi" w:cstheme="minorHAnsi"/>
                <w:bCs/>
                <w:szCs w:val="22"/>
                <w:lang w:val="fr-CH" w:eastAsia="zh-CN"/>
              </w:rPr>
              <w:t>31.12.</w:t>
            </w:r>
            <w:r w:rsidR="00FC348F" w:rsidRPr="007D0030">
              <w:rPr>
                <w:rFonts w:asciiTheme="minorHAnsi" w:hAnsiTheme="minorHAnsi" w:cstheme="minorHAnsi"/>
                <w:bCs/>
                <w:szCs w:val="22"/>
                <w:lang w:val="fr-CH" w:eastAsia="zh-CN"/>
              </w:rPr>
              <w:t>2017</w:t>
            </w:r>
          </w:p>
        </w:tc>
      </w:tr>
      <w:tr w:rsidR="001A3AC8" w:rsidRPr="00D52A75" w14:paraId="567E8AE3" w14:textId="77777777" w:rsidTr="00D3134A">
        <w:trPr>
          <w:jc w:val="center"/>
        </w:trPr>
        <w:tc>
          <w:tcPr>
            <w:tcW w:w="4092" w:type="dxa"/>
            <w:tcBorders>
              <w:top w:val="single" w:sz="4" w:space="0" w:color="auto"/>
              <w:bottom w:val="nil"/>
              <w:right w:val="single" w:sz="4" w:space="0" w:color="auto"/>
            </w:tcBorders>
          </w:tcPr>
          <w:p w14:paraId="5658DBD5" w14:textId="77777777" w:rsidR="001A3AC8" w:rsidRPr="007D0030" w:rsidRDefault="001A3AC8" w:rsidP="00C20287">
            <w:pPr>
              <w:pStyle w:val="Tabletext"/>
              <w:spacing w:before="0" w:after="0"/>
              <w:rPr>
                <w:rFonts w:asciiTheme="minorHAnsi" w:hAnsiTheme="minorHAnsi" w:cstheme="minorHAnsi"/>
                <w:b/>
                <w:bCs/>
                <w:szCs w:val="22"/>
                <w:lang w:val="fr-CH" w:eastAsia="fr-FR"/>
              </w:rPr>
            </w:pPr>
          </w:p>
        </w:tc>
        <w:tc>
          <w:tcPr>
            <w:tcW w:w="1647" w:type="dxa"/>
            <w:tcBorders>
              <w:top w:val="single" w:sz="4" w:space="0" w:color="auto"/>
              <w:left w:val="single" w:sz="4" w:space="0" w:color="auto"/>
              <w:bottom w:val="nil"/>
              <w:right w:val="single" w:sz="4" w:space="0" w:color="auto"/>
            </w:tcBorders>
          </w:tcPr>
          <w:p w14:paraId="29F669B9"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fr-CH" w:eastAsia="zh-CN"/>
              </w:rPr>
            </w:pPr>
          </w:p>
        </w:tc>
        <w:tc>
          <w:tcPr>
            <w:tcW w:w="1769" w:type="dxa"/>
            <w:tcBorders>
              <w:top w:val="single" w:sz="4" w:space="0" w:color="auto"/>
              <w:left w:val="single" w:sz="4" w:space="0" w:color="auto"/>
              <w:bottom w:val="nil"/>
              <w:right w:val="single" w:sz="4" w:space="0" w:color="auto"/>
            </w:tcBorders>
          </w:tcPr>
          <w:p w14:paraId="6D42B4E6"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fr-CH" w:eastAsia="zh-CN"/>
              </w:rPr>
            </w:pPr>
          </w:p>
        </w:tc>
        <w:tc>
          <w:tcPr>
            <w:tcW w:w="1843" w:type="dxa"/>
            <w:tcBorders>
              <w:top w:val="single" w:sz="4" w:space="0" w:color="auto"/>
              <w:left w:val="single" w:sz="4" w:space="0" w:color="auto"/>
              <w:bottom w:val="nil"/>
              <w:right w:val="single" w:sz="4" w:space="0" w:color="auto"/>
            </w:tcBorders>
          </w:tcPr>
          <w:p w14:paraId="3322BB77"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fr-CH" w:eastAsia="zh-CN"/>
              </w:rPr>
            </w:pPr>
          </w:p>
        </w:tc>
      </w:tr>
      <w:tr w:rsidR="001A3AC8" w:rsidRPr="00D52A75" w14:paraId="08A29BA0" w14:textId="77777777" w:rsidTr="00D3134A">
        <w:trPr>
          <w:jc w:val="center"/>
        </w:trPr>
        <w:tc>
          <w:tcPr>
            <w:tcW w:w="4092" w:type="dxa"/>
            <w:tcBorders>
              <w:top w:val="nil"/>
              <w:bottom w:val="nil"/>
              <w:right w:val="single" w:sz="4" w:space="0" w:color="auto"/>
            </w:tcBorders>
          </w:tcPr>
          <w:p w14:paraId="4FA30B51" w14:textId="77777777" w:rsidR="001A3AC8" w:rsidRPr="007D0030" w:rsidRDefault="001A3AC8" w:rsidP="00C20287">
            <w:pPr>
              <w:pStyle w:val="Tablehead"/>
              <w:spacing w:before="0" w:after="0"/>
              <w:jc w:val="left"/>
              <w:rPr>
                <w:rFonts w:asciiTheme="minorHAnsi" w:hAnsiTheme="minorHAnsi" w:cstheme="minorHAnsi"/>
                <w:szCs w:val="22"/>
                <w:lang w:val="fr-CH" w:eastAsia="fr-FR"/>
              </w:rPr>
            </w:pPr>
            <w:r w:rsidRPr="007D0030">
              <w:rPr>
                <w:rFonts w:asciiTheme="minorHAnsi" w:hAnsiTheme="minorHAnsi" w:cstheme="minorHAnsi"/>
                <w:szCs w:val="22"/>
                <w:lang w:val="fr-CH" w:eastAsia="zh-CN"/>
              </w:rPr>
              <w:t>PRODUITS</w:t>
            </w:r>
          </w:p>
        </w:tc>
        <w:tc>
          <w:tcPr>
            <w:tcW w:w="1647" w:type="dxa"/>
            <w:tcBorders>
              <w:top w:val="nil"/>
              <w:left w:val="single" w:sz="4" w:space="0" w:color="auto"/>
              <w:bottom w:val="nil"/>
              <w:right w:val="single" w:sz="4" w:space="0" w:color="auto"/>
            </w:tcBorders>
          </w:tcPr>
          <w:p w14:paraId="3CF60EFF" w14:textId="77777777" w:rsidR="001A3AC8" w:rsidRPr="007D0030" w:rsidRDefault="001A3AC8" w:rsidP="00C20287">
            <w:pPr>
              <w:pStyle w:val="Tabletext"/>
              <w:spacing w:before="0" w:after="0"/>
              <w:jc w:val="center"/>
              <w:rPr>
                <w:rFonts w:asciiTheme="minorHAnsi" w:hAnsiTheme="minorHAnsi" w:cstheme="minorHAnsi"/>
                <w:szCs w:val="22"/>
                <w:lang w:val="fr-CH" w:eastAsia="zh-CN"/>
              </w:rPr>
            </w:pPr>
            <w:r w:rsidRPr="007D0030">
              <w:rPr>
                <w:rFonts w:asciiTheme="minorHAnsi" w:hAnsiTheme="minorHAnsi" w:cstheme="minorHAnsi"/>
                <w:szCs w:val="22"/>
                <w:lang w:val="fr-CH" w:eastAsia="zh-CN"/>
              </w:rPr>
              <w:t>22</w:t>
            </w:r>
          </w:p>
        </w:tc>
        <w:tc>
          <w:tcPr>
            <w:tcW w:w="1769" w:type="dxa"/>
            <w:tcBorders>
              <w:top w:val="nil"/>
              <w:left w:val="single" w:sz="4" w:space="0" w:color="auto"/>
              <w:bottom w:val="nil"/>
              <w:right w:val="single" w:sz="4" w:space="0" w:color="auto"/>
            </w:tcBorders>
          </w:tcPr>
          <w:p w14:paraId="46AA2E0B"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 </w:t>
            </w:r>
          </w:p>
        </w:tc>
        <w:tc>
          <w:tcPr>
            <w:tcW w:w="1843" w:type="dxa"/>
            <w:tcBorders>
              <w:top w:val="nil"/>
              <w:left w:val="single" w:sz="4" w:space="0" w:color="auto"/>
              <w:bottom w:val="nil"/>
              <w:right w:val="single" w:sz="4" w:space="0" w:color="auto"/>
            </w:tcBorders>
          </w:tcPr>
          <w:p w14:paraId="09B53AEF"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 </w:t>
            </w:r>
          </w:p>
        </w:tc>
      </w:tr>
      <w:tr w:rsidR="001A3AC8" w:rsidRPr="00D52A75" w14:paraId="0BF434CD" w14:textId="77777777" w:rsidTr="00D3134A">
        <w:trPr>
          <w:jc w:val="center"/>
        </w:trPr>
        <w:tc>
          <w:tcPr>
            <w:tcW w:w="4092" w:type="dxa"/>
            <w:tcBorders>
              <w:top w:val="nil"/>
              <w:bottom w:val="nil"/>
              <w:right w:val="single" w:sz="4" w:space="0" w:color="auto"/>
            </w:tcBorders>
          </w:tcPr>
          <w:p w14:paraId="6138F076" w14:textId="77777777" w:rsidR="001A3AC8" w:rsidRPr="007D0030" w:rsidRDefault="001A3AC8" w:rsidP="00C20287">
            <w:pPr>
              <w:pStyle w:val="Tabletext"/>
              <w:spacing w:before="0" w:after="0"/>
              <w:rPr>
                <w:rFonts w:asciiTheme="minorHAnsi" w:hAnsiTheme="minorHAnsi" w:cstheme="minorHAnsi"/>
                <w:szCs w:val="22"/>
                <w:lang w:val="fr-CH" w:eastAsia="fr-FR"/>
              </w:rPr>
            </w:pPr>
          </w:p>
        </w:tc>
        <w:tc>
          <w:tcPr>
            <w:tcW w:w="1647" w:type="dxa"/>
            <w:tcBorders>
              <w:top w:val="nil"/>
              <w:left w:val="single" w:sz="4" w:space="0" w:color="auto"/>
              <w:bottom w:val="nil"/>
              <w:right w:val="single" w:sz="4" w:space="0" w:color="auto"/>
            </w:tcBorders>
          </w:tcPr>
          <w:p w14:paraId="606DC691"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color w:val="000000"/>
                <w:sz w:val="22"/>
                <w:szCs w:val="22"/>
                <w:lang w:val="fr-CH" w:eastAsia="zh-CN"/>
              </w:rPr>
            </w:pPr>
          </w:p>
        </w:tc>
        <w:tc>
          <w:tcPr>
            <w:tcW w:w="1769" w:type="dxa"/>
            <w:tcBorders>
              <w:top w:val="nil"/>
              <w:left w:val="single" w:sz="4" w:space="0" w:color="auto"/>
              <w:bottom w:val="nil"/>
              <w:right w:val="single" w:sz="4" w:space="0" w:color="auto"/>
            </w:tcBorders>
          </w:tcPr>
          <w:p w14:paraId="6E67917F"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p>
        </w:tc>
        <w:tc>
          <w:tcPr>
            <w:tcW w:w="1843" w:type="dxa"/>
            <w:tcBorders>
              <w:top w:val="nil"/>
              <w:left w:val="single" w:sz="4" w:space="0" w:color="auto"/>
              <w:bottom w:val="nil"/>
              <w:right w:val="single" w:sz="4" w:space="0" w:color="auto"/>
            </w:tcBorders>
          </w:tcPr>
          <w:p w14:paraId="1645B9C3"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 </w:t>
            </w:r>
          </w:p>
        </w:tc>
      </w:tr>
      <w:tr w:rsidR="00FC348F" w:rsidRPr="00D52A75" w14:paraId="74C03CAA" w14:textId="77777777" w:rsidTr="00D3134A">
        <w:trPr>
          <w:jc w:val="center"/>
        </w:trPr>
        <w:tc>
          <w:tcPr>
            <w:tcW w:w="4092" w:type="dxa"/>
            <w:tcBorders>
              <w:top w:val="nil"/>
              <w:bottom w:val="nil"/>
              <w:right w:val="single" w:sz="4" w:space="0" w:color="auto"/>
            </w:tcBorders>
          </w:tcPr>
          <w:p w14:paraId="329A5079"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Contributions mises en recouvrement</w:t>
            </w:r>
          </w:p>
        </w:tc>
        <w:tc>
          <w:tcPr>
            <w:tcW w:w="1647" w:type="dxa"/>
            <w:tcBorders>
              <w:top w:val="nil"/>
              <w:left w:val="single" w:sz="4" w:space="0" w:color="auto"/>
              <w:bottom w:val="nil"/>
              <w:right w:val="single" w:sz="4" w:space="0" w:color="auto"/>
            </w:tcBorders>
          </w:tcPr>
          <w:p w14:paraId="650E0E0B"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vAlign w:val="bottom"/>
          </w:tcPr>
          <w:p w14:paraId="673D9EE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125</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191</w:t>
            </w:r>
          </w:p>
        </w:tc>
        <w:tc>
          <w:tcPr>
            <w:tcW w:w="1843" w:type="dxa"/>
            <w:tcBorders>
              <w:top w:val="nil"/>
              <w:left w:val="single" w:sz="4" w:space="0" w:color="auto"/>
              <w:bottom w:val="nil"/>
              <w:right w:val="single" w:sz="4" w:space="0" w:color="auto"/>
            </w:tcBorders>
            <w:vAlign w:val="bottom"/>
          </w:tcPr>
          <w:p w14:paraId="4205D4C4"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122</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390</w:t>
            </w:r>
          </w:p>
        </w:tc>
      </w:tr>
      <w:tr w:rsidR="00FC348F" w:rsidRPr="00D52A75" w14:paraId="01EF8DDD" w14:textId="77777777" w:rsidTr="00D3134A">
        <w:trPr>
          <w:jc w:val="center"/>
        </w:trPr>
        <w:tc>
          <w:tcPr>
            <w:tcW w:w="4092" w:type="dxa"/>
            <w:tcBorders>
              <w:top w:val="nil"/>
              <w:bottom w:val="nil"/>
              <w:right w:val="single" w:sz="4" w:space="0" w:color="auto"/>
            </w:tcBorders>
          </w:tcPr>
          <w:p w14:paraId="0DE44151"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Contributions volontaires</w:t>
            </w:r>
          </w:p>
        </w:tc>
        <w:tc>
          <w:tcPr>
            <w:tcW w:w="1647" w:type="dxa"/>
            <w:tcBorders>
              <w:top w:val="nil"/>
              <w:left w:val="single" w:sz="4" w:space="0" w:color="auto"/>
              <w:bottom w:val="nil"/>
              <w:right w:val="single" w:sz="4" w:space="0" w:color="auto"/>
            </w:tcBorders>
          </w:tcPr>
          <w:p w14:paraId="08AA8823"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vAlign w:val="bottom"/>
          </w:tcPr>
          <w:p w14:paraId="113553AD"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7</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161</w:t>
            </w:r>
          </w:p>
        </w:tc>
        <w:tc>
          <w:tcPr>
            <w:tcW w:w="1843" w:type="dxa"/>
            <w:tcBorders>
              <w:top w:val="nil"/>
              <w:left w:val="single" w:sz="4" w:space="0" w:color="auto"/>
              <w:bottom w:val="nil"/>
              <w:right w:val="single" w:sz="4" w:space="0" w:color="auto"/>
            </w:tcBorders>
            <w:vAlign w:val="bottom"/>
          </w:tcPr>
          <w:p w14:paraId="45D7C6B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10</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610</w:t>
            </w:r>
          </w:p>
        </w:tc>
      </w:tr>
      <w:tr w:rsidR="00FC348F" w:rsidRPr="00D52A75" w14:paraId="67C2EA8C" w14:textId="77777777" w:rsidTr="00D3134A">
        <w:trPr>
          <w:jc w:val="center"/>
        </w:trPr>
        <w:tc>
          <w:tcPr>
            <w:tcW w:w="4092" w:type="dxa"/>
            <w:tcBorders>
              <w:top w:val="nil"/>
              <w:bottom w:val="nil"/>
              <w:right w:val="single" w:sz="4" w:space="0" w:color="auto"/>
            </w:tcBorders>
          </w:tcPr>
          <w:p w14:paraId="5E2204EA" w14:textId="77BC932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Autres produits d</w:t>
            </w:r>
            <w:r w:rsidR="00825786" w:rsidRPr="007D0030">
              <w:rPr>
                <w:rFonts w:asciiTheme="minorHAnsi" w:hAnsiTheme="minorHAnsi" w:cstheme="minorHAnsi"/>
                <w:szCs w:val="22"/>
                <w:lang w:val="fr-CH" w:eastAsia="zh-CN"/>
              </w:rPr>
              <w:t>'</w:t>
            </w:r>
            <w:r w:rsidRPr="007D0030">
              <w:rPr>
                <w:rFonts w:asciiTheme="minorHAnsi" w:hAnsiTheme="minorHAnsi" w:cstheme="minorHAnsi"/>
                <w:szCs w:val="22"/>
                <w:lang w:val="fr-CH" w:eastAsia="zh-CN"/>
              </w:rPr>
              <w:t>exploitation</w:t>
            </w:r>
          </w:p>
        </w:tc>
        <w:tc>
          <w:tcPr>
            <w:tcW w:w="1647" w:type="dxa"/>
            <w:tcBorders>
              <w:top w:val="nil"/>
              <w:left w:val="single" w:sz="4" w:space="0" w:color="auto"/>
              <w:bottom w:val="nil"/>
              <w:right w:val="single" w:sz="4" w:space="0" w:color="auto"/>
            </w:tcBorders>
          </w:tcPr>
          <w:p w14:paraId="5A23769A"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vAlign w:val="bottom"/>
          </w:tcPr>
          <w:p w14:paraId="1D89CA83"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41</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930</w:t>
            </w:r>
          </w:p>
        </w:tc>
        <w:tc>
          <w:tcPr>
            <w:tcW w:w="1843" w:type="dxa"/>
            <w:tcBorders>
              <w:top w:val="nil"/>
              <w:left w:val="single" w:sz="4" w:space="0" w:color="auto"/>
              <w:bottom w:val="nil"/>
              <w:right w:val="single" w:sz="4" w:space="0" w:color="auto"/>
            </w:tcBorders>
            <w:vAlign w:val="bottom"/>
          </w:tcPr>
          <w:p w14:paraId="4A2AD1E4"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44</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398</w:t>
            </w:r>
          </w:p>
        </w:tc>
      </w:tr>
      <w:tr w:rsidR="00FC348F" w:rsidRPr="00D52A75" w14:paraId="65995012" w14:textId="77777777" w:rsidTr="00D3134A">
        <w:trPr>
          <w:jc w:val="center"/>
        </w:trPr>
        <w:tc>
          <w:tcPr>
            <w:tcW w:w="4092" w:type="dxa"/>
            <w:tcBorders>
              <w:top w:val="nil"/>
              <w:bottom w:val="nil"/>
              <w:right w:val="single" w:sz="4" w:space="0" w:color="auto"/>
            </w:tcBorders>
          </w:tcPr>
          <w:p w14:paraId="3BACEB14"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Contributions en nature</w:t>
            </w:r>
          </w:p>
        </w:tc>
        <w:tc>
          <w:tcPr>
            <w:tcW w:w="1647" w:type="dxa"/>
            <w:tcBorders>
              <w:top w:val="nil"/>
              <w:left w:val="single" w:sz="4" w:space="0" w:color="auto"/>
              <w:bottom w:val="nil"/>
              <w:right w:val="single" w:sz="4" w:space="0" w:color="auto"/>
            </w:tcBorders>
          </w:tcPr>
          <w:p w14:paraId="73C33F85"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vAlign w:val="bottom"/>
          </w:tcPr>
          <w:p w14:paraId="2468C8AE"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862</w:t>
            </w:r>
          </w:p>
        </w:tc>
        <w:tc>
          <w:tcPr>
            <w:tcW w:w="1843" w:type="dxa"/>
            <w:tcBorders>
              <w:top w:val="nil"/>
              <w:left w:val="single" w:sz="4" w:space="0" w:color="auto"/>
              <w:bottom w:val="nil"/>
              <w:right w:val="single" w:sz="4" w:space="0" w:color="auto"/>
            </w:tcBorders>
            <w:vAlign w:val="bottom"/>
          </w:tcPr>
          <w:p w14:paraId="62E77C5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882</w:t>
            </w:r>
          </w:p>
        </w:tc>
      </w:tr>
      <w:tr w:rsidR="00FC348F" w:rsidRPr="00D52A75" w14:paraId="208C738C" w14:textId="77777777" w:rsidTr="00D3134A">
        <w:trPr>
          <w:jc w:val="center"/>
        </w:trPr>
        <w:tc>
          <w:tcPr>
            <w:tcW w:w="4092" w:type="dxa"/>
            <w:tcBorders>
              <w:top w:val="nil"/>
              <w:bottom w:val="nil"/>
              <w:right w:val="single" w:sz="4" w:space="0" w:color="auto"/>
            </w:tcBorders>
          </w:tcPr>
          <w:p w14:paraId="45A1AD29"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Produits financiers</w:t>
            </w:r>
          </w:p>
        </w:tc>
        <w:tc>
          <w:tcPr>
            <w:tcW w:w="1647" w:type="dxa"/>
            <w:tcBorders>
              <w:top w:val="nil"/>
              <w:left w:val="single" w:sz="4" w:space="0" w:color="auto"/>
              <w:bottom w:val="nil"/>
              <w:right w:val="single" w:sz="4" w:space="0" w:color="auto"/>
            </w:tcBorders>
          </w:tcPr>
          <w:p w14:paraId="667CE9F0"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vAlign w:val="bottom"/>
          </w:tcPr>
          <w:p w14:paraId="6127998A"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245</w:t>
            </w:r>
          </w:p>
        </w:tc>
        <w:tc>
          <w:tcPr>
            <w:tcW w:w="1843" w:type="dxa"/>
            <w:tcBorders>
              <w:top w:val="nil"/>
              <w:left w:val="single" w:sz="4" w:space="0" w:color="auto"/>
              <w:bottom w:val="nil"/>
              <w:right w:val="single" w:sz="4" w:space="0" w:color="auto"/>
            </w:tcBorders>
            <w:vAlign w:val="bottom"/>
          </w:tcPr>
          <w:p w14:paraId="473A3EEA"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258</w:t>
            </w:r>
          </w:p>
        </w:tc>
      </w:tr>
      <w:tr w:rsidR="00FC348F" w:rsidRPr="00D52A75" w14:paraId="1D1F3289" w14:textId="77777777" w:rsidTr="00D3134A">
        <w:trPr>
          <w:jc w:val="center"/>
        </w:trPr>
        <w:tc>
          <w:tcPr>
            <w:tcW w:w="4092" w:type="dxa"/>
            <w:tcBorders>
              <w:top w:val="nil"/>
              <w:bottom w:val="single" w:sz="4" w:space="0" w:color="auto"/>
              <w:right w:val="single" w:sz="4" w:space="0" w:color="auto"/>
            </w:tcBorders>
          </w:tcPr>
          <w:p w14:paraId="473981D9" w14:textId="77777777" w:rsidR="00FC348F" w:rsidRPr="007D0030" w:rsidRDefault="00FC348F" w:rsidP="00C20287">
            <w:pPr>
              <w:pStyle w:val="Tabletext"/>
              <w:spacing w:before="0" w:after="0"/>
              <w:rPr>
                <w:rFonts w:asciiTheme="minorHAnsi" w:hAnsiTheme="minorHAnsi" w:cstheme="minorHAnsi"/>
                <w:b/>
                <w:bCs/>
                <w:szCs w:val="22"/>
                <w:lang w:val="fr-CH" w:eastAsia="fr-FR"/>
              </w:rPr>
            </w:pPr>
          </w:p>
        </w:tc>
        <w:tc>
          <w:tcPr>
            <w:tcW w:w="1647" w:type="dxa"/>
            <w:tcBorders>
              <w:top w:val="nil"/>
              <w:left w:val="single" w:sz="4" w:space="0" w:color="auto"/>
              <w:bottom w:val="single" w:sz="4" w:space="0" w:color="auto"/>
              <w:right w:val="single" w:sz="4" w:space="0" w:color="auto"/>
            </w:tcBorders>
          </w:tcPr>
          <w:p w14:paraId="04374052"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single" w:sz="4" w:space="0" w:color="auto"/>
              <w:right w:val="single" w:sz="4" w:space="0" w:color="auto"/>
            </w:tcBorders>
          </w:tcPr>
          <w:p w14:paraId="56AB3F23"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 </w:t>
            </w:r>
          </w:p>
        </w:tc>
        <w:tc>
          <w:tcPr>
            <w:tcW w:w="1843" w:type="dxa"/>
            <w:tcBorders>
              <w:top w:val="nil"/>
              <w:left w:val="single" w:sz="4" w:space="0" w:color="auto"/>
              <w:bottom w:val="single" w:sz="4" w:space="0" w:color="auto"/>
              <w:right w:val="single" w:sz="4" w:space="0" w:color="auto"/>
            </w:tcBorders>
          </w:tcPr>
          <w:p w14:paraId="02A20825"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 </w:t>
            </w:r>
          </w:p>
        </w:tc>
      </w:tr>
      <w:tr w:rsidR="00FC348F" w:rsidRPr="00D52A75" w14:paraId="1CF04150" w14:textId="77777777" w:rsidTr="00D3134A">
        <w:trPr>
          <w:jc w:val="center"/>
        </w:trPr>
        <w:tc>
          <w:tcPr>
            <w:tcW w:w="4092" w:type="dxa"/>
            <w:tcBorders>
              <w:bottom w:val="single" w:sz="4" w:space="0" w:color="auto"/>
              <w:right w:val="single" w:sz="4" w:space="0" w:color="auto"/>
            </w:tcBorders>
          </w:tcPr>
          <w:p w14:paraId="50E26300" w14:textId="77777777" w:rsidR="00FC348F" w:rsidRPr="007D0030" w:rsidRDefault="00FC348F" w:rsidP="00C20287">
            <w:pPr>
              <w:pStyle w:val="Tablehead"/>
              <w:spacing w:before="0" w:after="0"/>
              <w:jc w:val="left"/>
              <w:rPr>
                <w:rFonts w:asciiTheme="minorHAnsi" w:hAnsiTheme="minorHAnsi" w:cstheme="minorHAnsi"/>
                <w:szCs w:val="22"/>
                <w:lang w:val="fr-CH" w:eastAsia="fr-FR"/>
              </w:rPr>
            </w:pPr>
            <w:r w:rsidRPr="007D0030">
              <w:rPr>
                <w:rFonts w:asciiTheme="minorHAnsi" w:hAnsiTheme="minorHAnsi" w:cstheme="minorHAnsi"/>
                <w:szCs w:val="22"/>
                <w:lang w:val="fr-CH" w:eastAsia="fr-FR"/>
              </w:rPr>
              <w:t>Total des produits</w:t>
            </w:r>
          </w:p>
        </w:tc>
        <w:tc>
          <w:tcPr>
            <w:tcW w:w="1647" w:type="dxa"/>
            <w:tcBorders>
              <w:left w:val="single" w:sz="4" w:space="0" w:color="auto"/>
              <w:bottom w:val="single" w:sz="4" w:space="0" w:color="auto"/>
              <w:right w:val="single" w:sz="4" w:space="0" w:color="auto"/>
            </w:tcBorders>
            <w:vAlign w:val="center"/>
          </w:tcPr>
          <w:p w14:paraId="17FCCE72" w14:textId="77777777" w:rsidR="00FC348F" w:rsidRPr="007D0030" w:rsidRDefault="00FC348F" w:rsidP="00C20287">
            <w:pPr>
              <w:pStyle w:val="Tablehead"/>
              <w:spacing w:before="0" w:after="0"/>
              <w:rPr>
                <w:rFonts w:asciiTheme="minorHAnsi" w:hAnsiTheme="minorHAnsi" w:cstheme="minorHAnsi"/>
                <w:color w:val="000000"/>
                <w:szCs w:val="22"/>
                <w:lang w:val="fr-CH" w:eastAsia="zh-CN"/>
              </w:rPr>
            </w:pPr>
          </w:p>
        </w:tc>
        <w:tc>
          <w:tcPr>
            <w:tcW w:w="1769" w:type="dxa"/>
            <w:tcBorders>
              <w:left w:val="single" w:sz="4" w:space="0" w:color="auto"/>
              <w:bottom w:val="single" w:sz="4" w:space="0" w:color="auto"/>
              <w:right w:val="single" w:sz="4" w:space="0" w:color="auto"/>
            </w:tcBorders>
            <w:vAlign w:val="center"/>
          </w:tcPr>
          <w:p w14:paraId="58889DEA"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176</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389</w:t>
            </w:r>
          </w:p>
        </w:tc>
        <w:tc>
          <w:tcPr>
            <w:tcW w:w="1843" w:type="dxa"/>
            <w:tcBorders>
              <w:left w:val="single" w:sz="4" w:space="0" w:color="auto"/>
              <w:bottom w:val="single" w:sz="4" w:space="0" w:color="auto"/>
              <w:right w:val="single" w:sz="4" w:space="0" w:color="auto"/>
            </w:tcBorders>
            <w:vAlign w:val="center"/>
          </w:tcPr>
          <w:p w14:paraId="0C1F042F"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178</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537</w:t>
            </w:r>
          </w:p>
        </w:tc>
      </w:tr>
      <w:tr w:rsidR="001A3AC8" w:rsidRPr="00D52A75" w14:paraId="6C61CA1B" w14:textId="77777777" w:rsidTr="00D3134A">
        <w:trPr>
          <w:jc w:val="center"/>
        </w:trPr>
        <w:tc>
          <w:tcPr>
            <w:tcW w:w="4092" w:type="dxa"/>
            <w:tcBorders>
              <w:bottom w:val="nil"/>
              <w:right w:val="single" w:sz="4" w:space="0" w:color="auto"/>
            </w:tcBorders>
          </w:tcPr>
          <w:p w14:paraId="4806636B" w14:textId="77777777" w:rsidR="001A3AC8" w:rsidRPr="007D0030" w:rsidRDefault="001A3AC8" w:rsidP="00C20287">
            <w:pPr>
              <w:pStyle w:val="Tabletext"/>
              <w:spacing w:before="0" w:after="0"/>
              <w:rPr>
                <w:rFonts w:asciiTheme="minorHAnsi" w:hAnsiTheme="minorHAnsi" w:cstheme="minorHAnsi"/>
                <w:b/>
                <w:bCs/>
                <w:szCs w:val="22"/>
                <w:lang w:val="fr-CH" w:eastAsia="fr-FR"/>
              </w:rPr>
            </w:pPr>
          </w:p>
        </w:tc>
        <w:tc>
          <w:tcPr>
            <w:tcW w:w="1647" w:type="dxa"/>
            <w:tcBorders>
              <w:left w:val="single" w:sz="4" w:space="0" w:color="auto"/>
              <w:bottom w:val="nil"/>
              <w:right w:val="single" w:sz="4" w:space="0" w:color="auto"/>
            </w:tcBorders>
          </w:tcPr>
          <w:p w14:paraId="3820D30B"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fr-CH" w:eastAsia="zh-CN"/>
              </w:rPr>
            </w:pPr>
          </w:p>
        </w:tc>
        <w:tc>
          <w:tcPr>
            <w:tcW w:w="1769" w:type="dxa"/>
            <w:tcBorders>
              <w:left w:val="single" w:sz="4" w:space="0" w:color="auto"/>
              <w:bottom w:val="nil"/>
              <w:right w:val="single" w:sz="4" w:space="0" w:color="auto"/>
            </w:tcBorders>
          </w:tcPr>
          <w:p w14:paraId="5E4D184C"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p>
        </w:tc>
        <w:tc>
          <w:tcPr>
            <w:tcW w:w="1843" w:type="dxa"/>
            <w:tcBorders>
              <w:left w:val="single" w:sz="4" w:space="0" w:color="auto"/>
              <w:bottom w:val="nil"/>
              <w:right w:val="single" w:sz="4" w:space="0" w:color="auto"/>
            </w:tcBorders>
          </w:tcPr>
          <w:p w14:paraId="4EAA0A81"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p>
        </w:tc>
      </w:tr>
      <w:tr w:rsidR="001A3AC8" w:rsidRPr="00D52A75" w14:paraId="2941460C" w14:textId="77777777" w:rsidTr="00D3134A">
        <w:trPr>
          <w:jc w:val="center"/>
        </w:trPr>
        <w:tc>
          <w:tcPr>
            <w:tcW w:w="4092" w:type="dxa"/>
            <w:tcBorders>
              <w:top w:val="nil"/>
              <w:bottom w:val="nil"/>
              <w:right w:val="single" w:sz="4" w:space="0" w:color="auto"/>
            </w:tcBorders>
          </w:tcPr>
          <w:p w14:paraId="7E936671" w14:textId="77777777" w:rsidR="001A3AC8" w:rsidRPr="007D0030" w:rsidRDefault="001A3AC8" w:rsidP="00C20287">
            <w:pPr>
              <w:pStyle w:val="Tablehead"/>
              <w:spacing w:before="0" w:after="0"/>
              <w:jc w:val="left"/>
              <w:rPr>
                <w:rFonts w:asciiTheme="minorHAnsi" w:hAnsiTheme="minorHAnsi" w:cstheme="minorHAnsi"/>
                <w:szCs w:val="22"/>
                <w:lang w:val="fr-CH" w:eastAsia="fr-FR"/>
              </w:rPr>
            </w:pPr>
            <w:r w:rsidRPr="007D0030">
              <w:rPr>
                <w:rFonts w:asciiTheme="minorHAnsi" w:hAnsiTheme="minorHAnsi" w:cstheme="minorHAnsi"/>
                <w:szCs w:val="22"/>
                <w:lang w:val="fr-CH" w:eastAsia="zh-CN"/>
              </w:rPr>
              <w:t>CHARGES</w:t>
            </w:r>
          </w:p>
        </w:tc>
        <w:tc>
          <w:tcPr>
            <w:tcW w:w="1647" w:type="dxa"/>
            <w:tcBorders>
              <w:top w:val="nil"/>
              <w:left w:val="single" w:sz="4" w:space="0" w:color="auto"/>
              <w:bottom w:val="nil"/>
              <w:right w:val="single" w:sz="4" w:space="0" w:color="auto"/>
            </w:tcBorders>
          </w:tcPr>
          <w:p w14:paraId="77CDE7F8" w14:textId="77777777" w:rsidR="001A3AC8" w:rsidRPr="007D0030" w:rsidRDefault="001A3AC8" w:rsidP="00C20287">
            <w:pPr>
              <w:pStyle w:val="Tabletext"/>
              <w:spacing w:before="0" w:after="0"/>
              <w:jc w:val="center"/>
              <w:rPr>
                <w:rFonts w:asciiTheme="minorHAnsi" w:hAnsiTheme="minorHAnsi" w:cstheme="minorHAnsi"/>
                <w:szCs w:val="22"/>
                <w:lang w:val="fr-CH" w:eastAsia="zh-CN"/>
              </w:rPr>
            </w:pPr>
            <w:r w:rsidRPr="007D0030">
              <w:rPr>
                <w:rFonts w:asciiTheme="minorHAnsi" w:hAnsiTheme="minorHAnsi" w:cstheme="minorHAnsi"/>
                <w:szCs w:val="22"/>
                <w:lang w:val="fr-CH" w:eastAsia="zh-CN"/>
              </w:rPr>
              <w:t>23</w:t>
            </w:r>
          </w:p>
        </w:tc>
        <w:tc>
          <w:tcPr>
            <w:tcW w:w="1769" w:type="dxa"/>
            <w:tcBorders>
              <w:top w:val="nil"/>
              <w:left w:val="single" w:sz="4" w:space="0" w:color="auto"/>
              <w:bottom w:val="nil"/>
              <w:right w:val="single" w:sz="4" w:space="0" w:color="auto"/>
            </w:tcBorders>
          </w:tcPr>
          <w:p w14:paraId="31491D17"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 </w:t>
            </w:r>
          </w:p>
        </w:tc>
        <w:tc>
          <w:tcPr>
            <w:tcW w:w="1843" w:type="dxa"/>
            <w:tcBorders>
              <w:top w:val="nil"/>
              <w:left w:val="single" w:sz="4" w:space="0" w:color="auto"/>
              <w:bottom w:val="nil"/>
              <w:right w:val="single" w:sz="4" w:space="0" w:color="auto"/>
            </w:tcBorders>
          </w:tcPr>
          <w:p w14:paraId="5CEDC8E8"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 </w:t>
            </w:r>
          </w:p>
        </w:tc>
      </w:tr>
      <w:tr w:rsidR="001A3AC8" w:rsidRPr="00D52A75" w14:paraId="3DF460CC" w14:textId="77777777" w:rsidTr="00D3134A">
        <w:trPr>
          <w:jc w:val="center"/>
        </w:trPr>
        <w:tc>
          <w:tcPr>
            <w:tcW w:w="4092" w:type="dxa"/>
            <w:tcBorders>
              <w:top w:val="nil"/>
              <w:bottom w:val="nil"/>
              <w:right w:val="single" w:sz="4" w:space="0" w:color="auto"/>
            </w:tcBorders>
          </w:tcPr>
          <w:p w14:paraId="48290510" w14:textId="77777777" w:rsidR="001A3AC8" w:rsidRPr="007D0030" w:rsidRDefault="001A3AC8" w:rsidP="00C20287">
            <w:pPr>
              <w:pStyle w:val="Tabletext"/>
              <w:spacing w:before="0" w:after="0"/>
              <w:rPr>
                <w:rFonts w:asciiTheme="minorHAnsi" w:hAnsiTheme="minorHAnsi" w:cstheme="minorHAnsi"/>
                <w:szCs w:val="22"/>
                <w:lang w:val="fr-CH" w:eastAsia="fr-FR"/>
              </w:rPr>
            </w:pPr>
          </w:p>
        </w:tc>
        <w:tc>
          <w:tcPr>
            <w:tcW w:w="1647" w:type="dxa"/>
            <w:tcBorders>
              <w:top w:val="nil"/>
              <w:left w:val="single" w:sz="4" w:space="0" w:color="auto"/>
              <w:bottom w:val="nil"/>
              <w:right w:val="single" w:sz="4" w:space="0" w:color="auto"/>
            </w:tcBorders>
          </w:tcPr>
          <w:p w14:paraId="68B41452"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color w:val="000000"/>
                <w:sz w:val="22"/>
                <w:szCs w:val="22"/>
                <w:lang w:val="fr-CH" w:eastAsia="zh-CN"/>
              </w:rPr>
            </w:pPr>
          </w:p>
        </w:tc>
        <w:tc>
          <w:tcPr>
            <w:tcW w:w="1769" w:type="dxa"/>
            <w:tcBorders>
              <w:top w:val="nil"/>
              <w:left w:val="single" w:sz="4" w:space="0" w:color="auto"/>
              <w:bottom w:val="nil"/>
              <w:right w:val="single" w:sz="4" w:space="0" w:color="auto"/>
            </w:tcBorders>
          </w:tcPr>
          <w:p w14:paraId="5F7C8200"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 </w:t>
            </w:r>
          </w:p>
        </w:tc>
        <w:tc>
          <w:tcPr>
            <w:tcW w:w="1843" w:type="dxa"/>
            <w:tcBorders>
              <w:top w:val="nil"/>
              <w:left w:val="single" w:sz="4" w:space="0" w:color="auto"/>
              <w:bottom w:val="nil"/>
              <w:right w:val="single" w:sz="4" w:space="0" w:color="auto"/>
            </w:tcBorders>
          </w:tcPr>
          <w:p w14:paraId="46942FA3"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 </w:t>
            </w:r>
          </w:p>
        </w:tc>
      </w:tr>
      <w:tr w:rsidR="00FC348F" w:rsidRPr="00D52A75" w14:paraId="622D219E" w14:textId="77777777" w:rsidTr="00D3134A">
        <w:trPr>
          <w:jc w:val="center"/>
        </w:trPr>
        <w:tc>
          <w:tcPr>
            <w:tcW w:w="4092" w:type="dxa"/>
            <w:tcBorders>
              <w:top w:val="nil"/>
              <w:bottom w:val="nil"/>
              <w:right w:val="single" w:sz="4" w:space="0" w:color="auto"/>
            </w:tcBorders>
          </w:tcPr>
          <w:p w14:paraId="6332511E"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Charges de personnel</w:t>
            </w:r>
          </w:p>
        </w:tc>
        <w:tc>
          <w:tcPr>
            <w:tcW w:w="1647" w:type="dxa"/>
            <w:tcBorders>
              <w:top w:val="nil"/>
              <w:left w:val="single" w:sz="4" w:space="0" w:color="auto"/>
              <w:bottom w:val="nil"/>
              <w:right w:val="single" w:sz="4" w:space="0" w:color="auto"/>
            </w:tcBorders>
          </w:tcPr>
          <w:p w14:paraId="1C5ED207"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tcPr>
          <w:p w14:paraId="7CAC201F"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148</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806</w:t>
            </w:r>
          </w:p>
        </w:tc>
        <w:tc>
          <w:tcPr>
            <w:tcW w:w="1843" w:type="dxa"/>
            <w:tcBorders>
              <w:top w:val="nil"/>
              <w:left w:val="single" w:sz="4" w:space="0" w:color="auto"/>
              <w:bottom w:val="nil"/>
              <w:right w:val="single" w:sz="4" w:space="0" w:color="auto"/>
            </w:tcBorders>
          </w:tcPr>
          <w:p w14:paraId="72592D5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148</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748</w:t>
            </w:r>
          </w:p>
        </w:tc>
      </w:tr>
      <w:tr w:rsidR="00FC348F" w:rsidRPr="00D52A75" w14:paraId="48BEC947" w14:textId="77777777" w:rsidTr="00D3134A">
        <w:trPr>
          <w:jc w:val="center"/>
        </w:trPr>
        <w:tc>
          <w:tcPr>
            <w:tcW w:w="4092" w:type="dxa"/>
            <w:tcBorders>
              <w:top w:val="nil"/>
              <w:bottom w:val="nil"/>
              <w:right w:val="single" w:sz="4" w:space="0" w:color="auto"/>
            </w:tcBorders>
          </w:tcPr>
          <w:p w14:paraId="786FA175"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Frais de missions</w:t>
            </w:r>
          </w:p>
        </w:tc>
        <w:tc>
          <w:tcPr>
            <w:tcW w:w="1647" w:type="dxa"/>
            <w:tcBorders>
              <w:top w:val="nil"/>
              <w:left w:val="single" w:sz="4" w:space="0" w:color="auto"/>
              <w:bottom w:val="nil"/>
              <w:right w:val="single" w:sz="4" w:space="0" w:color="auto"/>
            </w:tcBorders>
          </w:tcPr>
          <w:p w14:paraId="6D91F764"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tcPr>
          <w:p w14:paraId="13CCBB21"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6</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702</w:t>
            </w:r>
          </w:p>
        </w:tc>
        <w:tc>
          <w:tcPr>
            <w:tcW w:w="1843" w:type="dxa"/>
            <w:tcBorders>
              <w:top w:val="nil"/>
              <w:left w:val="single" w:sz="4" w:space="0" w:color="auto"/>
              <w:bottom w:val="nil"/>
              <w:right w:val="single" w:sz="4" w:space="0" w:color="auto"/>
            </w:tcBorders>
          </w:tcPr>
          <w:p w14:paraId="3033A7F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6</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968</w:t>
            </w:r>
          </w:p>
        </w:tc>
      </w:tr>
      <w:tr w:rsidR="00FC348F" w:rsidRPr="00D52A75" w14:paraId="40636007" w14:textId="77777777" w:rsidTr="00D3134A">
        <w:trPr>
          <w:jc w:val="center"/>
        </w:trPr>
        <w:tc>
          <w:tcPr>
            <w:tcW w:w="4092" w:type="dxa"/>
            <w:tcBorders>
              <w:top w:val="nil"/>
              <w:bottom w:val="nil"/>
              <w:right w:val="single" w:sz="4" w:space="0" w:color="auto"/>
            </w:tcBorders>
          </w:tcPr>
          <w:p w14:paraId="5A3C84E1"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Services contractuels</w:t>
            </w:r>
          </w:p>
        </w:tc>
        <w:tc>
          <w:tcPr>
            <w:tcW w:w="1647" w:type="dxa"/>
            <w:tcBorders>
              <w:top w:val="nil"/>
              <w:left w:val="single" w:sz="4" w:space="0" w:color="auto"/>
              <w:bottom w:val="nil"/>
              <w:right w:val="single" w:sz="4" w:space="0" w:color="auto"/>
            </w:tcBorders>
          </w:tcPr>
          <w:p w14:paraId="5EC28EA4"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tcPr>
          <w:p w14:paraId="68E720C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12</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691</w:t>
            </w:r>
          </w:p>
        </w:tc>
        <w:tc>
          <w:tcPr>
            <w:tcW w:w="1843" w:type="dxa"/>
            <w:tcBorders>
              <w:top w:val="nil"/>
              <w:left w:val="single" w:sz="4" w:space="0" w:color="auto"/>
              <w:bottom w:val="nil"/>
              <w:right w:val="single" w:sz="4" w:space="0" w:color="auto"/>
            </w:tcBorders>
          </w:tcPr>
          <w:p w14:paraId="05E1BEDA"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15</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613</w:t>
            </w:r>
          </w:p>
        </w:tc>
      </w:tr>
      <w:tr w:rsidR="00FC348F" w:rsidRPr="00D52A75" w14:paraId="0772441E" w14:textId="77777777" w:rsidTr="00D3134A">
        <w:trPr>
          <w:jc w:val="center"/>
        </w:trPr>
        <w:tc>
          <w:tcPr>
            <w:tcW w:w="4092" w:type="dxa"/>
            <w:tcBorders>
              <w:top w:val="nil"/>
              <w:bottom w:val="nil"/>
              <w:right w:val="single" w:sz="4" w:space="0" w:color="auto"/>
            </w:tcBorders>
          </w:tcPr>
          <w:p w14:paraId="3F67B42D"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Location et entretien des locaux et équipements</w:t>
            </w:r>
          </w:p>
        </w:tc>
        <w:tc>
          <w:tcPr>
            <w:tcW w:w="1647" w:type="dxa"/>
            <w:tcBorders>
              <w:top w:val="nil"/>
              <w:left w:val="single" w:sz="4" w:space="0" w:color="auto"/>
              <w:bottom w:val="nil"/>
              <w:right w:val="single" w:sz="4" w:space="0" w:color="auto"/>
            </w:tcBorders>
          </w:tcPr>
          <w:p w14:paraId="0877EEB4"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tcPr>
          <w:p w14:paraId="7C0D266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3</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971</w:t>
            </w:r>
          </w:p>
        </w:tc>
        <w:tc>
          <w:tcPr>
            <w:tcW w:w="1843" w:type="dxa"/>
            <w:tcBorders>
              <w:top w:val="nil"/>
              <w:left w:val="single" w:sz="4" w:space="0" w:color="auto"/>
              <w:bottom w:val="nil"/>
              <w:right w:val="single" w:sz="4" w:space="0" w:color="auto"/>
            </w:tcBorders>
          </w:tcPr>
          <w:p w14:paraId="1F868A3F"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4</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411</w:t>
            </w:r>
          </w:p>
        </w:tc>
      </w:tr>
      <w:tr w:rsidR="00FC348F" w:rsidRPr="00D52A75" w14:paraId="22134DA7" w14:textId="77777777" w:rsidTr="00D3134A">
        <w:trPr>
          <w:jc w:val="center"/>
        </w:trPr>
        <w:tc>
          <w:tcPr>
            <w:tcW w:w="4092" w:type="dxa"/>
            <w:tcBorders>
              <w:top w:val="nil"/>
              <w:bottom w:val="nil"/>
              <w:right w:val="single" w:sz="4" w:space="0" w:color="auto"/>
            </w:tcBorders>
          </w:tcPr>
          <w:p w14:paraId="45ABF356"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Matériels et fournitures</w:t>
            </w:r>
          </w:p>
        </w:tc>
        <w:tc>
          <w:tcPr>
            <w:tcW w:w="1647" w:type="dxa"/>
            <w:tcBorders>
              <w:top w:val="nil"/>
              <w:left w:val="single" w:sz="4" w:space="0" w:color="auto"/>
              <w:bottom w:val="nil"/>
              <w:right w:val="single" w:sz="4" w:space="0" w:color="auto"/>
            </w:tcBorders>
          </w:tcPr>
          <w:p w14:paraId="70A30C2C"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tcPr>
          <w:p w14:paraId="3A16DD5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4</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509</w:t>
            </w:r>
          </w:p>
        </w:tc>
        <w:tc>
          <w:tcPr>
            <w:tcW w:w="1843" w:type="dxa"/>
            <w:tcBorders>
              <w:top w:val="nil"/>
              <w:left w:val="single" w:sz="4" w:space="0" w:color="auto"/>
              <w:bottom w:val="nil"/>
              <w:right w:val="single" w:sz="4" w:space="0" w:color="auto"/>
            </w:tcBorders>
          </w:tcPr>
          <w:p w14:paraId="1A35EEB5"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3</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875</w:t>
            </w:r>
          </w:p>
        </w:tc>
      </w:tr>
      <w:tr w:rsidR="00FC348F" w:rsidRPr="00D52A75" w14:paraId="03A98042" w14:textId="77777777" w:rsidTr="00D3134A">
        <w:trPr>
          <w:jc w:val="center"/>
        </w:trPr>
        <w:tc>
          <w:tcPr>
            <w:tcW w:w="4092" w:type="dxa"/>
            <w:tcBorders>
              <w:top w:val="nil"/>
              <w:bottom w:val="nil"/>
              <w:right w:val="single" w:sz="4" w:space="0" w:color="auto"/>
            </w:tcBorders>
          </w:tcPr>
          <w:p w14:paraId="5996C679"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Amortissements et pertes de valeurs</w:t>
            </w:r>
          </w:p>
        </w:tc>
        <w:tc>
          <w:tcPr>
            <w:tcW w:w="1647" w:type="dxa"/>
            <w:tcBorders>
              <w:top w:val="nil"/>
              <w:left w:val="single" w:sz="4" w:space="0" w:color="auto"/>
              <w:bottom w:val="nil"/>
              <w:right w:val="single" w:sz="4" w:space="0" w:color="auto"/>
            </w:tcBorders>
          </w:tcPr>
          <w:p w14:paraId="084902C0"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tcPr>
          <w:p w14:paraId="73FB3DB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4</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497</w:t>
            </w:r>
          </w:p>
        </w:tc>
        <w:tc>
          <w:tcPr>
            <w:tcW w:w="1843" w:type="dxa"/>
            <w:tcBorders>
              <w:top w:val="nil"/>
              <w:left w:val="single" w:sz="4" w:space="0" w:color="auto"/>
              <w:bottom w:val="nil"/>
              <w:right w:val="single" w:sz="4" w:space="0" w:color="auto"/>
            </w:tcBorders>
          </w:tcPr>
          <w:p w14:paraId="087B77A4"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5</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212</w:t>
            </w:r>
          </w:p>
        </w:tc>
      </w:tr>
      <w:tr w:rsidR="00FC348F" w:rsidRPr="00D52A75" w14:paraId="66B95E35" w14:textId="77777777" w:rsidTr="00D3134A">
        <w:trPr>
          <w:jc w:val="center"/>
        </w:trPr>
        <w:tc>
          <w:tcPr>
            <w:tcW w:w="4092" w:type="dxa"/>
            <w:tcBorders>
              <w:top w:val="nil"/>
              <w:bottom w:val="nil"/>
              <w:right w:val="single" w:sz="4" w:space="0" w:color="auto"/>
            </w:tcBorders>
          </w:tcPr>
          <w:p w14:paraId="18AA27DD" w14:textId="224157CD"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Frais d</w:t>
            </w:r>
            <w:r w:rsidR="00825786" w:rsidRPr="007D0030">
              <w:rPr>
                <w:rFonts w:asciiTheme="minorHAnsi" w:hAnsiTheme="minorHAnsi" w:cstheme="minorHAnsi"/>
                <w:szCs w:val="22"/>
                <w:lang w:val="fr-CH" w:eastAsia="zh-CN"/>
              </w:rPr>
              <w:t>'</w:t>
            </w:r>
            <w:r w:rsidRPr="007D0030">
              <w:rPr>
                <w:rFonts w:asciiTheme="minorHAnsi" w:hAnsiTheme="minorHAnsi" w:cstheme="minorHAnsi"/>
                <w:szCs w:val="22"/>
                <w:lang w:val="fr-CH" w:eastAsia="zh-CN"/>
              </w:rPr>
              <w:t>expédition et de télécommunications et services</w:t>
            </w:r>
          </w:p>
        </w:tc>
        <w:tc>
          <w:tcPr>
            <w:tcW w:w="1647" w:type="dxa"/>
            <w:tcBorders>
              <w:top w:val="nil"/>
              <w:left w:val="single" w:sz="4" w:space="0" w:color="auto"/>
              <w:bottom w:val="nil"/>
              <w:right w:val="single" w:sz="4" w:space="0" w:color="auto"/>
            </w:tcBorders>
          </w:tcPr>
          <w:p w14:paraId="52C8127D"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tcPr>
          <w:p w14:paraId="607A3101"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772</w:t>
            </w:r>
          </w:p>
        </w:tc>
        <w:tc>
          <w:tcPr>
            <w:tcW w:w="1843" w:type="dxa"/>
            <w:tcBorders>
              <w:top w:val="nil"/>
              <w:left w:val="single" w:sz="4" w:space="0" w:color="auto"/>
              <w:bottom w:val="nil"/>
              <w:right w:val="single" w:sz="4" w:space="0" w:color="auto"/>
            </w:tcBorders>
          </w:tcPr>
          <w:p w14:paraId="4AB6ED45"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576</w:t>
            </w:r>
          </w:p>
        </w:tc>
      </w:tr>
      <w:tr w:rsidR="00FC348F" w:rsidRPr="00D52A75" w14:paraId="511C946E" w14:textId="77777777" w:rsidTr="00D3134A">
        <w:trPr>
          <w:trHeight w:val="321"/>
          <w:jc w:val="center"/>
        </w:trPr>
        <w:tc>
          <w:tcPr>
            <w:tcW w:w="4092" w:type="dxa"/>
            <w:tcBorders>
              <w:top w:val="nil"/>
              <w:bottom w:val="nil"/>
              <w:right w:val="single" w:sz="4" w:space="0" w:color="auto"/>
            </w:tcBorders>
          </w:tcPr>
          <w:p w14:paraId="706017E7"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Autres charges</w:t>
            </w:r>
          </w:p>
        </w:tc>
        <w:tc>
          <w:tcPr>
            <w:tcW w:w="1647" w:type="dxa"/>
            <w:tcBorders>
              <w:top w:val="nil"/>
              <w:left w:val="single" w:sz="4" w:space="0" w:color="auto"/>
              <w:bottom w:val="nil"/>
              <w:right w:val="single" w:sz="4" w:space="0" w:color="auto"/>
            </w:tcBorders>
          </w:tcPr>
          <w:p w14:paraId="3181F467"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tcPr>
          <w:p w14:paraId="6189D414"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–67</w:t>
            </w:r>
          </w:p>
        </w:tc>
        <w:tc>
          <w:tcPr>
            <w:tcW w:w="1843" w:type="dxa"/>
            <w:tcBorders>
              <w:top w:val="nil"/>
              <w:left w:val="single" w:sz="4" w:space="0" w:color="auto"/>
              <w:bottom w:val="nil"/>
              <w:right w:val="single" w:sz="4" w:space="0" w:color="auto"/>
            </w:tcBorders>
          </w:tcPr>
          <w:p w14:paraId="7F99FA1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7</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656</w:t>
            </w:r>
          </w:p>
        </w:tc>
      </w:tr>
      <w:tr w:rsidR="00FC348F" w:rsidRPr="00D52A75" w14:paraId="1F85E307" w14:textId="77777777" w:rsidTr="00D3134A">
        <w:trPr>
          <w:jc w:val="center"/>
        </w:trPr>
        <w:tc>
          <w:tcPr>
            <w:tcW w:w="4092" w:type="dxa"/>
            <w:tcBorders>
              <w:top w:val="nil"/>
              <w:bottom w:val="nil"/>
              <w:right w:val="single" w:sz="4" w:space="0" w:color="auto"/>
            </w:tcBorders>
          </w:tcPr>
          <w:p w14:paraId="507729D5"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Charges en nature</w:t>
            </w:r>
          </w:p>
        </w:tc>
        <w:tc>
          <w:tcPr>
            <w:tcW w:w="1647" w:type="dxa"/>
            <w:tcBorders>
              <w:top w:val="nil"/>
              <w:left w:val="single" w:sz="4" w:space="0" w:color="auto"/>
              <w:bottom w:val="nil"/>
              <w:right w:val="single" w:sz="4" w:space="0" w:color="auto"/>
            </w:tcBorders>
          </w:tcPr>
          <w:p w14:paraId="068CC379"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bottom w:val="nil"/>
              <w:right w:val="single" w:sz="4" w:space="0" w:color="auto"/>
            </w:tcBorders>
          </w:tcPr>
          <w:p w14:paraId="6133AC6E"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862</w:t>
            </w:r>
          </w:p>
        </w:tc>
        <w:tc>
          <w:tcPr>
            <w:tcW w:w="1843" w:type="dxa"/>
            <w:tcBorders>
              <w:top w:val="nil"/>
              <w:left w:val="single" w:sz="4" w:space="0" w:color="auto"/>
              <w:bottom w:val="nil"/>
              <w:right w:val="single" w:sz="4" w:space="0" w:color="auto"/>
            </w:tcBorders>
          </w:tcPr>
          <w:p w14:paraId="166AF000"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882</w:t>
            </w:r>
          </w:p>
        </w:tc>
      </w:tr>
      <w:tr w:rsidR="00FC348F" w:rsidRPr="00D52A75" w14:paraId="322CDD46" w14:textId="77777777" w:rsidTr="00D3134A">
        <w:trPr>
          <w:jc w:val="center"/>
        </w:trPr>
        <w:tc>
          <w:tcPr>
            <w:tcW w:w="4092" w:type="dxa"/>
            <w:tcBorders>
              <w:top w:val="nil"/>
              <w:right w:val="single" w:sz="4" w:space="0" w:color="auto"/>
            </w:tcBorders>
          </w:tcPr>
          <w:p w14:paraId="6E6351C4"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Charges financières</w:t>
            </w:r>
          </w:p>
        </w:tc>
        <w:tc>
          <w:tcPr>
            <w:tcW w:w="1647" w:type="dxa"/>
            <w:tcBorders>
              <w:top w:val="nil"/>
              <w:left w:val="single" w:sz="4" w:space="0" w:color="auto"/>
              <w:right w:val="single" w:sz="4" w:space="0" w:color="auto"/>
            </w:tcBorders>
          </w:tcPr>
          <w:p w14:paraId="7344BE51" w14:textId="77777777" w:rsidR="00FC348F" w:rsidRPr="007D0030" w:rsidRDefault="00FC348F" w:rsidP="00C20287">
            <w:pPr>
              <w:pStyle w:val="Tabletext"/>
              <w:spacing w:before="0" w:after="0"/>
              <w:rPr>
                <w:rFonts w:asciiTheme="minorHAnsi" w:hAnsiTheme="minorHAnsi" w:cstheme="minorHAnsi"/>
                <w:szCs w:val="22"/>
                <w:lang w:val="fr-CH" w:eastAsia="zh-CN"/>
              </w:rPr>
            </w:pPr>
          </w:p>
        </w:tc>
        <w:tc>
          <w:tcPr>
            <w:tcW w:w="1769" w:type="dxa"/>
            <w:tcBorders>
              <w:top w:val="nil"/>
              <w:left w:val="single" w:sz="4" w:space="0" w:color="auto"/>
              <w:right w:val="single" w:sz="4" w:space="0" w:color="auto"/>
            </w:tcBorders>
          </w:tcPr>
          <w:p w14:paraId="2F461BD8"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621</w:t>
            </w:r>
          </w:p>
        </w:tc>
        <w:tc>
          <w:tcPr>
            <w:tcW w:w="1843" w:type="dxa"/>
            <w:tcBorders>
              <w:top w:val="nil"/>
              <w:left w:val="single" w:sz="4" w:space="0" w:color="auto"/>
              <w:right w:val="single" w:sz="4" w:space="0" w:color="auto"/>
            </w:tcBorders>
          </w:tcPr>
          <w:p w14:paraId="2FA6EF08"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675</w:t>
            </w:r>
          </w:p>
        </w:tc>
      </w:tr>
      <w:tr w:rsidR="00FC348F" w:rsidRPr="00D52A75" w14:paraId="02DABCEC" w14:textId="77777777" w:rsidTr="00D3134A">
        <w:trPr>
          <w:jc w:val="center"/>
        </w:trPr>
        <w:tc>
          <w:tcPr>
            <w:tcW w:w="4092" w:type="dxa"/>
            <w:tcBorders>
              <w:right w:val="single" w:sz="4" w:space="0" w:color="auto"/>
            </w:tcBorders>
          </w:tcPr>
          <w:p w14:paraId="7E319853" w14:textId="77777777" w:rsidR="00FC348F" w:rsidRPr="007D0030" w:rsidRDefault="00FC348F" w:rsidP="00C20287">
            <w:pPr>
              <w:pStyle w:val="Tablehead"/>
              <w:spacing w:before="0" w:after="0"/>
              <w:jc w:val="left"/>
              <w:rPr>
                <w:rFonts w:asciiTheme="minorHAnsi" w:hAnsiTheme="minorHAnsi" w:cstheme="minorHAnsi"/>
                <w:szCs w:val="22"/>
                <w:lang w:val="fr-CH" w:eastAsia="zh-CN"/>
              </w:rPr>
            </w:pPr>
            <w:r w:rsidRPr="007D0030">
              <w:rPr>
                <w:rFonts w:asciiTheme="minorHAnsi" w:hAnsiTheme="minorHAnsi" w:cstheme="minorHAnsi"/>
                <w:szCs w:val="22"/>
                <w:lang w:val="fr-CH" w:eastAsia="zh-CN"/>
              </w:rPr>
              <w:t>Total des charges</w:t>
            </w:r>
          </w:p>
        </w:tc>
        <w:tc>
          <w:tcPr>
            <w:tcW w:w="1647" w:type="dxa"/>
            <w:tcBorders>
              <w:left w:val="single" w:sz="4" w:space="0" w:color="auto"/>
              <w:right w:val="single" w:sz="4" w:space="0" w:color="auto"/>
            </w:tcBorders>
            <w:vAlign w:val="center"/>
          </w:tcPr>
          <w:p w14:paraId="4FAD9672" w14:textId="77777777" w:rsidR="00FC348F" w:rsidRPr="007D0030" w:rsidRDefault="00FC348F" w:rsidP="00C20287">
            <w:pPr>
              <w:pStyle w:val="Tablehead"/>
              <w:spacing w:before="0" w:after="0"/>
              <w:rPr>
                <w:rFonts w:asciiTheme="minorHAnsi" w:hAnsiTheme="minorHAnsi" w:cstheme="minorHAnsi"/>
                <w:szCs w:val="22"/>
                <w:lang w:val="fr-CH" w:eastAsia="zh-CN"/>
              </w:rPr>
            </w:pPr>
          </w:p>
        </w:tc>
        <w:tc>
          <w:tcPr>
            <w:tcW w:w="1769" w:type="dxa"/>
            <w:tcBorders>
              <w:left w:val="single" w:sz="4" w:space="0" w:color="auto"/>
              <w:right w:val="single" w:sz="4" w:space="0" w:color="auto"/>
            </w:tcBorders>
            <w:vAlign w:val="center"/>
          </w:tcPr>
          <w:p w14:paraId="51717BA3"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184</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365</w:t>
            </w:r>
          </w:p>
        </w:tc>
        <w:tc>
          <w:tcPr>
            <w:tcW w:w="1843" w:type="dxa"/>
            <w:tcBorders>
              <w:left w:val="single" w:sz="4" w:space="0" w:color="auto"/>
              <w:right w:val="single" w:sz="4" w:space="0" w:color="auto"/>
            </w:tcBorders>
            <w:vAlign w:val="center"/>
          </w:tcPr>
          <w:p w14:paraId="09A10F75"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195</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615</w:t>
            </w:r>
          </w:p>
        </w:tc>
      </w:tr>
      <w:tr w:rsidR="00FC348F" w:rsidRPr="00D52A75" w14:paraId="1CA7E069" w14:textId="77777777" w:rsidTr="00D3134A">
        <w:trPr>
          <w:jc w:val="center"/>
        </w:trPr>
        <w:tc>
          <w:tcPr>
            <w:tcW w:w="4092" w:type="dxa"/>
            <w:tcBorders>
              <w:right w:val="single" w:sz="4" w:space="0" w:color="auto"/>
            </w:tcBorders>
          </w:tcPr>
          <w:p w14:paraId="1C8E4CCE" w14:textId="77777777" w:rsidR="00FC348F" w:rsidRPr="007D0030" w:rsidRDefault="00FC348F" w:rsidP="00C20287">
            <w:pPr>
              <w:pStyle w:val="Tablehead"/>
              <w:spacing w:before="0" w:after="0"/>
              <w:jc w:val="left"/>
              <w:rPr>
                <w:rFonts w:asciiTheme="minorHAnsi" w:hAnsiTheme="minorHAnsi" w:cstheme="minorHAnsi"/>
                <w:szCs w:val="22"/>
                <w:lang w:val="fr-CH" w:eastAsia="zh-CN"/>
              </w:rPr>
            </w:pPr>
            <w:r w:rsidRPr="007D0030">
              <w:rPr>
                <w:rFonts w:asciiTheme="minorHAnsi" w:hAnsiTheme="minorHAnsi" w:cstheme="minorHAnsi"/>
                <w:szCs w:val="22"/>
                <w:lang w:val="fr-CH" w:eastAsia="zh-CN"/>
              </w:rPr>
              <w:t>Excédent (déficit) de la période</w:t>
            </w:r>
          </w:p>
        </w:tc>
        <w:tc>
          <w:tcPr>
            <w:tcW w:w="1647" w:type="dxa"/>
            <w:tcBorders>
              <w:left w:val="single" w:sz="4" w:space="0" w:color="auto"/>
              <w:right w:val="single" w:sz="4" w:space="0" w:color="auto"/>
            </w:tcBorders>
            <w:vAlign w:val="center"/>
          </w:tcPr>
          <w:p w14:paraId="1A252E9E" w14:textId="77777777" w:rsidR="00FC348F" w:rsidRPr="007D0030" w:rsidRDefault="00FC348F" w:rsidP="00C20287">
            <w:pPr>
              <w:pStyle w:val="Tablehead"/>
              <w:spacing w:before="0" w:after="0"/>
              <w:rPr>
                <w:rFonts w:asciiTheme="minorHAnsi" w:hAnsiTheme="minorHAnsi" w:cstheme="minorHAnsi"/>
                <w:szCs w:val="22"/>
                <w:lang w:val="fr-CH" w:eastAsia="zh-CN"/>
              </w:rPr>
            </w:pPr>
          </w:p>
        </w:tc>
        <w:tc>
          <w:tcPr>
            <w:tcW w:w="1769" w:type="dxa"/>
            <w:tcBorders>
              <w:left w:val="single" w:sz="4" w:space="0" w:color="auto"/>
              <w:right w:val="single" w:sz="4" w:space="0" w:color="auto"/>
            </w:tcBorders>
            <w:vAlign w:val="center"/>
          </w:tcPr>
          <w:p w14:paraId="1F7A1B3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–7</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976</w:t>
            </w:r>
          </w:p>
        </w:tc>
        <w:tc>
          <w:tcPr>
            <w:tcW w:w="1843" w:type="dxa"/>
            <w:tcBorders>
              <w:left w:val="single" w:sz="4" w:space="0" w:color="auto"/>
              <w:right w:val="single" w:sz="4" w:space="0" w:color="auto"/>
            </w:tcBorders>
            <w:vAlign w:val="center"/>
          </w:tcPr>
          <w:p w14:paraId="2A73198C"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–17</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078</w:t>
            </w:r>
          </w:p>
        </w:tc>
      </w:tr>
    </w:tbl>
    <w:p w14:paraId="6F58D9BC" w14:textId="77777777" w:rsidR="001A3AC8" w:rsidRPr="00D52A75" w:rsidRDefault="001A3AC8" w:rsidP="00C20287">
      <w:pPr>
        <w:rPr>
          <w:lang w:val="fr-CH"/>
        </w:rPr>
      </w:pPr>
    </w:p>
    <w:p w14:paraId="3EA5E6FA"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0"/>
        <w:textAlignment w:val="auto"/>
        <w:rPr>
          <w:lang w:val="fr-CH"/>
        </w:rPr>
      </w:pPr>
      <w:r w:rsidRPr="00D52A75">
        <w:rPr>
          <w:lang w:val="fr-CH"/>
        </w:rPr>
        <w:br w:type="page"/>
      </w:r>
    </w:p>
    <w:p w14:paraId="7D9ACB06" w14:textId="7BB7595A" w:rsidR="001A3AC8" w:rsidRPr="00D52A75" w:rsidRDefault="00FC348F" w:rsidP="00C20287">
      <w:pPr>
        <w:pStyle w:val="Title4"/>
        <w:spacing w:after="240"/>
        <w:rPr>
          <w:lang w:val="fr-CH"/>
        </w:rPr>
      </w:pPr>
      <w:bookmarkStart w:id="497" w:name="_Toc329178759"/>
      <w:bookmarkStart w:id="498" w:name="_Toc329181732"/>
      <w:bookmarkStart w:id="499" w:name="_Toc329202543"/>
      <w:bookmarkStart w:id="500" w:name="_Toc329204976"/>
      <w:bookmarkStart w:id="501" w:name="_Toc329206813"/>
      <w:bookmarkStart w:id="502" w:name="_Toc358379320"/>
      <w:bookmarkStart w:id="503" w:name="_Toc358379898"/>
      <w:bookmarkStart w:id="504" w:name="_Toc358380438"/>
      <w:bookmarkStart w:id="505" w:name="_Toc452139411"/>
      <w:bookmarkStart w:id="506" w:name="_Toc452139810"/>
      <w:bookmarkStart w:id="507" w:name="_Toc452140677"/>
      <w:bookmarkStart w:id="508" w:name="_Toc511649924"/>
      <w:bookmarkStart w:id="509" w:name="_Toc511651180"/>
      <w:bookmarkStart w:id="510" w:name="_Toc511724045"/>
      <w:bookmarkStart w:id="511" w:name="_Toc511739034"/>
      <w:bookmarkStart w:id="512" w:name="_Toc511740814"/>
      <w:bookmarkStart w:id="513" w:name="_Toc511741203"/>
      <w:bookmarkStart w:id="514" w:name="_Toc9605697"/>
      <w:bookmarkStart w:id="515" w:name="_Toc10450709"/>
      <w:r w:rsidRPr="00D52A75">
        <w:rPr>
          <w:lang w:val="fr-CH"/>
        </w:rPr>
        <w:lastRenderedPageBreak/>
        <w:t>III – É</w:t>
      </w:r>
      <w:r w:rsidR="001A3AC8" w:rsidRPr="00D52A75">
        <w:rPr>
          <w:lang w:val="fr-CH"/>
        </w:rPr>
        <w:t>tat des variations de l</w:t>
      </w:r>
      <w:r w:rsidR="00825786">
        <w:rPr>
          <w:lang w:val="fr-CH"/>
        </w:rPr>
        <w:t>'</w:t>
      </w:r>
      <w:r w:rsidR="001A3AC8" w:rsidRPr="00D52A75">
        <w:rPr>
          <w:lang w:val="fr-CH"/>
        </w:rPr>
        <w:t>actif net pour l</w:t>
      </w:r>
      <w:r w:rsidR="00825786">
        <w:rPr>
          <w:lang w:val="fr-CH"/>
        </w:rPr>
        <w:t>'</w:t>
      </w:r>
      <w:r w:rsidR="001A3AC8" w:rsidRPr="00D52A75">
        <w:rPr>
          <w:lang w:val="fr-CH"/>
        </w:rPr>
        <w:t xml:space="preserve">exercice clos </w:t>
      </w:r>
      <w:r w:rsidR="001A3AC8" w:rsidRPr="00D52A75">
        <w:rPr>
          <w:lang w:val="fr-CH"/>
        </w:rPr>
        <w:br/>
        <w:t xml:space="preserve">le 31 décembre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D52A75">
        <w:rPr>
          <w:lang w:val="fr-CH"/>
        </w:rPr>
        <w:t>2018</w:t>
      </w:r>
      <w:bookmarkEnd w:id="514"/>
      <w:bookmarkEnd w:id="515"/>
    </w:p>
    <w:tbl>
      <w:tblPr>
        <w:tblW w:w="44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
      </w:tblPr>
      <w:tblGrid>
        <w:gridCol w:w="3225"/>
        <w:gridCol w:w="1234"/>
        <w:gridCol w:w="1375"/>
        <w:gridCol w:w="1391"/>
        <w:gridCol w:w="1275"/>
      </w:tblGrid>
      <w:tr w:rsidR="001A3AC8" w:rsidRPr="00D52A75" w14:paraId="276C6E49" w14:textId="77777777" w:rsidTr="00D3134A">
        <w:trPr>
          <w:jc w:val="center"/>
        </w:trPr>
        <w:tc>
          <w:tcPr>
            <w:tcW w:w="1897" w:type="pct"/>
            <w:tcBorders>
              <w:top w:val="single" w:sz="4" w:space="0" w:color="auto"/>
              <w:left w:val="single" w:sz="4" w:space="0" w:color="auto"/>
            </w:tcBorders>
            <w:tcMar>
              <w:left w:w="57" w:type="dxa"/>
              <w:right w:w="57" w:type="dxa"/>
            </w:tcMar>
            <w:vAlign w:val="center"/>
          </w:tcPr>
          <w:p w14:paraId="366BACF3" w14:textId="77777777" w:rsidR="001A3AC8" w:rsidRPr="007D0030" w:rsidRDefault="001A3AC8" w:rsidP="00C20287">
            <w:pPr>
              <w:pStyle w:val="Tablehead"/>
              <w:spacing w:before="20" w:after="20"/>
              <w:jc w:val="left"/>
              <w:rPr>
                <w:rFonts w:asciiTheme="minorHAnsi" w:hAnsiTheme="minorHAnsi" w:cstheme="minorHAnsi"/>
                <w:szCs w:val="22"/>
                <w:lang w:val="fr-CH" w:eastAsia="fr-FR"/>
              </w:rPr>
            </w:pPr>
            <w:r w:rsidRPr="007D0030">
              <w:rPr>
                <w:rFonts w:asciiTheme="minorHAnsi" w:hAnsiTheme="minorHAnsi" w:cstheme="minorHAnsi"/>
                <w:bCs/>
                <w:szCs w:val="22"/>
                <w:lang w:val="fr-CH"/>
              </w:rPr>
              <w:t>(en milliers CHF)</w:t>
            </w:r>
          </w:p>
        </w:tc>
        <w:tc>
          <w:tcPr>
            <w:tcW w:w="726" w:type="pct"/>
            <w:tcBorders>
              <w:top w:val="single" w:sz="4" w:space="0" w:color="auto"/>
            </w:tcBorders>
            <w:tcMar>
              <w:left w:w="57" w:type="dxa"/>
              <w:right w:w="57" w:type="dxa"/>
            </w:tcMar>
            <w:vAlign w:val="center"/>
          </w:tcPr>
          <w:p w14:paraId="5BD6C536" w14:textId="77777777" w:rsidR="001A3AC8" w:rsidRPr="007D0030" w:rsidRDefault="001A3AC8" w:rsidP="00C20287">
            <w:pPr>
              <w:pStyle w:val="Tablehead"/>
              <w:spacing w:before="20" w:after="20"/>
              <w:rPr>
                <w:rFonts w:asciiTheme="minorHAnsi" w:hAnsiTheme="minorHAnsi" w:cstheme="minorHAnsi"/>
                <w:szCs w:val="22"/>
                <w:lang w:val="fr-CH" w:eastAsia="fr-FR"/>
              </w:rPr>
            </w:pPr>
            <w:r w:rsidRPr="007D0030">
              <w:rPr>
                <w:rFonts w:asciiTheme="minorHAnsi" w:hAnsiTheme="minorHAnsi" w:cstheme="minorHAnsi"/>
                <w:szCs w:val="22"/>
                <w:lang w:val="fr-CH"/>
              </w:rPr>
              <w:t>31.12.</w:t>
            </w:r>
            <w:r w:rsidR="00FC348F" w:rsidRPr="007D0030">
              <w:rPr>
                <w:rFonts w:asciiTheme="minorHAnsi" w:hAnsiTheme="minorHAnsi" w:cstheme="minorHAnsi"/>
                <w:szCs w:val="22"/>
                <w:lang w:val="fr-CH"/>
              </w:rPr>
              <w:t>2017</w:t>
            </w:r>
          </w:p>
        </w:tc>
        <w:tc>
          <w:tcPr>
            <w:tcW w:w="809" w:type="pct"/>
            <w:tcBorders>
              <w:top w:val="single" w:sz="4" w:space="0" w:color="auto"/>
            </w:tcBorders>
            <w:tcMar>
              <w:left w:w="57" w:type="dxa"/>
              <w:right w:w="57" w:type="dxa"/>
            </w:tcMar>
            <w:vAlign w:val="center"/>
          </w:tcPr>
          <w:p w14:paraId="595887C6" w14:textId="77777777" w:rsidR="001A3AC8" w:rsidRPr="007D0030" w:rsidRDefault="001A3AC8" w:rsidP="00C20287">
            <w:pPr>
              <w:pStyle w:val="Tablehead"/>
              <w:spacing w:before="20" w:after="20"/>
              <w:rPr>
                <w:rFonts w:asciiTheme="minorHAnsi" w:hAnsiTheme="minorHAnsi" w:cstheme="minorHAnsi"/>
                <w:szCs w:val="22"/>
                <w:lang w:val="fr-CH" w:eastAsia="fr-FR"/>
              </w:rPr>
            </w:pPr>
            <w:r w:rsidRPr="007D0030">
              <w:rPr>
                <w:rFonts w:asciiTheme="minorHAnsi" w:hAnsiTheme="minorHAnsi" w:cstheme="minorHAnsi"/>
                <w:szCs w:val="22"/>
                <w:lang w:val="fr-CH"/>
              </w:rPr>
              <w:t>Excédent/</w:t>
            </w:r>
            <w:r w:rsidRPr="007D0030">
              <w:rPr>
                <w:rFonts w:asciiTheme="minorHAnsi" w:hAnsiTheme="minorHAnsi" w:cstheme="minorHAnsi"/>
                <w:szCs w:val="22"/>
                <w:lang w:val="fr-CH"/>
              </w:rPr>
              <w:br/>
              <w:t xml:space="preserve">déficit </w:t>
            </w:r>
            <w:r w:rsidR="00FC348F" w:rsidRPr="007D0030">
              <w:rPr>
                <w:rFonts w:asciiTheme="minorHAnsi" w:hAnsiTheme="minorHAnsi" w:cstheme="minorHAnsi"/>
                <w:szCs w:val="22"/>
                <w:lang w:val="fr-CH"/>
              </w:rPr>
              <w:t>2018</w:t>
            </w:r>
          </w:p>
        </w:tc>
        <w:tc>
          <w:tcPr>
            <w:tcW w:w="818" w:type="pct"/>
            <w:tcBorders>
              <w:top w:val="single" w:sz="4" w:space="0" w:color="auto"/>
            </w:tcBorders>
          </w:tcPr>
          <w:p w14:paraId="345DAAFF" w14:textId="77777777" w:rsidR="001A3AC8" w:rsidRPr="007D0030" w:rsidRDefault="001A3AC8" w:rsidP="00C20287">
            <w:pPr>
              <w:pStyle w:val="Tablehead"/>
              <w:spacing w:before="20" w:after="20"/>
              <w:rPr>
                <w:rFonts w:asciiTheme="minorHAnsi" w:hAnsiTheme="minorHAnsi" w:cstheme="minorHAnsi"/>
                <w:szCs w:val="22"/>
                <w:lang w:val="fr-CH"/>
              </w:rPr>
            </w:pPr>
            <w:r w:rsidRPr="007D0030">
              <w:rPr>
                <w:rFonts w:asciiTheme="minorHAnsi" w:hAnsiTheme="minorHAnsi" w:cstheme="minorHAnsi"/>
                <w:szCs w:val="22"/>
                <w:lang w:val="fr-CH"/>
              </w:rPr>
              <w:t>Autres ajustements</w:t>
            </w:r>
          </w:p>
        </w:tc>
        <w:tc>
          <w:tcPr>
            <w:tcW w:w="750" w:type="pct"/>
            <w:tcBorders>
              <w:top w:val="single" w:sz="4" w:space="0" w:color="auto"/>
            </w:tcBorders>
            <w:vAlign w:val="center"/>
          </w:tcPr>
          <w:p w14:paraId="0875B9FA" w14:textId="77777777" w:rsidR="001A3AC8" w:rsidRPr="007D0030" w:rsidRDefault="001A3AC8" w:rsidP="00C20287">
            <w:pPr>
              <w:pStyle w:val="Tablehead"/>
              <w:spacing w:before="20" w:after="20"/>
              <w:rPr>
                <w:rFonts w:asciiTheme="minorHAnsi" w:hAnsiTheme="minorHAnsi" w:cstheme="minorHAnsi"/>
                <w:szCs w:val="22"/>
                <w:lang w:val="fr-CH" w:eastAsia="fr-FR"/>
              </w:rPr>
            </w:pPr>
            <w:r w:rsidRPr="007D0030">
              <w:rPr>
                <w:rFonts w:asciiTheme="minorHAnsi" w:hAnsiTheme="minorHAnsi" w:cstheme="minorHAnsi"/>
                <w:szCs w:val="22"/>
                <w:lang w:val="fr-CH"/>
              </w:rPr>
              <w:t>31.12.</w:t>
            </w:r>
            <w:r w:rsidR="00FC348F" w:rsidRPr="007D0030">
              <w:rPr>
                <w:rFonts w:asciiTheme="minorHAnsi" w:hAnsiTheme="minorHAnsi" w:cstheme="minorHAnsi"/>
                <w:szCs w:val="22"/>
                <w:lang w:val="fr-CH"/>
              </w:rPr>
              <w:t>2018</w:t>
            </w:r>
          </w:p>
        </w:tc>
      </w:tr>
      <w:tr w:rsidR="00FC348F" w:rsidRPr="00D52A75" w14:paraId="4D8B156E" w14:textId="77777777" w:rsidTr="00D3134A">
        <w:trPr>
          <w:jc w:val="center"/>
        </w:trPr>
        <w:tc>
          <w:tcPr>
            <w:tcW w:w="1897" w:type="pct"/>
            <w:tcBorders>
              <w:top w:val="nil"/>
              <w:bottom w:val="nil"/>
            </w:tcBorders>
            <w:tcMar>
              <w:left w:w="57" w:type="dxa"/>
              <w:right w:w="57" w:type="dxa"/>
            </w:tcMar>
          </w:tcPr>
          <w:p w14:paraId="05CF9E6B" w14:textId="77777777" w:rsidR="00FC348F" w:rsidRPr="007D0030" w:rsidRDefault="00FC348F" w:rsidP="00C20287">
            <w:pPr>
              <w:pStyle w:val="Tabletext"/>
              <w:spacing w:before="20" w:after="20"/>
              <w:rPr>
                <w:rFonts w:asciiTheme="minorHAnsi" w:hAnsiTheme="minorHAnsi" w:cstheme="minorHAnsi"/>
                <w:b/>
                <w:szCs w:val="22"/>
                <w:lang w:val="fr-CH"/>
              </w:rPr>
            </w:pPr>
            <w:r w:rsidRPr="007D0030">
              <w:rPr>
                <w:rFonts w:asciiTheme="minorHAnsi" w:hAnsiTheme="minorHAnsi" w:cstheme="minorHAnsi"/>
                <w:b/>
                <w:szCs w:val="22"/>
                <w:lang w:val="fr-CH"/>
              </w:rPr>
              <w:t xml:space="preserve">Passage aux normes IPSAS </w:t>
            </w:r>
          </w:p>
        </w:tc>
        <w:tc>
          <w:tcPr>
            <w:tcW w:w="726" w:type="pct"/>
            <w:tcBorders>
              <w:top w:val="nil"/>
              <w:bottom w:val="nil"/>
            </w:tcBorders>
            <w:tcMar>
              <w:left w:w="57" w:type="dxa"/>
              <w:right w:w="113" w:type="dxa"/>
            </w:tcMar>
            <w:vAlign w:val="center"/>
          </w:tcPr>
          <w:p w14:paraId="08FD35AF"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val="fr-CH" w:eastAsia="zh-CN"/>
              </w:rPr>
            </w:pPr>
            <w:r w:rsidRPr="007D0030">
              <w:rPr>
                <w:rFonts w:asciiTheme="minorHAnsi" w:hAnsiTheme="minorHAnsi" w:cstheme="minorHAnsi"/>
                <w:b/>
                <w:bCs/>
                <w:sz w:val="22"/>
                <w:szCs w:val="22"/>
                <w:lang w:val="fr-CH" w:eastAsia="zh-CN"/>
              </w:rPr>
              <w:t>–125</w:t>
            </w:r>
            <w:r w:rsidR="001C52E7" w:rsidRPr="007D0030">
              <w:rPr>
                <w:rFonts w:asciiTheme="minorHAnsi" w:hAnsiTheme="minorHAnsi" w:cstheme="minorHAnsi"/>
                <w:b/>
                <w:bCs/>
                <w:sz w:val="22"/>
                <w:szCs w:val="22"/>
                <w:lang w:val="fr-CH" w:eastAsia="zh-CN"/>
              </w:rPr>
              <w:t xml:space="preserve"> </w:t>
            </w:r>
            <w:r w:rsidRPr="007D0030">
              <w:rPr>
                <w:rFonts w:asciiTheme="minorHAnsi" w:hAnsiTheme="minorHAnsi" w:cstheme="minorHAnsi"/>
                <w:b/>
                <w:bCs/>
                <w:sz w:val="22"/>
                <w:szCs w:val="22"/>
                <w:lang w:val="fr-CH" w:eastAsia="zh-CN"/>
              </w:rPr>
              <w:t>100</w:t>
            </w:r>
          </w:p>
        </w:tc>
        <w:tc>
          <w:tcPr>
            <w:tcW w:w="809" w:type="pct"/>
            <w:tcBorders>
              <w:top w:val="nil"/>
              <w:bottom w:val="nil"/>
            </w:tcBorders>
            <w:tcMar>
              <w:left w:w="57" w:type="dxa"/>
              <w:right w:w="113" w:type="dxa"/>
            </w:tcMar>
            <w:vAlign w:val="center"/>
          </w:tcPr>
          <w:p w14:paraId="750120A3" w14:textId="77777777" w:rsidR="00FC348F"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w:t>
            </w:r>
          </w:p>
        </w:tc>
        <w:tc>
          <w:tcPr>
            <w:tcW w:w="818" w:type="pct"/>
            <w:tcBorders>
              <w:top w:val="nil"/>
              <w:bottom w:val="nil"/>
            </w:tcBorders>
            <w:vAlign w:val="center"/>
          </w:tcPr>
          <w:p w14:paraId="474DF18B" w14:textId="77777777" w:rsidR="00FC348F"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val="fr-CH" w:eastAsia="zh-CN"/>
              </w:rPr>
            </w:pPr>
            <w:r w:rsidRPr="007D0030">
              <w:rPr>
                <w:rFonts w:asciiTheme="minorHAnsi" w:hAnsiTheme="minorHAnsi" w:cstheme="minorHAnsi"/>
                <w:b/>
                <w:bCs/>
                <w:sz w:val="22"/>
                <w:szCs w:val="22"/>
                <w:lang w:val="fr-CH" w:eastAsia="zh-CN"/>
              </w:rPr>
              <w:t>–</w:t>
            </w:r>
          </w:p>
        </w:tc>
        <w:tc>
          <w:tcPr>
            <w:tcW w:w="750" w:type="pct"/>
            <w:tcBorders>
              <w:top w:val="nil"/>
              <w:bottom w:val="nil"/>
            </w:tcBorders>
            <w:vAlign w:val="center"/>
          </w:tcPr>
          <w:p w14:paraId="143843BB"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–125</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100</w:t>
            </w:r>
          </w:p>
        </w:tc>
      </w:tr>
      <w:tr w:rsidR="00FC348F" w:rsidRPr="00D52A75" w14:paraId="24B83CDA" w14:textId="77777777" w:rsidTr="00D3134A">
        <w:trPr>
          <w:jc w:val="center"/>
        </w:trPr>
        <w:tc>
          <w:tcPr>
            <w:tcW w:w="1897" w:type="pct"/>
            <w:tcBorders>
              <w:top w:val="nil"/>
              <w:bottom w:val="nil"/>
            </w:tcBorders>
            <w:tcMar>
              <w:left w:w="57" w:type="dxa"/>
              <w:right w:w="57" w:type="dxa"/>
            </w:tcMar>
          </w:tcPr>
          <w:p w14:paraId="6BC1F526" w14:textId="77777777" w:rsidR="00FC348F" w:rsidRPr="007D0030" w:rsidRDefault="00FC348F" w:rsidP="00C20287">
            <w:pPr>
              <w:pStyle w:val="Tabletext"/>
              <w:spacing w:before="20" w:after="20"/>
              <w:rPr>
                <w:rFonts w:asciiTheme="minorHAnsi" w:hAnsiTheme="minorHAnsi" w:cstheme="minorHAnsi"/>
                <w:b/>
                <w:szCs w:val="22"/>
                <w:lang w:val="fr-CH"/>
              </w:rPr>
            </w:pPr>
            <w:r w:rsidRPr="007D0030">
              <w:rPr>
                <w:rFonts w:asciiTheme="minorHAnsi" w:hAnsiTheme="minorHAnsi" w:cstheme="minorHAnsi"/>
                <w:b/>
                <w:szCs w:val="22"/>
                <w:lang w:val="fr-CH"/>
              </w:rPr>
              <w:t>Fonds de réserve</w:t>
            </w:r>
          </w:p>
        </w:tc>
        <w:tc>
          <w:tcPr>
            <w:tcW w:w="726" w:type="pct"/>
            <w:tcBorders>
              <w:top w:val="nil"/>
              <w:bottom w:val="nil"/>
            </w:tcBorders>
            <w:tcMar>
              <w:left w:w="57" w:type="dxa"/>
              <w:right w:w="113" w:type="dxa"/>
            </w:tcMar>
            <w:vAlign w:val="center"/>
          </w:tcPr>
          <w:p w14:paraId="0AE6AAFE"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val="fr-CH" w:eastAsia="zh-CN"/>
              </w:rPr>
            </w:pPr>
            <w:r w:rsidRPr="007D0030">
              <w:rPr>
                <w:rFonts w:asciiTheme="minorHAnsi" w:hAnsiTheme="minorHAnsi" w:cstheme="minorHAnsi"/>
                <w:b/>
                <w:bCs/>
                <w:sz w:val="22"/>
                <w:szCs w:val="22"/>
                <w:lang w:val="fr-CH" w:eastAsia="zh-CN"/>
              </w:rPr>
              <w:t>27</w:t>
            </w:r>
            <w:r w:rsidR="001C52E7" w:rsidRPr="007D0030">
              <w:rPr>
                <w:rFonts w:asciiTheme="minorHAnsi" w:hAnsiTheme="minorHAnsi" w:cstheme="minorHAnsi"/>
                <w:b/>
                <w:bCs/>
                <w:sz w:val="22"/>
                <w:szCs w:val="22"/>
                <w:lang w:val="fr-CH" w:eastAsia="zh-CN"/>
              </w:rPr>
              <w:t xml:space="preserve"> </w:t>
            </w:r>
            <w:r w:rsidRPr="007D0030">
              <w:rPr>
                <w:rFonts w:asciiTheme="minorHAnsi" w:hAnsiTheme="minorHAnsi" w:cstheme="minorHAnsi"/>
                <w:b/>
                <w:bCs/>
                <w:sz w:val="22"/>
                <w:szCs w:val="22"/>
                <w:lang w:val="fr-CH" w:eastAsia="zh-CN"/>
              </w:rPr>
              <w:t>770</w:t>
            </w:r>
          </w:p>
        </w:tc>
        <w:tc>
          <w:tcPr>
            <w:tcW w:w="809" w:type="pct"/>
            <w:tcBorders>
              <w:top w:val="nil"/>
              <w:bottom w:val="nil"/>
            </w:tcBorders>
            <w:tcMar>
              <w:left w:w="57" w:type="dxa"/>
              <w:right w:w="113" w:type="dxa"/>
            </w:tcMar>
            <w:vAlign w:val="center"/>
          </w:tcPr>
          <w:p w14:paraId="4E3A933C"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508</w:t>
            </w:r>
          </w:p>
        </w:tc>
        <w:tc>
          <w:tcPr>
            <w:tcW w:w="818" w:type="pct"/>
            <w:tcBorders>
              <w:top w:val="nil"/>
              <w:bottom w:val="nil"/>
            </w:tcBorders>
            <w:vAlign w:val="center"/>
          </w:tcPr>
          <w:p w14:paraId="382F5125"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val="fr-CH" w:eastAsia="zh-CN"/>
              </w:rPr>
            </w:pPr>
            <w:r w:rsidRPr="007D0030">
              <w:rPr>
                <w:rFonts w:asciiTheme="minorHAnsi" w:hAnsiTheme="minorHAnsi" w:cstheme="minorHAnsi"/>
                <w:b/>
                <w:bCs/>
                <w:sz w:val="22"/>
                <w:szCs w:val="22"/>
                <w:lang w:val="fr-CH" w:eastAsia="zh-CN"/>
              </w:rPr>
              <w:t>–837</w:t>
            </w:r>
          </w:p>
        </w:tc>
        <w:tc>
          <w:tcPr>
            <w:tcW w:w="750" w:type="pct"/>
            <w:tcBorders>
              <w:top w:val="nil"/>
              <w:bottom w:val="nil"/>
            </w:tcBorders>
            <w:vAlign w:val="center"/>
          </w:tcPr>
          <w:p w14:paraId="0A48C4F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27</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441</w:t>
            </w:r>
          </w:p>
        </w:tc>
      </w:tr>
      <w:tr w:rsidR="00FC348F" w:rsidRPr="00D52A75" w14:paraId="25E76900" w14:textId="77777777" w:rsidTr="00D3134A">
        <w:trPr>
          <w:jc w:val="center"/>
        </w:trPr>
        <w:tc>
          <w:tcPr>
            <w:tcW w:w="1897" w:type="pct"/>
            <w:tcBorders>
              <w:top w:val="nil"/>
              <w:bottom w:val="nil"/>
            </w:tcBorders>
            <w:tcMar>
              <w:left w:w="57" w:type="dxa"/>
              <w:right w:w="57" w:type="dxa"/>
            </w:tcMar>
          </w:tcPr>
          <w:p w14:paraId="4B032EDE" w14:textId="77777777" w:rsidR="00FC348F" w:rsidRPr="007D0030" w:rsidRDefault="00FC348F" w:rsidP="00C20287">
            <w:pPr>
              <w:pStyle w:val="Tabletext"/>
              <w:spacing w:before="20" w:after="20"/>
              <w:rPr>
                <w:rFonts w:asciiTheme="minorHAnsi" w:hAnsiTheme="minorHAnsi" w:cstheme="minorHAnsi"/>
                <w:b/>
                <w:szCs w:val="22"/>
                <w:lang w:val="fr-CH"/>
              </w:rPr>
            </w:pPr>
            <w:r w:rsidRPr="007D0030">
              <w:rPr>
                <w:rFonts w:asciiTheme="minorHAnsi" w:hAnsiTheme="minorHAnsi" w:cstheme="minorHAnsi"/>
                <w:b/>
                <w:szCs w:val="22"/>
                <w:lang w:val="fr-CH"/>
              </w:rPr>
              <w:t>Autres réserves effectuées</w:t>
            </w:r>
          </w:p>
        </w:tc>
        <w:tc>
          <w:tcPr>
            <w:tcW w:w="726" w:type="pct"/>
            <w:tcBorders>
              <w:top w:val="nil"/>
              <w:bottom w:val="nil"/>
            </w:tcBorders>
            <w:tcMar>
              <w:left w:w="57" w:type="dxa"/>
              <w:right w:w="113" w:type="dxa"/>
            </w:tcMar>
            <w:vAlign w:val="center"/>
          </w:tcPr>
          <w:p w14:paraId="5429D2EA"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53</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638</w:t>
            </w:r>
          </w:p>
        </w:tc>
        <w:tc>
          <w:tcPr>
            <w:tcW w:w="809" w:type="pct"/>
            <w:tcBorders>
              <w:top w:val="nil"/>
              <w:bottom w:val="nil"/>
            </w:tcBorders>
            <w:tcMar>
              <w:left w:w="57" w:type="dxa"/>
              <w:right w:w="113" w:type="dxa"/>
            </w:tcMar>
            <w:vAlign w:val="center"/>
          </w:tcPr>
          <w:p w14:paraId="638D33CC"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8</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414</w:t>
            </w:r>
          </w:p>
        </w:tc>
        <w:tc>
          <w:tcPr>
            <w:tcW w:w="818" w:type="pct"/>
            <w:tcBorders>
              <w:top w:val="nil"/>
              <w:bottom w:val="nil"/>
            </w:tcBorders>
            <w:vAlign w:val="center"/>
          </w:tcPr>
          <w:p w14:paraId="3B08FC51"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9</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425</w:t>
            </w:r>
          </w:p>
        </w:tc>
        <w:tc>
          <w:tcPr>
            <w:tcW w:w="750" w:type="pct"/>
            <w:tcBorders>
              <w:top w:val="nil"/>
              <w:bottom w:val="nil"/>
            </w:tcBorders>
            <w:vAlign w:val="center"/>
          </w:tcPr>
          <w:p w14:paraId="62C475C8"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71</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477</w:t>
            </w:r>
          </w:p>
        </w:tc>
      </w:tr>
      <w:tr w:rsidR="00FC348F" w:rsidRPr="00D52A75" w14:paraId="647FCBFA" w14:textId="77777777" w:rsidTr="00D3134A">
        <w:trPr>
          <w:jc w:val="center"/>
        </w:trPr>
        <w:tc>
          <w:tcPr>
            <w:tcW w:w="1897" w:type="pct"/>
            <w:tcBorders>
              <w:top w:val="nil"/>
              <w:bottom w:val="nil"/>
            </w:tcBorders>
            <w:tcMar>
              <w:left w:w="57" w:type="dxa"/>
              <w:right w:w="57" w:type="dxa"/>
            </w:tcMar>
          </w:tcPr>
          <w:p w14:paraId="39B3FBB1" w14:textId="77777777" w:rsidR="00FC348F" w:rsidRPr="007D0030" w:rsidRDefault="00001B94"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Économies</w:t>
            </w:r>
            <w:r w:rsidR="00FC348F" w:rsidRPr="007D0030">
              <w:rPr>
                <w:rFonts w:asciiTheme="minorHAnsi" w:hAnsiTheme="minorHAnsi" w:cstheme="minorHAnsi"/>
                <w:szCs w:val="22"/>
                <w:lang w:val="fr-CH" w:eastAsia="zh-CN"/>
              </w:rPr>
              <w:t xml:space="preserve"> réalisées au cours des années précédentes</w:t>
            </w:r>
          </w:p>
        </w:tc>
        <w:tc>
          <w:tcPr>
            <w:tcW w:w="726" w:type="pct"/>
            <w:tcBorders>
              <w:top w:val="nil"/>
              <w:bottom w:val="nil"/>
            </w:tcBorders>
            <w:tcMar>
              <w:left w:w="57" w:type="dxa"/>
              <w:right w:w="113" w:type="dxa"/>
            </w:tcMar>
            <w:vAlign w:val="center"/>
          </w:tcPr>
          <w:p w14:paraId="48CB9535"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5</w:t>
            </w:r>
            <w:r w:rsidR="001C52E7" w:rsidRPr="007D0030">
              <w:rPr>
                <w:rFonts w:asciiTheme="minorHAnsi" w:hAnsiTheme="minorHAnsi" w:cstheme="minorHAnsi"/>
                <w:sz w:val="22"/>
                <w:szCs w:val="22"/>
                <w:lang w:val="fr-CH" w:eastAsia="zh-CN"/>
              </w:rPr>
              <w:t xml:space="preserve"> </w:t>
            </w:r>
            <w:r w:rsidRPr="007D0030">
              <w:rPr>
                <w:rFonts w:asciiTheme="minorHAnsi" w:hAnsiTheme="minorHAnsi" w:cstheme="minorHAnsi"/>
                <w:sz w:val="22"/>
                <w:szCs w:val="22"/>
                <w:lang w:val="fr-CH" w:eastAsia="zh-CN"/>
              </w:rPr>
              <w:t>764</w:t>
            </w:r>
          </w:p>
        </w:tc>
        <w:tc>
          <w:tcPr>
            <w:tcW w:w="809" w:type="pct"/>
            <w:tcBorders>
              <w:top w:val="nil"/>
              <w:bottom w:val="nil"/>
            </w:tcBorders>
            <w:tcMar>
              <w:left w:w="57" w:type="dxa"/>
              <w:right w:w="113" w:type="dxa"/>
            </w:tcMar>
            <w:vAlign w:val="center"/>
          </w:tcPr>
          <w:p w14:paraId="4527FF4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3</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569</w:t>
            </w:r>
          </w:p>
        </w:tc>
        <w:tc>
          <w:tcPr>
            <w:tcW w:w="818" w:type="pct"/>
            <w:tcBorders>
              <w:top w:val="nil"/>
              <w:bottom w:val="nil"/>
            </w:tcBorders>
            <w:vAlign w:val="center"/>
          </w:tcPr>
          <w:p w14:paraId="2A79054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–163</w:t>
            </w:r>
          </w:p>
        </w:tc>
        <w:tc>
          <w:tcPr>
            <w:tcW w:w="750" w:type="pct"/>
            <w:tcBorders>
              <w:top w:val="nil"/>
              <w:bottom w:val="nil"/>
            </w:tcBorders>
            <w:vAlign w:val="center"/>
          </w:tcPr>
          <w:p w14:paraId="7FCC87B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9</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170</w:t>
            </w:r>
          </w:p>
        </w:tc>
      </w:tr>
      <w:tr w:rsidR="00FC348F" w:rsidRPr="00D52A75" w14:paraId="119F561A" w14:textId="77777777" w:rsidTr="00D3134A">
        <w:trPr>
          <w:jc w:val="center"/>
        </w:trPr>
        <w:tc>
          <w:tcPr>
            <w:tcW w:w="1897" w:type="pct"/>
            <w:tcBorders>
              <w:top w:val="nil"/>
              <w:bottom w:val="nil"/>
            </w:tcBorders>
            <w:tcMar>
              <w:left w:w="57" w:type="dxa"/>
              <w:right w:w="57" w:type="dxa"/>
            </w:tcMar>
          </w:tcPr>
          <w:p w14:paraId="15C114C2" w14:textId="45C6D9FF"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Fonds d</w:t>
            </w:r>
            <w:r w:rsidR="00825786" w:rsidRPr="007D0030">
              <w:rPr>
                <w:rFonts w:asciiTheme="minorHAnsi" w:hAnsiTheme="minorHAnsi" w:cstheme="minorHAnsi"/>
                <w:szCs w:val="22"/>
                <w:lang w:val="fr-CH" w:eastAsia="zh-CN"/>
              </w:rPr>
              <w:t>'</w:t>
            </w:r>
            <w:r w:rsidRPr="007D0030">
              <w:rPr>
                <w:rFonts w:asciiTheme="minorHAnsi" w:hAnsiTheme="minorHAnsi" w:cstheme="minorHAnsi"/>
                <w:szCs w:val="22"/>
                <w:lang w:val="fr-CH" w:eastAsia="zh-CN"/>
              </w:rPr>
              <w:t>investissement</w:t>
            </w:r>
          </w:p>
        </w:tc>
        <w:tc>
          <w:tcPr>
            <w:tcW w:w="726" w:type="pct"/>
            <w:tcBorders>
              <w:top w:val="nil"/>
              <w:bottom w:val="nil"/>
            </w:tcBorders>
            <w:tcMar>
              <w:left w:w="57" w:type="dxa"/>
              <w:right w:w="113" w:type="dxa"/>
            </w:tcMar>
            <w:vAlign w:val="center"/>
          </w:tcPr>
          <w:p w14:paraId="2B460F4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10</w:t>
            </w:r>
            <w:r w:rsidR="001C52E7" w:rsidRPr="007D0030">
              <w:rPr>
                <w:rFonts w:asciiTheme="minorHAnsi" w:hAnsiTheme="minorHAnsi" w:cstheme="minorHAnsi"/>
                <w:sz w:val="22"/>
                <w:szCs w:val="22"/>
                <w:lang w:val="fr-CH" w:eastAsia="zh-CN"/>
              </w:rPr>
              <w:t xml:space="preserve"> </w:t>
            </w:r>
            <w:r w:rsidRPr="007D0030">
              <w:rPr>
                <w:rFonts w:asciiTheme="minorHAnsi" w:hAnsiTheme="minorHAnsi" w:cstheme="minorHAnsi"/>
                <w:sz w:val="22"/>
                <w:szCs w:val="22"/>
                <w:lang w:val="fr-CH" w:eastAsia="zh-CN"/>
              </w:rPr>
              <w:t>230</w:t>
            </w:r>
          </w:p>
        </w:tc>
        <w:tc>
          <w:tcPr>
            <w:tcW w:w="809" w:type="pct"/>
            <w:tcBorders>
              <w:top w:val="nil"/>
              <w:bottom w:val="nil"/>
            </w:tcBorders>
            <w:tcMar>
              <w:left w:w="57" w:type="dxa"/>
              <w:right w:w="113" w:type="dxa"/>
            </w:tcMar>
            <w:vAlign w:val="center"/>
          </w:tcPr>
          <w:p w14:paraId="39C4BE2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–441</w:t>
            </w:r>
          </w:p>
        </w:tc>
        <w:tc>
          <w:tcPr>
            <w:tcW w:w="818" w:type="pct"/>
            <w:tcBorders>
              <w:top w:val="nil"/>
              <w:bottom w:val="nil"/>
            </w:tcBorders>
            <w:vAlign w:val="center"/>
          </w:tcPr>
          <w:p w14:paraId="4BBEDFB0"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32</w:t>
            </w:r>
          </w:p>
        </w:tc>
        <w:tc>
          <w:tcPr>
            <w:tcW w:w="750" w:type="pct"/>
            <w:tcBorders>
              <w:top w:val="nil"/>
              <w:bottom w:val="nil"/>
            </w:tcBorders>
            <w:vAlign w:val="center"/>
          </w:tcPr>
          <w:p w14:paraId="74984BC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9</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821</w:t>
            </w:r>
          </w:p>
        </w:tc>
      </w:tr>
      <w:tr w:rsidR="00FC348F" w:rsidRPr="00D52A75" w14:paraId="5CBA312A" w14:textId="77777777" w:rsidTr="00FC348F">
        <w:trPr>
          <w:jc w:val="center"/>
        </w:trPr>
        <w:tc>
          <w:tcPr>
            <w:tcW w:w="1897" w:type="pct"/>
            <w:tcBorders>
              <w:top w:val="nil"/>
              <w:bottom w:val="nil"/>
            </w:tcBorders>
            <w:tcMar>
              <w:left w:w="57" w:type="dxa"/>
              <w:right w:w="57" w:type="dxa"/>
            </w:tcMar>
          </w:tcPr>
          <w:p w14:paraId="28B6EA67"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Fonds pour le nouveau bâtiment</w:t>
            </w:r>
          </w:p>
        </w:tc>
        <w:tc>
          <w:tcPr>
            <w:tcW w:w="726" w:type="pct"/>
            <w:tcBorders>
              <w:top w:val="nil"/>
              <w:bottom w:val="nil"/>
            </w:tcBorders>
            <w:tcMar>
              <w:left w:w="57" w:type="dxa"/>
              <w:right w:w="113" w:type="dxa"/>
            </w:tcMar>
            <w:vAlign w:val="center"/>
          </w:tcPr>
          <w:p w14:paraId="0C4B4BC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–671</w:t>
            </w:r>
          </w:p>
        </w:tc>
        <w:tc>
          <w:tcPr>
            <w:tcW w:w="809" w:type="pct"/>
            <w:tcBorders>
              <w:top w:val="nil"/>
              <w:bottom w:val="nil"/>
            </w:tcBorders>
            <w:tcMar>
              <w:left w:w="57" w:type="dxa"/>
              <w:right w:w="113" w:type="dxa"/>
            </w:tcMar>
            <w:vAlign w:val="center"/>
          </w:tcPr>
          <w:p w14:paraId="3FA713BE"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–188</w:t>
            </w:r>
          </w:p>
        </w:tc>
        <w:tc>
          <w:tcPr>
            <w:tcW w:w="818" w:type="pct"/>
            <w:tcBorders>
              <w:top w:val="nil"/>
              <w:bottom w:val="nil"/>
            </w:tcBorders>
          </w:tcPr>
          <w:p w14:paraId="07AD42EF" w14:textId="77777777" w:rsidR="00FC348F" w:rsidRPr="007D0030" w:rsidRDefault="00B649AB" w:rsidP="00C20287">
            <w:pPr>
              <w:jc w:val="right"/>
              <w:rPr>
                <w:rFonts w:asciiTheme="minorHAnsi" w:hAnsiTheme="minorHAnsi" w:cstheme="minorHAnsi"/>
                <w:sz w:val="22"/>
                <w:szCs w:val="22"/>
                <w:lang w:val="fr-CH"/>
              </w:rPr>
            </w:pPr>
            <w:r w:rsidRPr="007D0030">
              <w:rPr>
                <w:rFonts w:asciiTheme="minorHAnsi" w:hAnsiTheme="minorHAnsi" w:cstheme="minorHAnsi"/>
                <w:color w:val="000000"/>
                <w:sz w:val="22"/>
                <w:szCs w:val="22"/>
                <w:lang w:val="fr-CH" w:eastAsia="zh-CN"/>
              </w:rPr>
              <w:t>–</w:t>
            </w:r>
          </w:p>
        </w:tc>
        <w:tc>
          <w:tcPr>
            <w:tcW w:w="750" w:type="pct"/>
            <w:tcBorders>
              <w:top w:val="nil"/>
              <w:bottom w:val="nil"/>
            </w:tcBorders>
            <w:vAlign w:val="center"/>
          </w:tcPr>
          <w:p w14:paraId="1CED7550"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–859</w:t>
            </w:r>
          </w:p>
        </w:tc>
      </w:tr>
      <w:tr w:rsidR="00FC348F" w:rsidRPr="00D52A75" w14:paraId="4F8C3DF3" w14:textId="77777777" w:rsidTr="00FC348F">
        <w:trPr>
          <w:jc w:val="center"/>
        </w:trPr>
        <w:tc>
          <w:tcPr>
            <w:tcW w:w="1897" w:type="pct"/>
            <w:tcBorders>
              <w:top w:val="nil"/>
              <w:bottom w:val="nil"/>
            </w:tcBorders>
            <w:tcMar>
              <w:left w:w="57" w:type="dxa"/>
              <w:right w:w="57" w:type="dxa"/>
            </w:tcMar>
          </w:tcPr>
          <w:p w14:paraId="6DFCED73" w14:textId="62145D0F" w:rsidR="00FC348F" w:rsidRPr="007D0030" w:rsidRDefault="000C104E"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Fonds de réserve pour le nouveau bâtiment</w:t>
            </w:r>
          </w:p>
        </w:tc>
        <w:tc>
          <w:tcPr>
            <w:tcW w:w="726" w:type="pct"/>
            <w:tcBorders>
              <w:top w:val="nil"/>
              <w:bottom w:val="nil"/>
            </w:tcBorders>
            <w:tcMar>
              <w:left w:w="57" w:type="dxa"/>
              <w:right w:w="113" w:type="dxa"/>
            </w:tcMar>
            <w:vAlign w:val="center"/>
          </w:tcPr>
          <w:p w14:paraId="1B2E42C6" w14:textId="77777777" w:rsidR="00FC348F"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color w:val="000000"/>
                <w:sz w:val="22"/>
                <w:szCs w:val="22"/>
                <w:lang w:val="fr-CH" w:eastAsia="zh-CN"/>
              </w:rPr>
              <w:t>–</w:t>
            </w:r>
          </w:p>
        </w:tc>
        <w:tc>
          <w:tcPr>
            <w:tcW w:w="809" w:type="pct"/>
            <w:tcBorders>
              <w:top w:val="nil"/>
              <w:bottom w:val="nil"/>
            </w:tcBorders>
            <w:tcMar>
              <w:left w:w="57" w:type="dxa"/>
              <w:right w:w="113" w:type="dxa"/>
            </w:tcMar>
            <w:vAlign w:val="center"/>
          </w:tcPr>
          <w:p w14:paraId="58C47248"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6</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095</w:t>
            </w:r>
          </w:p>
        </w:tc>
        <w:tc>
          <w:tcPr>
            <w:tcW w:w="818" w:type="pct"/>
            <w:tcBorders>
              <w:top w:val="nil"/>
              <w:bottom w:val="nil"/>
            </w:tcBorders>
          </w:tcPr>
          <w:p w14:paraId="03611185" w14:textId="77777777" w:rsidR="00FC348F" w:rsidRPr="007D0030" w:rsidRDefault="00B649AB" w:rsidP="00C20287">
            <w:pPr>
              <w:jc w:val="right"/>
              <w:rPr>
                <w:rFonts w:asciiTheme="minorHAnsi" w:hAnsiTheme="minorHAnsi" w:cstheme="minorHAnsi"/>
                <w:sz w:val="22"/>
                <w:szCs w:val="22"/>
                <w:lang w:val="fr-CH"/>
              </w:rPr>
            </w:pPr>
            <w:r w:rsidRPr="007D0030">
              <w:rPr>
                <w:rFonts w:asciiTheme="minorHAnsi" w:hAnsiTheme="minorHAnsi" w:cstheme="minorHAnsi"/>
                <w:color w:val="000000"/>
                <w:sz w:val="22"/>
                <w:szCs w:val="22"/>
                <w:lang w:val="fr-CH" w:eastAsia="zh-CN"/>
              </w:rPr>
              <w:t>–</w:t>
            </w:r>
          </w:p>
        </w:tc>
        <w:tc>
          <w:tcPr>
            <w:tcW w:w="750" w:type="pct"/>
            <w:tcBorders>
              <w:top w:val="nil"/>
              <w:bottom w:val="nil"/>
            </w:tcBorders>
            <w:vAlign w:val="center"/>
          </w:tcPr>
          <w:p w14:paraId="3DE9DB3B"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6</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095</w:t>
            </w:r>
          </w:p>
        </w:tc>
      </w:tr>
      <w:tr w:rsidR="00FC348F" w:rsidRPr="00D52A75" w14:paraId="2998EA5F" w14:textId="77777777" w:rsidTr="00FC348F">
        <w:trPr>
          <w:jc w:val="center"/>
        </w:trPr>
        <w:tc>
          <w:tcPr>
            <w:tcW w:w="1897" w:type="pct"/>
            <w:tcBorders>
              <w:top w:val="nil"/>
              <w:bottom w:val="nil"/>
            </w:tcBorders>
            <w:tcMar>
              <w:left w:w="57" w:type="dxa"/>
              <w:right w:w="57" w:type="dxa"/>
            </w:tcMar>
          </w:tcPr>
          <w:p w14:paraId="5231731C" w14:textId="6DAAAF35" w:rsidR="00FC348F" w:rsidRPr="007D0030" w:rsidRDefault="000C104E"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Fonds de bien-être du personnel</w:t>
            </w:r>
          </w:p>
        </w:tc>
        <w:tc>
          <w:tcPr>
            <w:tcW w:w="726" w:type="pct"/>
            <w:tcBorders>
              <w:top w:val="nil"/>
              <w:bottom w:val="nil"/>
            </w:tcBorders>
            <w:tcMar>
              <w:left w:w="57" w:type="dxa"/>
              <w:right w:w="113" w:type="dxa"/>
            </w:tcMar>
            <w:vAlign w:val="center"/>
          </w:tcPr>
          <w:p w14:paraId="4E19DF3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393</w:t>
            </w:r>
          </w:p>
        </w:tc>
        <w:tc>
          <w:tcPr>
            <w:tcW w:w="809" w:type="pct"/>
            <w:tcBorders>
              <w:top w:val="nil"/>
              <w:bottom w:val="nil"/>
            </w:tcBorders>
            <w:tcMar>
              <w:left w:w="57" w:type="dxa"/>
              <w:right w:w="113" w:type="dxa"/>
            </w:tcMar>
          </w:tcPr>
          <w:p w14:paraId="519576AE" w14:textId="77777777" w:rsidR="00FC348F" w:rsidRPr="007D0030" w:rsidRDefault="00B649AB" w:rsidP="00C20287">
            <w:pPr>
              <w:jc w:val="right"/>
              <w:rPr>
                <w:rFonts w:asciiTheme="minorHAnsi" w:hAnsiTheme="minorHAnsi" w:cstheme="minorHAnsi"/>
                <w:sz w:val="22"/>
                <w:szCs w:val="22"/>
                <w:lang w:val="fr-CH"/>
              </w:rPr>
            </w:pPr>
            <w:r w:rsidRPr="007D0030">
              <w:rPr>
                <w:rFonts w:asciiTheme="minorHAnsi" w:hAnsiTheme="minorHAnsi" w:cstheme="minorHAnsi"/>
                <w:color w:val="000000"/>
                <w:sz w:val="22"/>
                <w:szCs w:val="22"/>
                <w:lang w:val="fr-CH" w:eastAsia="zh-CN"/>
              </w:rPr>
              <w:t>–</w:t>
            </w:r>
          </w:p>
        </w:tc>
        <w:tc>
          <w:tcPr>
            <w:tcW w:w="818" w:type="pct"/>
            <w:tcBorders>
              <w:top w:val="nil"/>
              <w:bottom w:val="nil"/>
            </w:tcBorders>
            <w:vAlign w:val="center"/>
          </w:tcPr>
          <w:p w14:paraId="6DF6DD68"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–18</w:t>
            </w:r>
          </w:p>
        </w:tc>
        <w:tc>
          <w:tcPr>
            <w:tcW w:w="750" w:type="pct"/>
            <w:tcBorders>
              <w:top w:val="nil"/>
              <w:bottom w:val="nil"/>
            </w:tcBorders>
            <w:vAlign w:val="center"/>
          </w:tcPr>
          <w:p w14:paraId="3298C3B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375</w:t>
            </w:r>
          </w:p>
        </w:tc>
      </w:tr>
      <w:tr w:rsidR="00FC348F" w:rsidRPr="00D52A75" w14:paraId="48151C39" w14:textId="77777777" w:rsidTr="00FC348F">
        <w:trPr>
          <w:jc w:val="center"/>
        </w:trPr>
        <w:tc>
          <w:tcPr>
            <w:tcW w:w="1897" w:type="pct"/>
            <w:tcBorders>
              <w:top w:val="nil"/>
              <w:bottom w:val="nil"/>
            </w:tcBorders>
            <w:tcMar>
              <w:left w:w="57" w:type="dxa"/>
              <w:right w:w="57" w:type="dxa"/>
            </w:tcMar>
          </w:tcPr>
          <w:p w14:paraId="6A63FC66" w14:textId="20EEA84F" w:rsidR="00FC348F" w:rsidRPr="007D0030" w:rsidRDefault="000C104E"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Fonds du centenaire</w:t>
            </w:r>
          </w:p>
        </w:tc>
        <w:tc>
          <w:tcPr>
            <w:tcW w:w="726" w:type="pct"/>
            <w:tcBorders>
              <w:top w:val="nil"/>
              <w:bottom w:val="nil"/>
            </w:tcBorders>
            <w:tcMar>
              <w:left w:w="57" w:type="dxa"/>
              <w:right w:w="113" w:type="dxa"/>
            </w:tcMar>
            <w:vAlign w:val="center"/>
          </w:tcPr>
          <w:p w14:paraId="18D6D69C"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212</w:t>
            </w:r>
          </w:p>
        </w:tc>
        <w:tc>
          <w:tcPr>
            <w:tcW w:w="809" w:type="pct"/>
            <w:tcBorders>
              <w:top w:val="nil"/>
              <w:bottom w:val="nil"/>
            </w:tcBorders>
            <w:tcMar>
              <w:left w:w="57" w:type="dxa"/>
              <w:right w:w="113" w:type="dxa"/>
            </w:tcMar>
          </w:tcPr>
          <w:p w14:paraId="04F3D453" w14:textId="77777777" w:rsidR="00FC348F" w:rsidRPr="007D0030" w:rsidRDefault="00B649AB" w:rsidP="00C20287">
            <w:pPr>
              <w:jc w:val="right"/>
              <w:rPr>
                <w:rFonts w:asciiTheme="minorHAnsi" w:hAnsiTheme="minorHAnsi" w:cstheme="minorHAnsi"/>
                <w:sz w:val="22"/>
                <w:szCs w:val="22"/>
                <w:lang w:val="fr-CH"/>
              </w:rPr>
            </w:pPr>
            <w:r w:rsidRPr="007D0030">
              <w:rPr>
                <w:rFonts w:asciiTheme="minorHAnsi" w:hAnsiTheme="minorHAnsi" w:cstheme="minorHAnsi"/>
                <w:color w:val="000000"/>
                <w:sz w:val="22"/>
                <w:szCs w:val="22"/>
                <w:lang w:val="fr-CH" w:eastAsia="zh-CN"/>
              </w:rPr>
              <w:t>–</w:t>
            </w:r>
          </w:p>
        </w:tc>
        <w:tc>
          <w:tcPr>
            <w:tcW w:w="818" w:type="pct"/>
            <w:tcBorders>
              <w:top w:val="nil"/>
              <w:bottom w:val="nil"/>
            </w:tcBorders>
          </w:tcPr>
          <w:p w14:paraId="192529BB" w14:textId="77777777" w:rsidR="00FC348F" w:rsidRPr="007D0030" w:rsidRDefault="00B649AB" w:rsidP="00C20287">
            <w:pPr>
              <w:jc w:val="right"/>
              <w:rPr>
                <w:rFonts w:asciiTheme="minorHAnsi" w:hAnsiTheme="minorHAnsi" w:cstheme="minorHAnsi"/>
                <w:sz w:val="22"/>
                <w:szCs w:val="22"/>
                <w:lang w:val="fr-CH"/>
              </w:rPr>
            </w:pPr>
            <w:r w:rsidRPr="007D0030">
              <w:rPr>
                <w:rFonts w:asciiTheme="minorHAnsi" w:hAnsiTheme="minorHAnsi" w:cstheme="minorHAnsi"/>
                <w:color w:val="000000"/>
                <w:sz w:val="22"/>
                <w:szCs w:val="22"/>
                <w:lang w:val="fr-CH" w:eastAsia="zh-CN"/>
              </w:rPr>
              <w:t>–</w:t>
            </w:r>
          </w:p>
        </w:tc>
        <w:tc>
          <w:tcPr>
            <w:tcW w:w="750" w:type="pct"/>
            <w:tcBorders>
              <w:top w:val="nil"/>
              <w:bottom w:val="nil"/>
            </w:tcBorders>
            <w:vAlign w:val="center"/>
          </w:tcPr>
          <w:p w14:paraId="41BE998A"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212</w:t>
            </w:r>
          </w:p>
        </w:tc>
      </w:tr>
      <w:tr w:rsidR="00FC348F" w:rsidRPr="00D52A75" w14:paraId="0B46FB39" w14:textId="77777777" w:rsidTr="00FC348F">
        <w:trPr>
          <w:jc w:val="center"/>
        </w:trPr>
        <w:tc>
          <w:tcPr>
            <w:tcW w:w="1897" w:type="pct"/>
            <w:tcBorders>
              <w:top w:val="nil"/>
              <w:bottom w:val="nil"/>
            </w:tcBorders>
            <w:tcMar>
              <w:left w:w="57" w:type="dxa"/>
              <w:right w:w="57" w:type="dxa"/>
            </w:tcMar>
          </w:tcPr>
          <w:p w14:paraId="6CE88F6B" w14:textId="0E55F706" w:rsidR="00FC348F" w:rsidRPr="007D0030" w:rsidRDefault="000C104E"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Fonds des compléments de la Caisse d</w:t>
            </w:r>
            <w:r w:rsidR="00825786" w:rsidRPr="007D0030">
              <w:rPr>
                <w:rFonts w:asciiTheme="minorHAnsi" w:hAnsiTheme="minorHAnsi" w:cstheme="minorHAnsi"/>
                <w:szCs w:val="22"/>
                <w:lang w:val="fr-CH" w:eastAsia="zh-CN"/>
              </w:rPr>
              <w:t>'</w:t>
            </w:r>
            <w:r w:rsidRPr="007D0030">
              <w:rPr>
                <w:rFonts w:asciiTheme="minorHAnsi" w:hAnsiTheme="minorHAnsi" w:cstheme="minorHAnsi"/>
                <w:szCs w:val="22"/>
                <w:lang w:val="fr-CH" w:eastAsia="zh-CN"/>
              </w:rPr>
              <w:t>assurance</w:t>
            </w:r>
          </w:p>
        </w:tc>
        <w:tc>
          <w:tcPr>
            <w:tcW w:w="726" w:type="pct"/>
            <w:tcBorders>
              <w:top w:val="nil"/>
              <w:bottom w:val="nil"/>
            </w:tcBorders>
            <w:tcMar>
              <w:left w:w="57" w:type="dxa"/>
              <w:right w:w="113" w:type="dxa"/>
            </w:tcMar>
            <w:vAlign w:val="center"/>
          </w:tcPr>
          <w:p w14:paraId="30D2FE7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6</w:t>
            </w:r>
            <w:r w:rsidR="001C52E7" w:rsidRPr="007D0030">
              <w:rPr>
                <w:rFonts w:asciiTheme="minorHAnsi" w:hAnsiTheme="minorHAnsi" w:cstheme="minorHAnsi"/>
                <w:sz w:val="22"/>
                <w:szCs w:val="22"/>
                <w:lang w:val="fr-CH" w:eastAsia="zh-CN"/>
              </w:rPr>
              <w:t xml:space="preserve"> </w:t>
            </w:r>
            <w:r w:rsidRPr="007D0030">
              <w:rPr>
                <w:rFonts w:asciiTheme="minorHAnsi" w:hAnsiTheme="minorHAnsi" w:cstheme="minorHAnsi"/>
                <w:sz w:val="22"/>
                <w:szCs w:val="22"/>
                <w:lang w:val="fr-CH" w:eastAsia="zh-CN"/>
              </w:rPr>
              <w:t>202</w:t>
            </w:r>
          </w:p>
        </w:tc>
        <w:tc>
          <w:tcPr>
            <w:tcW w:w="809" w:type="pct"/>
            <w:tcBorders>
              <w:top w:val="nil"/>
              <w:bottom w:val="nil"/>
            </w:tcBorders>
            <w:tcMar>
              <w:left w:w="57" w:type="dxa"/>
              <w:right w:w="113" w:type="dxa"/>
            </w:tcMar>
            <w:vAlign w:val="center"/>
          </w:tcPr>
          <w:p w14:paraId="29793283"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–19</w:t>
            </w:r>
          </w:p>
        </w:tc>
        <w:tc>
          <w:tcPr>
            <w:tcW w:w="818" w:type="pct"/>
            <w:tcBorders>
              <w:top w:val="nil"/>
              <w:bottom w:val="nil"/>
            </w:tcBorders>
          </w:tcPr>
          <w:p w14:paraId="29939B2A" w14:textId="77777777" w:rsidR="00FC348F" w:rsidRPr="007D0030" w:rsidRDefault="00B649AB" w:rsidP="00C20287">
            <w:pPr>
              <w:jc w:val="right"/>
              <w:rPr>
                <w:rFonts w:asciiTheme="minorHAnsi" w:hAnsiTheme="minorHAnsi" w:cstheme="minorHAnsi"/>
                <w:sz w:val="22"/>
                <w:szCs w:val="22"/>
                <w:lang w:val="fr-CH"/>
              </w:rPr>
            </w:pPr>
            <w:r w:rsidRPr="007D0030">
              <w:rPr>
                <w:rFonts w:asciiTheme="minorHAnsi" w:hAnsiTheme="minorHAnsi" w:cstheme="minorHAnsi"/>
                <w:color w:val="000000"/>
                <w:sz w:val="22"/>
                <w:szCs w:val="22"/>
                <w:lang w:val="fr-CH" w:eastAsia="zh-CN"/>
              </w:rPr>
              <w:t>–</w:t>
            </w:r>
          </w:p>
        </w:tc>
        <w:tc>
          <w:tcPr>
            <w:tcW w:w="750" w:type="pct"/>
            <w:tcBorders>
              <w:top w:val="nil"/>
              <w:bottom w:val="nil"/>
            </w:tcBorders>
            <w:vAlign w:val="center"/>
          </w:tcPr>
          <w:p w14:paraId="1EB4705A"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6</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183</w:t>
            </w:r>
          </w:p>
        </w:tc>
      </w:tr>
      <w:tr w:rsidR="00FC348F" w:rsidRPr="00D52A75" w14:paraId="7301A460" w14:textId="77777777" w:rsidTr="00D3134A">
        <w:trPr>
          <w:jc w:val="center"/>
        </w:trPr>
        <w:tc>
          <w:tcPr>
            <w:tcW w:w="1897" w:type="pct"/>
            <w:tcBorders>
              <w:top w:val="nil"/>
              <w:bottom w:val="nil"/>
            </w:tcBorders>
            <w:tcMar>
              <w:left w:w="57" w:type="dxa"/>
              <w:right w:w="57" w:type="dxa"/>
            </w:tcMar>
          </w:tcPr>
          <w:p w14:paraId="3D207AF8" w14:textId="0C8900EF"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Fonds d</w:t>
            </w:r>
            <w:r w:rsidR="00825786" w:rsidRPr="007D0030">
              <w:rPr>
                <w:rFonts w:asciiTheme="minorHAnsi" w:hAnsiTheme="minorHAnsi" w:cstheme="minorHAnsi"/>
                <w:szCs w:val="22"/>
                <w:lang w:val="fr-CH" w:eastAsia="zh-CN"/>
              </w:rPr>
              <w:t>'</w:t>
            </w:r>
            <w:r w:rsidRPr="007D0030">
              <w:rPr>
                <w:rFonts w:asciiTheme="minorHAnsi" w:hAnsiTheme="minorHAnsi" w:cstheme="minorHAnsi"/>
                <w:szCs w:val="22"/>
                <w:lang w:val="fr-CH" w:eastAsia="zh-CN"/>
              </w:rPr>
              <w:t>intervention de la Caisse d</w:t>
            </w:r>
            <w:r w:rsidR="00825786" w:rsidRPr="007D0030">
              <w:rPr>
                <w:rFonts w:asciiTheme="minorHAnsi" w:hAnsiTheme="minorHAnsi" w:cstheme="minorHAnsi"/>
                <w:szCs w:val="22"/>
                <w:lang w:val="fr-CH" w:eastAsia="zh-CN"/>
              </w:rPr>
              <w:t>'</w:t>
            </w:r>
            <w:r w:rsidRPr="007D0030">
              <w:rPr>
                <w:rFonts w:asciiTheme="minorHAnsi" w:hAnsiTheme="minorHAnsi" w:cstheme="minorHAnsi"/>
                <w:szCs w:val="22"/>
                <w:lang w:val="fr-CH" w:eastAsia="zh-CN"/>
              </w:rPr>
              <w:t>assurance</w:t>
            </w:r>
          </w:p>
        </w:tc>
        <w:tc>
          <w:tcPr>
            <w:tcW w:w="726" w:type="pct"/>
            <w:tcBorders>
              <w:top w:val="nil"/>
              <w:bottom w:val="nil"/>
            </w:tcBorders>
            <w:tcMar>
              <w:left w:w="57" w:type="dxa"/>
              <w:right w:w="113" w:type="dxa"/>
            </w:tcMar>
            <w:vAlign w:val="center"/>
          </w:tcPr>
          <w:p w14:paraId="221A5DF4"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278</w:t>
            </w:r>
          </w:p>
        </w:tc>
        <w:tc>
          <w:tcPr>
            <w:tcW w:w="809" w:type="pct"/>
            <w:tcBorders>
              <w:top w:val="nil"/>
              <w:bottom w:val="nil"/>
            </w:tcBorders>
            <w:tcMar>
              <w:left w:w="57" w:type="dxa"/>
              <w:right w:w="113" w:type="dxa"/>
            </w:tcMar>
            <w:vAlign w:val="center"/>
          </w:tcPr>
          <w:p w14:paraId="689315A8" w14:textId="77777777" w:rsidR="00FC348F"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w:t>
            </w:r>
          </w:p>
        </w:tc>
        <w:tc>
          <w:tcPr>
            <w:tcW w:w="818" w:type="pct"/>
            <w:tcBorders>
              <w:top w:val="nil"/>
              <w:bottom w:val="nil"/>
            </w:tcBorders>
            <w:vAlign w:val="center"/>
          </w:tcPr>
          <w:p w14:paraId="6DB2BAD3" w14:textId="77777777" w:rsidR="00FC348F"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w:t>
            </w:r>
          </w:p>
        </w:tc>
        <w:tc>
          <w:tcPr>
            <w:tcW w:w="750" w:type="pct"/>
            <w:tcBorders>
              <w:top w:val="nil"/>
              <w:bottom w:val="nil"/>
            </w:tcBorders>
            <w:vAlign w:val="center"/>
          </w:tcPr>
          <w:p w14:paraId="7CB626F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278</w:t>
            </w:r>
          </w:p>
        </w:tc>
      </w:tr>
      <w:tr w:rsidR="00FC348F" w:rsidRPr="00D52A75" w14:paraId="647C74F3" w14:textId="77777777" w:rsidTr="00D3134A">
        <w:trPr>
          <w:jc w:val="center"/>
        </w:trPr>
        <w:tc>
          <w:tcPr>
            <w:tcW w:w="1897" w:type="pct"/>
            <w:tcBorders>
              <w:top w:val="nil"/>
              <w:bottom w:val="nil"/>
            </w:tcBorders>
            <w:tcMar>
              <w:left w:w="57" w:type="dxa"/>
              <w:right w:w="57" w:type="dxa"/>
            </w:tcMar>
          </w:tcPr>
          <w:p w14:paraId="210BDE34"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Fonds ASHI</w:t>
            </w:r>
          </w:p>
        </w:tc>
        <w:tc>
          <w:tcPr>
            <w:tcW w:w="726" w:type="pct"/>
            <w:tcBorders>
              <w:top w:val="nil"/>
              <w:bottom w:val="nil"/>
            </w:tcBorders>
            <w:tcMar>
              <w:left w:w="57" w:type="dxa"/>
              <w:right w:w="113" w:type="dxa"/>
            </w:tcMar>
            <w:vAlign w:val="center"/>
          </w:tcPr>
          <w:p w14:paraId="5F5836F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9</w:t>
            </w:r>
            <w:r w:rsidR="001C52E7" w:rsidRPr="007D0030">
              <w:rPr>
                <w:rFonts w:asciiTheme="minorHAnsi" w:hAnsiTheme="minorHAnsi" w:cstheme="minorHAnsi"/>
                <w:sz w:val="22"/>
                <w:szCs w:val="22"/>
                <w:lang w:val="fr-CH" w:eastAsia="zh-CN"/>
              </w:rPr>
              <w:t xml:space="preserve"> </w:t>
            </w:r>
            <w:r w:rsidRPr="007D0030">
              <w:rPr>
                <w:rFonts w:asciiTheme="minorHAnsi" w:hAnsiTheme="minorHAnsi" w:cstheme="minorHAnsi"/>
                <w:sz w:val="22"/>
                <w:szCs w:val="22"/>
                <w:lang w:val="fr-CH" w:eastAsia="zh-CN"/>
              </w:rPr>
              <w:t>500</w:t>
            </w:r>
          </w:p>
        </w:tc>
        <w:tc>
          <w:tcPr>
            <w:tcW w:w="809" w:type="pct"/>
            <w:tcBorders>
              <w:top w:val="nil"/>
              <w:bottom w:val="nil"/>
            </w:tcBorders>
            <w:tcMar>
              <w:left w:w="57" w:type="dxa"/>
              <w:right w:w="113" w:type="dxa"/>
            </w:tcMar>
            <w:vAlign w:val="center"/>
          </w:tcPr>
          <w:p w14:paraId="5640DBBF"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000</w:t>
            </w:r>
          </w:p>
        </w:tc>
        <w:tc>
          <w:tcPr>
            <w:tcW w:w="818" w:type="pct"/>
            <w:tcBorders>
              <w:top w:val="nil"/>
              <w:bottom w:val="nil"/>
            </w:tcBorders>
            <w:vAlign w:val="center"/>
          </w:tcPr>
          <w:p w14:paraId="113B1591"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000</w:t>
            </w:r>
          </w:p>
        </w:tc>
        <w:tc>
          <w:tcPr>
            <w:tcW w:w="750" w:type="pct"/>
            <w:tcBorders>
              <w:top w:val="nil"/>
              <w:bottom w:val="nil"/>
            </w:tcBorders>
            <w:vAlign w:val="center"/>
          </w:tcPr>
          <w:p w14:paraId="22B713B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11</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500</w:t>
            </w:r>
          </w:p>
        </w:tc>
      </w:tr>
      <w:tr w:rsidR="00FC348F" w:rsidRPr="00D52A75" w14:paraId="65DDA8EA" w14:textId="77777777" w:rsidTr="00D3134A">
        <w:trPr>
          <w:jc w:val="center"/>
        </w:trPr>
        <w:tc>
          <w:tcPr>
            <w:tcW w:w="1897" w:type="pct"/>
            <w:tcBorders>
              <w:top w:val="nil"/>
              <w:bottom w:val="nil"/>
            </w:tcBorders>
            <w:tcMar>
              <w:left w:w="57" w:type="dxa"/>
              <w:right w:w="57" w:type="dxa"/>
            </w:tcMar>
          </w:tcPr>
          <w:p w14:paraId="159F78D4" w14:textId="2A57815D"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Fonds de l</w:t>
            </w:r>
            <w:r w:rsidR="00825786" w:rsidRPr="007D0030">
              <w:rPr>
                <w:rFonts w:asciiTheme="minorHAnsi" w:hAnsiTheme="minorHAnsi" w:cstheme="minorHAnsi"/>
                <w:szCs w:val="22"/>
                <w:lang w:val="fr-CH" w:eastAsia="zh-CN"/>
              </w:rPr>
              <w:t>'</w:t>
            </w:r>
            <w:r w:rsidRPr="007D0030">
              <w:rPr>
                <w:rFonts w:asciiTheme="minorHAnsi" w:hAnsiTheme="minorHAnsi" w:cstheme="minorHAnsi"/>
                <w:szCs w:val="22"/>
                <w:lang w:val="fr-CH" w:eastAsia="zh-CN"/>
              </w:rPr>
              <w:t>assurance maladie</w:t>
            </w:r>
          </w:p>
        </w:tc>
        <w:tc>
          <w:tcPr>
            <w:tcW w:w="726" w:type="pct"/>
            <w:tcBorders>
              <w:top w:val="nil"/>
              <w:bottom w:val="nil"/>
            </w:tcBorders>
            <w:tcMar>
              <w:left w:w="57" w:type="dxa"/>
              <w:right w:w="113" w:type="dxa"/>
            </w:tcMar>
            <w:vAlign w:val="center"/>
          </w:tcPr>
          <w:p w14:paraId="21EB1BBC"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13</w:t>
            </w:r>
            <w:r w:rsidR="001C52E7" w:rsidRPr="007D0030">
              <w:rPr>
                <w:rFonts w:asciiTheme="minorHAnsi" w:hAnsiTheme="minorHAnsi" w:cstheme="minorHAnsi"/>
                <w:sz w:val="22"/>
                <w:szCs w:val="22"/>
                <w:lang w:val="fr-CH" w:eastAsia="zh-CN"/>
              </w:rPr>
              <w:t xml:space="preserve"> </w:t>
            </w:r>
            <w:r w:rsidRPr="007D0030">
              <w:rPr>
                <w:rFonts w:asciiTheme="minorHAnsi" w:hAnsiTheme="minorHAnsi" w:cstheme="minorHAnsi"/>
                <w:sz w:val="22"/>
                <w:szCs w:val="22"/>
                <w:lang w:val="fr-CH" w:eastAsia="zh-CN"/>
              </w:rPr>
              <w:t>808</w:t>
            </w:r>
          </w:p>
        </w:tc>
        <w:tc>
          <w:tcPr>
            <w:tcW w:w="809" w:type="pct"/>
            <w:tcBorders>
              <w:top w:val="nil"/>
              <w:bottom w:val="nil"/>
            </w:tcBorders>
            <w:tcMar>
              <w:left w:w="57" w:type="dxa"/>
              <w:right w:w="113" w:type="dxa"/>
            </w:tcMar>
            <w:vAlign w:val="center"/>
          </w:tcPr>
          <w:p w14:paraId="5393B00C"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 –</w:t>
            </w:r>
          </w:p>
        </w:tc>
        <w:tc>
          <w:tcPr>
            <w:tcW w:w="818" w:type="pct"/>
            <w:tcBorders>
              <w:top w:val="nil"/>
              <w:bottom w:val="nil"/>
            </w:tcBorders>
            <w:vAlign w:val="center"/>
          </w:tcPr>
          <w:p w14:paraId="63D59167"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8</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541</w:t>
            </w:r>
          </w:p>
        </w:tc>
        <w:tc>
          <w:tcPr>
            <w:tcW w:w="750" w:type="pct"/>
            <w:tcBorders>
              <w:top w:val="nil"/>
              <w:bottom w:val="nil"/>
            </w:tcBorders>
            <w:vAlign w:val="center"/>
          </w:tcPr>
          <w:p w14:paraId="1337FC7B"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22</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349</w:t>
            </w:r>
          </w:p>
        </w:tc>
      </w:tr>
      <w:tr w:rsidR="00FC348F" w:rsidRPr="00D52A75" w14:paraId="3B9ACF70" w14:textId="77777777" w:rsidTr="00D3134A">
        <w:trPr>
          <w:jc w:val="center"/>
        </w:trPr>
        <w:tc>
          <w:tcPr>
            <w:tcW w:w="1897" w:type="pct"/>
            <w:tcBorders>
              <w:top w:val="nil"/>
              <w:bottom w:val="nil"/>
            </w:tcBorders>
            <w:tcMar>
              <w:left w:w="57" w:type="dxa"/>
              <w:right w:w="57" w:type="dxa"/>
            </w:tcMar>
          </w:tcPr>
          <w:p w14:paraId="03A5F5A0"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Réserves extrabudgétaires affectées</w:t>
            </w:r>
          </w:p>
        </w:tc>
        <w:tc>
          <w:tcPr>
            <w:tcW w:w="726" w:type="pct"/>
            <w:tcBorders>
              <w:top w:val="nil"/>
              <w:bottom w:val="nil"/>
            </w:tcBorders>
            <w:tcMar>
              <w:left w:w="57" w:type="dxa"/>
              <w:right w:w="113" w:type="dxa"/>
            </w:tcMar>
            <w:vAlign w:val="center"/>
          </w:tcPr>
          <w:p w14:paraId="10CC9BB9"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7</w:t>
            </w:r>
            <w:r w:rsidR="001C52E7" w:rsidRPr="007D0030">
              <w:rPr>
                <w:rFonts w:asciiTheme="minorHAnsi" w:hAnsiTheme="minorHAnsi" w:cstheme="minorHAnsi"/>
                <w:sz w:val="22"/>
                <w:szCs w:val="22"/>
                <w:lang w:val="fr-CH" w:eastAsia="zh-CN"/>
              </w:rPr>
              <w:t xml:space="preserve"> </w:t>
            </w:r>
            <w:r w:rsidRPr="007D0030">
              <w:rPr>
                <w:rFonts w:asciiTheme="minorHAnsi" w:hAnsiTheme="minorHAnsi" w:cstheme="minorHAnsi"/>
                <w:sz w:val="22"/>
                <w:szCs w:val="22"/>
                <w:lang w:val="fr-CH" w:eastAsia="zh-CN"/>
              </w:rPr>
              <w:t>039</w:t>
            </w:r>
          </w:p>
        </w:tc>
        <w:tc>
          <w:tcPr>
            <w:tcW w:w="809" w:type="pct"/>
            <w:tcBorders>
              <w:top w:val="nil"/>
              <w:bottom w:val="nil"/>
            </w:tcBorders>
            <w:tcMar>
              <w:left w:w="57" w:type="dxa"/>
              <w:right w:w="113" w:type="dxa"/>
            </w:tcMar>
            <w:vAlign w:val="center"/>
          </w:tcPr>
          <w:p w14:paraId="147EBC3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602</w:t>
            </w:r>
          </w:p>
        </w:tc>
        <w:tc>
          <w:tcPr>
            <w:tcW w:w="818" w:type="pct"/>
            <w:tcBorders>
              <w:top w:val="nil"/>
              <w:bottom w:val="nil"/>
            </w:tcBorders>
            <w:vAlign w:val="center"/>
          </w:tcPr>
          <w:p w14:paraId="5D071957"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177</w:t>
            </w:r>
          </w:p>
        </w:tc>
        <w:tc>
          <w:tcPr>
            <w:tcW w:w="750" w:type="pct"/>
            <w:tcBorders>
              <w:top w:val="nil"/>
              <w:bottom w:val="nil"/>
            </w:tcBorders>
            <w:vAlign w:val="center"/>
          </w:tcPr>
          <w:p w14:paraId="7464018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5</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614</w:t>
            </w:r>
          </w:p>
        </w:tc>
      </w:tr>
      <w:tr w:rsidR="00FC348F" w:rsidRPr="00D52A75" w14:paraId="7D9DBB5B" w14:textId="77777777" w:rsidTr="00D3134A">
        <w:trPr>
          <w:jc w:val="center"/>
        </w:trPr>
        <w:tc>
          <w:tcPr>
            <w:tcW w:w="1897" w:type="pct"/>
            <w:tcBorders>
              <w:top w:val="nil"/>
              <w:bottom w:val="nil"/>
            </w:tcBorders>
            <w:tcMar>
              <w:left w:w="57" w:type="dxa"/>
              <w:right w:w="57" w:type="dxa"/>
            </w:tcMar>
          </w:tcPr>
          <w:p w14:paraId="3D14D53A"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Conversion de change</w:t>
            </w:r>
          </w:p>
        </w:tc>
        <w:tc>
          <w:tcPr>
            <w:tcW w:w="726" w:type="pct"/>
            <w:tcBorders>
              <w:top w:val="nil"/>
              <w:bottom w:val="nil"/>
            </w:tcBorders>
            <w:tcMar>
              <w:left w:w="57" w:type="dxa"/>
              <w:right w:w="113" w:type="dxa"/>
            </w:tcMar>
            <w:vAlign w:val="center"/>
          </w:tcPr>
          <w:p w14:paraId="6344EE3B"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884</w:t>
            </w:r>
          </w:p>
        </w:tc>
        <w:tc>
          <w:tcPr>
            <w:tcW w:w="809" w:type="pct"/>
            <w:tcBorders>
              <w:top w:val="nil"/>
              <w:bottom w:val="nil"/>
            </w:tcBorders>
            <w:tcMar>
              <w:left w:w="57" w:type="dxa"/>
              <w:right w:w="113" w:type="dxa"/>
            </w:tcMar>
            <w:vAlign w:val="center"/>
          </w:tcPr>
          <w:p w14:paraId="6674374E" w14:textId="77777777" w:rsidR="00FC348F"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w:t>
            </w:r>
          </w:p>
        </w:tc>
        <w:tc>
          <w:tcPr>
            <w:tcW w:w="818" w:type="pct"/>
            <w:tcBorders>
              <w:top w:val="nil"/>
              <w:bottom w:val="nil"/>
            </w:tcBorders>
            <w:vAlign w:val="center"/>
          </w:tcPr>
          <w:p w14:paraId="137A9E6E"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–144</w:t>
            </w:r>
          </w:p>
        </w:tc>
        <w:tc>
          <w:tcPr>
            <w:tcW w:w="750" w:type="pct"/>
            <w:tcBorders>
              <w:top w:val="nil"/>
              <w:bottom w:val="nil"/>
            </w:tcBorders>
            <w:vAlign w:val="center"/>
          </w:tcPr>
          <w:p w14:paraId="621C956F"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740</w:t>
            </w:r>
          </w:p>
        </w:tc>
      </w:tr>
      <w:tr w:rsidR="00FC348F" w:rsidRPr="00D52A75" w14:paraId="68C0131C" w14:textId="77777777" w:rsidTr="00D3134A">
        <w:trPr>
          <w:jc w:val="center"/>
        </w:trPr>
        <w:tc>
          <w:tcPr>
            <w:tcW w:w="1897" w:type="pct"/>
            <w:tcBorders>
              <w:top w:val="nil"/>
              <w:bottom w:val="nil"/>
            </w:tcBorders>
            <w:tcMar>
              <w:left w:w="57" w:type="dxa"/>
              <w:right w:w="57" w:type="dxa"/>
            </w:tcMar>
          </w:tcPr>
          <w:p w14:paraId="272991D0" w14:textId="77777777" w:rsidR="00FC348F" w:rsidRPr="007D0030" w:rsidRDefault="00FC348F" w:rsidP="00C20287">
            <w:pPr>
              <w:pStyle w:val="Tabletext"/>
              <w:spacing w:before="20" w:after="20"/>
              <w:rPr>
                <w:rFonts w:asciiTheme="minorHAnsi" w:hAnsiTheme="minorHAnsi" w:cstheme="minorHAnsi"/>
                <w:b/>
                <w:szCs w:val="22"/>
                <w:lang w:val="fr-CH"/>
              </w:rPr>
            </w:pPr>
            <w:r w:rsidRPr="007D0030">
              <w:rPr>
                <w:rFonts w:asciiTheme="minorHAnsi" w:hAnsiTheme="minorHAnsi" w:cstheme="minorHAnsi"/>
                <w:b/>
                <w:szCs w:val="22"/>
                <w:lang w:val="fr-CH"/>
              </w:rPr>
              <w:t>Fonds relatif aux activités extrabudgétaires</w:t>
            </w:r>
          </w:p>
        </w:tc>
        <w:tc>
          <w:tcPr>
            <w:tcW w:w="726" w:type="pct"/>
            <w:tcBorders>
              <w:top w:val="nil"/>
              <w:bottom w:val="nil"/>
            </w:tcBorders>
            <w:tcMar>
              <w:left w:w="57" w:type="dxa"/>
              <w:right w:w="113" w:type="dxa"/>
            </w:tcMar>
            <w:vAlign w:val="center"/>
          </w:tcPr>
          <w:p w14:paraId="00CBA6DE"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val="fr-CH" w:eastAsia="zh-CN"/>
              </w:rPr>
            </w:pPr>
            <w:r w:rsidRPr="007D0030">
              <w:rPr>
                <w:rFonts w:asciiTheme="minorHAnsi" w:hAnsiTheme="minorHAnsi" w:cstheme="minorHAnsi"/>
                <w:b/>
                <w:bCs/>
                <w:sz w:val="22"/>
                <w:szCs w:val="22"/>
                <w:lang w:val="fr-CH" w:eastAsia="zh-CN"/>
              </w:rPr>
              <w:t>13</w:t>
            </w:r>
            <w:r w:rsidR="001C52E7" w:rsidRPr="007D0030">
              <w:rPr>
                <w:rFonts w:asciiTheme="minorHAnsi" w:hAnsiTheme="minorHAnsi" w:cstheme="minorHAnsi"/>
                <w:b/>
                <w:bCs/>
                <w:sz w:val="22"/>
                <w:szCs w:val="22"/>
                <w:lang w:val="fr-CH" w:eastAsia="zh-CN"/>
              </w:rPr>
              <w:t xml:space="preserve"> </w:t>
            </w:r>
            <w:r w:rsidRPr="007D0030">
              <w:rPr>
                <w:rFonts w:asciiTheme="minorHAnsi" w:hAnsiTheme="minorHAnsi" w:cstheme="minorHAnsi"/>
                <w:b/>
                <w:bCs/>
                <w:sz w:val="22"/>
                <w:szCs w:val="22"/>
                <w:lang w:val="fr-CH" w:eastAsia="zh-CN"/>
              </w:rPr>
              <w:t>149</w:t>
            </w:r>
          </w:p>
        </w:tc>
        <w:tc>
          <w:tcPr>
            <w:tcW w:w="809" w:type="pct"/>
            <w:tcBorders>
              <w:top w:val="nil"/>
              <w:bottom w:val="nil"/>
            </w:tcBorders>
            <w:tcMar>
              <w:left w:w="57" w:type="dxa"/>
              <w:right w:w="113" w:type="dxa"/>
            </w:tcMar>
            <w:vAlign w:val="center"/>
          </w:tcPr>
          <w:p w14:paraId="1FCD3F0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–182</w:t>
            </w:r>
          </w:p>
        </w:tc>
        <w:tc>
          <w:tcPr>
            <w:tcW w:w="818" w:type="pct"/>
            <w:tcBorders>
              <w:top w:val="nil"/>
              <w:bottom w:val="nil"/>
            </w:tcBorders>
            <w:vAlign w:val="center"/>
          </w:tcPr>
          <w:p w14:paraId="1FF6F79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–544</w:t>
            </w:r>
          </w:p>
        </w:tc>
        <w:tc>
          <w:tcPr>
            <w:tcW w:w="750" w:type="pct"/>
            <w:tcBorders>
              <w:top w:val="nil"/>
              <w:bottom w:val="nil"/>
            </w:tcBorders>
            <w:vAlign w:val="center"/>
          </w:tcPr>
          <w:p w14:paraId="6084FBE3"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12</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423</w:t>
            </w:r>
          </w:p>
        </w:tc>
      </w:tr>
      <w:tr w:rsidR="00FC348F" w:rsidRPr="00D52A75" w14:paraId="69E5194A" w14:textId="77777777" w:rsidTr="00D3134A">
        <w:trPr>
          <w:jc w:val="center"/>
        </w:trPr>
        <w:tc>
          <w:tcPr>
            <w:tcW w:w="1897" w:type="pct"/>
            <w:tcBorders>
              <w:top w:val="nil"/>
              <w:bottom w:val="nil"/>
            </w:tcBorders>
            <w:tcMar>
              <w:left w:w="57" w:type="dxa"/>
              <w:right w:w="57" w:type="dxa"/>
            </w:tcMar>
            <w:vAlign w:val="center"/>
          </w:tcPr>
          <w:p w14:paraId="2BAA0106"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Télécom</w:t>
            </w:r>
          </w:p>
        </w:tc>
        <w:tc>
          <w:tcPr>
            <w:tcW w:w="726" w:type="pct"/>
            <w:tcBorders>
              <w:top w:val="nil"/>
              <w:bottom w:val="nil"/>
            </w:tcBorders>
            <w:tcMar>
              <w:left w:w="57" w:type="dxa"/>
              <w:right w:w="113" w:type="dxa"/>
            </w:tcMar>
            <w:vAlign w:val="center"/>
          </w:tcPr>
          <w:p w14:paraId="33F61394"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8</w:t>
            </w:r>
            <w:r w:rsidR="001C52E7" w:rsidRPr="007D0030">
              <w:rPr>
                <w:rFonts w:asciiTheme="minorHAnsi" w:hAnsiTheme="minorHAnsi" w:cstheme="minorHAnsi"/>
                <w:sz w:val="22"/>
                <w:szCs w:val="22"/>
                <w:lang w:val="fr-CH" w:eastAsia="zh-CN"/>
              </w:rPr>
              <w:t xml:space="preserve"> </w:t>
            </w:r>
            <w:r w:rsidRPr="007D0030">
              <w:rPr>
                <w:rFonts w:asciiTheme="minorHAnsi" w:hAnsiTheme="minorHAnsi" w:cstheme="minorHAnsi"/>
                <w:sz w:val="22"/>
                <w:szCs w:val="22"/>
                <w:lang w:val="fr-CH" w:eastAsia="zh-CN"/>
              </w:rPr>
              <w:t>132</w:t>
            </w:r>
          </w:p>
        </w:tc>
        <w:tc>
          <w:tcPr>
            <w:tcW w:w="809" w:type="pct"/>
            <w:tcBorders>
              <w:top w:val="nil"/>
              <w:bottom w:val="nil"/>
            </w:tcBorders>
            <w:tcMar>
              <w:left w:w="57" w:type="dxa"/>
              <w:right w:w="113" w:type="dxa"/>
            </w:tcMar>
            <w:vAlign w:val="center"/>
          </w:tcPr>
          <w:p w14:paraId="0259EACA"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–255</w:t>
            </w:r>
          </w:p>
        </w:tc>
        <w:tc>
          <w:tcPr>
            <w:tcW w:w="818" w:type="pct"/>
            <w:tcBorders>
              <w:top w:val="nil"/>
              <w:bottom w:val="nil"/>
            </w:tcBorders>
            <w:vAlign w:val="center"/>
          </w:tcPr>
          <w:p w14:paraId="4E90E893"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73</w:t>
            </w:r>
          </w:p>
        </w:tc>
        <w:tc>
          <w:tcPr>
            <w:tcW w:w="750" w:type="pct"/>
            <w:tcBorders>
              <w:top w:val="nil"/>
              <w:bottom w:val="nil"/>
            </w:tcBorders>
            <w:vAlign w:val="center"/>
          </w:tcPr>
          <w:p w14:paraId="28373B27"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7</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950</w:t>
            </w:r>
          </w:p>
        </w:tc>
      </w:tr>
      <w:tr w:rsidR="00FC348F" w:rsidRPr="00D52A75" w14:paraId="54FBFB6C" w14:textId="77777777" w:rsidTr="00D3134A">
        <w:trPr>
          <w:jc w:val="center"/>
        </w:trPr>
        <w:tc>
          <w:tcPr>
            <w:tcW w:w="1897" w:type="pct"/>
            <w:tcBorders>
              <w:top w:val="nil"/>
              <w:bottom w:val="nil"/>
            </w:tcBorders>
            <w:tcMar>
              <w:left w:w="57" w:type="dxa"/>
              <w:right w:w="57" w:type="dxa"/>
            </w:tcMar>
            <w:vAlign w:val="center"/>
          </w:tcPr>
          <w:p w14:paraId="150808B9" w14:textId="77777777" w:rsidR="00FC348F" w:rsidRPr="007D0030" w:rsidRDefault="00FC348F" w:rsidP="00C20287">
            <w:pPr>
              <w:pStyle w:val="Tabletext"/>
              <w:spacing w:before="0" w:after="0"/>
              <w:rPr>
                <w:rFonts w:asciiTheme="minorHAnsi" w:hAnsiTheme="minorHAnsi" w:cstheme="minorHAnsi"/>
                <w:szCs w:val="22"/>
                <w:lang w:val="fr-CH" w:eastAsia="zh-CN"/>
              </w:rPr>
            </w:pPr>
            <w:r w:rsidRPr="007D0030">
              <w:rPr>
                <w:rFonts w:asciiTheme="minorHAnsi" w:hAnsiTheme="minorHAnsi" w:cstheme="minorHAnsi"/>
                <w:szCs w:val="22"/>
                <w:lang w:val="fr-CH" w:eastAsia="zh-CN"/>
              </w:rPr>
              <w:t>Autres</w:t>
            </w:r>
          </w:p>
        </w:tc>
        <w:tc>
          <w:tcPr>
            <w:tcW w:w="726" w:type="pct"/>
            <w:tcBorders>
              <w:top w:val="nil"/>
              <w:bottom w:val="nil"/>
            </w:tcBorders>
            <w:tcMar>
              <w:left w:w="57" w:type="dxa"/>
              <w:right w:w="113" w:type="dxa"/>
            </w:tcMar>
            <w:vAlign w:val="center"/>
          </w:tcPr>
          <w:p w14:paraId="704356B4"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2"/>
                <w:szCs w:val="22"/>
                <w:lang w:val="fr-CH" w:eastAsia="zh-CN"/>
              </w:rPr>
            </w:pPr>
            <w:r w:rsidRPr="007D0030">
              <w:rPr>
                <w:rFonts w:asciiTheme="minorHAnsi" w:hAnsiTheme="minorHAnsi" w:cstheme="minorHAnsi"/>
                <w:sz w:val="22"/>
                <w:szCs w:val="22"/>
                <w:lang w:val="fr-CH" w:eastAsia="zh-CN"/>
              </w:rPr>
              <w:t>5</w:t>
            </w:r>
            <w:r w:rsidR="001C52E7" w:rsidRPr="007D0030">
              <w:rPr>
                <w:rFonts w:asciiTheme="minorHAnsi" w:hAnsiTheme="minorHAnsi" w:cstheme="minorHAnsi"/>
                <w:sz w:val="22"/>
                <w:szCs w:val="22"/>
                <w:lang w:val="fr-CH" w:eastAsia="zh-CN"/>
              </w:rPr>
              <w:t xml:space="preserve"> </w:t>
            </w:r>
            <w:r w:rsidRPr="007D0030">
              <w:rPr>
                <w:rFonts w:asciiTheme="minorHAnsi" w:hAnsiTheme="minorHAnsi" w:cstheme="minorHAnsi"/>
                <w:sz w:val="22"/>
                <w:szCs w:val="22"/>
                <w:lang w:val="fr-CH" w:eastAsia="zh-CN"/>
              </w:rPr>
              <w:t>017</w:t>
            </w:r>
          </w:p>
        </w:tc>
        <w:tc>
          <w:tcPr>
            <w:tcW w:w="809" w:type="pct"/>
            <w:tcBorders>
              <w:top w:val="nil"/>
              <w:bottom w:val="nil"/>
            </w:tcBorders>
            <w:tcMar>
              <w:left w:w="57" w:type="dxa"/>
              <w:right w:w="113" w:type="dxa"/>
            </w:tcMar>
            <w:vAlign w:val="center"/>
          </w:tcPr>
          <w:p w14:paraId="62622BC1"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72</w:t>
            </w:r>
          </w:p>
        </w:tc>
        <w:tc>
          <w:tcPr>
            <w:tcW w:w="818" w:type="pct"/>
            <w:tcBorders>
              <w:top w:val="nil"/>
              <w:bottom w:val="nil"/>
            </w:tcBorders>
            <w:vAlign w:val="center"/>
          </w:tcPr>
          <w:p w14:paraId="6B356866"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–617</w:t>
            </w:r>
          </w:p>
        </w:tc>
        <w:tc>
          <w:tcPr>
            <w:tcW w:w="750" w:type="pct"/>
            <w:tcBorders>
              <w:top w:val="nil"/>
              <w:bottom w:val="nil"/>
            </w:tcBorders>
            <w:vAlign w:val="center"/>
          </w:tcPr>
          <w:p w14:paraId="7AF2F05C"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4</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473</w:t>
            </w:r>
          </w:p>
        </w:tc>
      </w:tr>
      <w:tr w:rsidR="00FC348F" w:rsidRPr="00D52A75" w14:paraId="35B8AF7C" w14:textId="77777777" w:rsidTr="00D3134A">
        <w:trPr>
          <w:jc w:val="center"/>
        </w:trPr>
        <w:tc>
          <w:tcPr>
            <w:tcW w:w="1897" w:type="pct"/>
            <w:tcBorders>
              <w:top w:val="nil"/>
              <w:bottom w:val="nil"/>
            </w:tcBorders>
            <w:tcMar>
              <w:left w:w="57" w:type="dxa"/>
              <w:right w:w="57" w:type="dxa"/>
            </w:tcMar>
          </w:tcPr>
          <w:p w14:paraId="61E93DC4" w14:textId="03F7ED33" w:rsidR="00FC348F" w:rsidRPr="007D0030" w:rsidRDefault="00FC348F" w:rsidP="00C20287">
            <w:pPr>
              <w:pStyle w:val="Tabletext"/>
              <w:spacing w:before="20" w:after="20"/>
              <w:rPr>
                <w:rFonts w:asciiTheme="minorHAnsi" w:hAnsiTheme="minorHAnsi" w:cstheme="minorHAnsi"/>
                <w:bCs/>
                <w:szCs w:val="22"/>
                <w:lang w:val="fr-CH"/>
              </w:rPr>
            </w:pPr>
            <w:r w:rsidRPr="007D0030">
              <w:rPr>
                <w:rFonts w:asciiTheme="minorHAnsi" w:hAnsiTheme="minorHAnsi" w:cstheme="minorHAnsi"/>
                <w:b/>
                <w:szCs w:val="22"/>
                <w:lang w:val="fr-CH"/>
              </w:rPr>
              <w:t>Pertes actuarielles de l</w:t>
            </w:r>
            <w:r w:rsidR="00825786" w:rsidRPr="007D0030">
              <w:rPr>
                <w:rFonts w:asciiTheme="minorHAnsi" w:hAnsiTheme="minorHAnsi" w:cstheme="minorHAnsi"/>
                <w:b/>
                <w:szCs w:val="22"/>
                <w:lang w:val="fr-CH"/>
              </w:rPr>
              <w:t>'</w:t>
            </w:r>
            <w:r w:rsidRPr="007D0030">
              <w:rPr>
                <w:rFonts w:asciiTheme="minorHAnsi" w:hAnsiTheme="minorHAnsi" w:cstheme="minorHAnsi"/>
                <w:b/>
                <w:szCs w:val="22"/>
                <w:lang w:val="fr-CH"/>
              </w:rPr>
              <w:t>ASHI</w:t>
            </w:r>
          </w:p>
        </w:tc>
        <w:tc>
          <w:tcPr>
            <w:tcW w:w="726" w:type="pct"/>
            <w:tcBorders>
              <w:top w:val="nil"/>
              <w:bottom w:val="nil"/>
            </w:tcBorders>
            <w:tcMar>
              <w:left w:w="57" w:type="dxa"/>
              <w:right w:w="113" w:type="dxa"/>
            </w:tcMar>
            <w:vAlign w:val="center"/>
          </w:tcPr>
          <w:p w14:paraId="4BF378BF"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2"/>
                <w:szCs w:val="22"/>
                <w:lang w:val="fr-CH" w:eastAsia="zh-CN"/>
              </w:rPr>
            </w:pPr>
            <w:r w:rsidRPr="007D0030">
              <w:rPr>
                <w:rFonts w:asciiTheme="minorHAnsi" w:hAnsiTheme="minorHAnsi" w:cstheme="minorHAnsi"/>
                <w:b/>
                <w:bCs/>
                <w:sz w:val="22"/>
                <w:szCs w:val="22"/>
                <w:lang w:val="fr-CH" w:eastAsia="zh-CN"/>
              </w:rPr>
              <w:t>–369</w:t>
            </w:r>
            <w:r w:rsidR="001C52E7" w:rsidRPr="007D0030">
              <w:rPr>
                <w:rFonts w:asciiTheme="minorHAnsi" w:hAnsiTheme="minorHAnsi" w:cstheme="minorHAnsi"/>
                <w:b/>
                <w:bCs/>
                <w:sz w:val="22"/>
                <w:szCs w:val="22"/>
                <w:lang w:val="fr-CH" w:eastAsia="zh-CN"/>
              </w:rPr>
              <w:t xml:space="preserve"> </w:t>
            </w:r>
            <w:r w:rsidRPr="007D0030">
              <w:rPr>
                <w:rFonts w:asciiTheme="minorHAnsi" w:hAnsiTheme="minorHAnsi" w:cstheme="minorHAnsi"/>
                <w:b/>
                <w:bCs/>
                <w:sz w:val="22"/>
                <w:szCs w:val="22"/>
                <w:lang w:val="fr-CH" w:eastAsia="zh-CN"/>
              </w:rPr>
              <w:t>704</w:t>
            </w:r>
          </w:p>
        </w:tc>
        <w:tc>
          <w:tcPr>
            <w:tcW w:w="809" w:type="pct"/>
            <w:tcBorders>
              <w:top w:val="nil"/>
              <w:bottom w:val="nil"/>
            </w:tcBorders>
            <w:tcMar>
              <w:left w:w="57" w:type="dxa"/>
              <w:right w:w="113" w:type="dxa"/>
            </w:tcMar>
            <w:vAlign w:val="center"/>
          </w:tcPr>
          <w:p w14:paraId="566C0A7B" w14:textId="77777777" w:rsidR="00FC348F"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w:t>
            </w:r>
          </w:p>
        </w:tc>
        <w:tc>
          <w:tcPr>
            <w:tcW w:w="818" w:type="pct"/>
            <w:tcBorders>
              <w:top w:val="nil"/>
              <w:bottom w:val="nil"/>
            </w:tcBorders>
            <w:vAlign w:val="center"/>
          </w:tcPr>
          <w:p w14:paraId="09DAFB63"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87</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277</w:t>
            </w:r>
          </w:p>
        </w:tc>
        <w:tc>
          <w:tcPr>
            <w:tcW w:w="750" w:type="pct"/>
            <w:tcBorders>
              <w:top w:val="nil"/>
              <w:bottom w:val="nil"/>
            </w:tcBorders>
            <w:vAlign w:val="center"/>
          </w:tcPr>
          <w:p w14:paraId="30EAAB41"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–282</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427</w:t>
            </w:r>
          </w:p>
        </w:tc>
      </w:tr>
      <w:tr w:rsidR="00FC348F" w:rsidRPr="00D52A75" w14:paraId="02D54B37" w14:textId="77777777" w:rsidTr="00D3134A">
        <w:trPr>
          <w:jc w:val="center"/>
        </w:trPr>
        <w:tc>
          <w:tcPr>
            <w:tcW w:w="1897" w:type="pct"/>
            <w:tcBorders>
              <w:top w:val="nil"/>
              <w:bottom w:val="nil"/>
            </w:tcBorders>
            <w:tcMar>
              <w:left w:w="57" w:type="dxa"/>
              <w:right w:w="57" w:type="dxa"/>
            </w:tcMar>
          </w:tcPr>
          <w:p w14:paraId="0930FDD8" w14:textId="77777777" w:rsidR="00FC348F" w:rsidRPr="007D0030" w:rsidRDefault="00FC348F" w:rsidP="00C20287">
            <w:pPr>
              <w:pStyle w:val="Tabletext"/>
              <w:spacing w:before="20" w:after="20"/>
              <w:rPr>
                <w:rFonts w:asciiTheme="minorHAnsi" w:hAnsiTheme="minorHAnsi" w:cstheme="minorHAnsi"/>
                <w:bCs/>
                <w:szCs w:val="22"/>
                <w:lang w:val="fr-CH"/>
              </w:rPr>
            </w:pPr>
            <w:r w:rsidRPr="007D0030">
              <w:rPr>
                <w:rFonts w:asciiTheme="minorHAnsi" w:hAnsiTheme="minorHAnsi" w:cstheme="minorHAnsi"/>
                <w:b/>
                <w:bCs/>
                <w:szCs w:val="22"/>
                <w:lang w:val="fr-CH"/>
              </w:rPr>
              <w:t>Déficit cumulé IPSAS (statistique)</w:t>
            </w:r>
          </w:p>
        </w:tc>
        <w:tc>
          <w:tcPr>
            <w:tcW w:w="726" w:type="pct"/>
            <w:tcBorders>
              <w:top w:val="nil"/>
              <w:bottom w:val="nil"/>
            </w:tcBorders>
            <w:tcMar>
              <w:left w:w="57" w:type="dxa"/>
              <w:right w:w="113" w:type="dxa"/>
            </w:tcMar>
            <w:vAlign w:val="center"/>
          </w:tcPr>
          <w:p w14:paraId="3786FA1F"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–82</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278</w:t>
            </w:r>
          </w:p>
        </w:tc>
        <w:tc>
          <w:tcPr>
            <w:tcW w:w="809" w:type="pct"/>
            <w:tcBorders>
              <w:top w:val="nil"/>
              <w:bottom w:val="nil"/>
            </w:tcBorders>
            <w:tcMar>
              <w:left w:w="57" w:type="dxa"/>
              <w:right w:w="113" w:type="dxa"/>
            </w:tcMar>
            <w:vAlign w:val="center"/>
          </w:tcPr>
          <w:p w14:paraId="50364902"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2"/>
                <w:szCs w:val="22"/>
                <w:lang w:val="fr-CH" w:eastAsia="zh-CN"/>
              </w:rPr>
            </w:pPr>
            <w:r w:rsidRPr="007D0030">
              <w:rPr>
                <w:rFonts w:asciiTheme="minorHAnsi" w:hAnsiTheme="minorHAnsi" w:cstheme="minorHAnsi"/>
                <w:color w:val="000000"/>
                <w:sz w:val="22"/>
                <w:szCs w:val="22"/>
                <w:lang w:val="fr-CH" w:eastAsia="zh-CN"/>
              </w:rPr>
              <w:t>–16</w:t>
            </w:r>
            <w:r w:rsidR="001C52E7" w:rsidRPr="007D0030">
              <w:rPr>
                <w:rFonts w:asciiTheme="minorHAnsi" w:hAnsiTheme="minorHAnsi" w:cstheme="minorHAnsi"/>
                <w:color w:val="000000"/>
                <w:sz w:val="22"/>
                <w:szCs w:val="22"/>
                <w:lang w:val="fr-CH" w:eastAsia="zh-CN"/>
              </w:rPr>
              <w:t xml:space="preserve"> </w:t>
            </w:r>
            <w:r w:rsidRPr="007D0030">
              <w:rPr>
                <w:rFonts w:asciiTheme="minorHAnsi" w:hAnsiTheme="minorHAnsi" w:cstheme="minorHAnsi"/>
                <w:color w:val="000000"/>
                <w:sz w:val="22"/>
                <w:szCs w:val="22"/>
                <w:lang w:val="fr-CH" w:eastAsia="zh-CN"/>
              </w:rPr>
              <w:t>715</w:t>
            </w:r>
          </w:p>
        </w:tc>
        <w:tc>
          <w:tcPr>
            <w:tcW w:w="818" w:type="pct"/>
            <w:tcBorders>
              <w:top w:val="nil"/>
              <w:bottom w:val="nil"/>
            </w:tcBorders>
            <w:vAlign w:val="center"/>
          </w:tcPr>
          <w:p w14:paraId="4D9BB215" w14:textId="77777777" w:rsidR="00FC348F"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color w:val="000000"/>
                <w:sz w:val="22"/>
                <w:szCs w:val="22"/>
                <w:lang w:val="fr-CH" w:eastAsia="zh-CN"/>
              </w:rPr>
              <w:t>–</w:t>
            </w:r>
          </w:p>
        </w:tc>
        <w:tc>
          <w:tcPr>
            <w:tcW w:w="750" w:type="pct"/>
            <w:tcBorders>
              <w:top w:val="nil"/>
              <w:bottom w:val="nil"/>
            </w:tcBorders>
            <w:vAlign w:val="center"/>
          </w:tcPr>
          <w:p w14:paraId="690BC018"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–98</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993</w:t>
            </w:r>
          </w:p>
        </w:tc>
      </w:tr>
      <w:tr w:rsidR="00FC348F" w:rsidRPr="00D52A75" w14:paraId="06334948" w14:textId="77777777" w:rsidTr="00D3134A">
        <w:trPr>
          <w:jc w:val="center"/>
        </w:trPr>
        <w:tc>
          <w:tcPr>
            <w:tcW w:w="1897" w:type="pct"/>
            <w:tcBorders>
              <w:top w:val="single" w:sz="4" w:space="0" w:color="auto"/>
            </w:tcBorders>
            <w:tcMar>
              <w:left w:w="57" w:type="dxa"/>
              <w:right w:w="57" w:type="dxa"/>
            </w:tcMar>
          </w:tcPr>
          <w:p w14:paraId="4BB31F13" w14:textId="71B87E4F" w:rsidR="00FC348F" w:rsidRPr="007D0030" w:rsidRDefault="00FC348F" w:rsidP="00C20287">
            <w:pPr>
              <w:pStyle w:val="Tabletext"/>
              <w:spacing w:before="20" w:after="20"/>
              <w:rPr>
                <w:rFonts w:asciiTheme="minorHAnsi" w:hAnsiTheme="minorHAnsi" w:cstheme="minorHAnsi"/>
                <w:b/>
                <w:bCs/>
                <w:szCs w:val="22"/>
                <w:lang w:val="fr-CH" w:eastAsia="fr-FR"/>
              </w:rPr>
            </w:pPr>
            <w:r w:rsidRPr="007D0030">
              <w:rPr>
                <w:rFonts w:asciiTheme="minorHAnsi" w:hAnsiTheme="minorHAnsi" w:cstheme="minorHAnsi"/>
                <w:b/>
                <w:bCs/>
                <w:szCs w:val="22"/>
                <w:lang w:val="fr-CH"/>
              </w:rPr>
              <w:t>Total de l</w:t>
            </w:r>
            <w:r w:rsidR="00825786" w:rsidRPr="007D0030">
              <w:rPr>
                <w:rFonts w:asciiTheme="minorHAnsi" w:hAnsiTheme="minorHAnsi" w:cstheme="minorHAnsi"/>
                <w:b/>
                <w:bCs/>
                <w:szCs w:val="22"/>
                <w:lang w:val="fr-CH"/>
              </w:rPr>
              <w:t>'</w:t>
            </w:r>
            <w:r w:rsidRPr="007D0030">
              <w:rPr>
                <w:rFonts w:asciiTheme="minorHAnsi" w:hAnsiTheme="minorHAnsi" w:cstheme="minorHAnsi"/>
                <w:b/>
                <w:bCs/>
                <w:szCs w:val="22"/>
                <w:lang w:val="fr-CH"/>
              </w:rPr>
              <w:t xml:space="preserve">actif net </w:t>
            </w:r>
          </w:p>
        </w:tc>
        <w:tc>
          <w:tcPr>
            <w:tcW w:w="726" w:type="pct"/>
            <w:tcBorders>
              <w:top w:val="single" w:sz="4" w:space="0" w:color="auto"/>
            </w:tcBorders>
            <w:tcMar>
              <w:left w:w="57" w:type="dxa"/>
              <w:right w:w="113" w:type="dxa"/>
            </w:tcMar>
            <w:vAlign w:val="center"/>
          </w:tcPr>
          <w:p w14:paraId="31BBE82F"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–482</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524</w:t>
            </w:r>
          </w:p>
        </w:tc>
        <w:tc>
          <w:tcPr>
            <w:tcW w:w="809" w:type="pct"/>
            <w:tcBorders>
              <w:top w:val="single" w:sz="4" w:space="0" w:color="auto"/>
            </w:tcBorders>
            <w:tcMar>
              <w:left w:w="57" w:type="dxa"/>
              <w:right w:w="113" w:type="dxa"/>
            </w:tcMar>
            <w:vAlign w:val="center"/>
          </w:tcPr>
          <w:p w14:paraId="10C71A1C"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–7</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976</w:t>
            </w:r>
          </w:p>
        </w:tc>
        <w:tc>
          <w:tcPr>
            <w:tcW w:w="818" w:type="pct"/>
            <w:tcBorders>
              <w:top w:val="single" w:sz="4" w:space="0" w:color="auto"/>
            </w:tcBorders>
            <w:vAlign w:val="center"/>
          </w:tcPr>
          <w:p w14:paraId="41415F24"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95</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321</w:t>
            </w:r>
          </w:p>
        </w:tc>
        <w:tc>
          <w:tcPr>
            <w:tcW w:w="750" w:type="pct"/>
            <w:tcBorders>
              <w:top w:val="single" w:sz="4" w:space="0" w:color="auto"/>
            </w:tcBorders>
            <w:vAlign w:val="center"/>
          </w:tcPr>
          <w:p w14:paraId="03EBC00C" w14:textId="77777777" w:rsidR="00FC348F" w:rsidRPr="007D0030" w:rsidRDefault="00FC348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2"/>
                <w:szCs w:val="22"/>
                <w:lang w:val="fr-CH" w:eastAsia="zh-CN"/>
              </w:rPr>
            </w:pPr>
            <w:r w:rsidRPr="007D0030">
              <w:rPr>
                <w:rFonts w:asciiTheme="minorHAnsi" w:hAnsiTheme="minorHAnsi" w:cstheme="minorHAnsi"/>
                <w:b/>
                <w:bCs/>
                <w:color w:val="000000"/>
                <w:sz w:val="22"/>
                <w:szCs w:val="22"/>
                <w:lang w:val="fr-CH" w:eastAsia="zh-CN"/>
              </w:rPr>
              <w:t>–395</w:t>
            </w:r>
            <w:r w:rsidR="001C52E7" w:rsidRPr="007D0030">
              <w:rPr>
                <w:rFonts w:asciiTheme="minorHAnsi" w:hAnsiTheme="minorHAnsi" w:cstheme="minorHAnsi"/>
                <w:b/>
                <w:bCs/>
                <w:color w:val="000000"/>
                <w:sz w:val="22"/>
                <w:szCs w:val="22"/>
                <w:lang w:val="fr-CH" w:eastAsia="zh-CN"/>
              </w:rPr>
              <w:t xml:space="preserve"> </w:t>
            </w:r>
            <w:r w:rsidRPr="007D0030">
              <w:rPr>
                <w:rFonts w:asciiTheme="minorHAnsi" w:hAnsiTheme="minorHAnsi" w:cstheme="minorHAnsi"/>
                <w:b/>
                <w:bCs/>
                <w:color w:val="000000"/>
                <w:sz w:val="22"/>
                <w:szCs w:val="22"/>
                <w:lang w:val="fr-CH" w:eastAsia="zh-CN"/>
              </w:rPr>
              <w:t>179</w:t>
            </w:r>
          </w:p>
        </w:tc>
      </w:tr>
    </w:tbl>
    <w:p w14:paraId="788EF61E" w14:textId="77777777" w:rsidR="001A3AC8" w:rsidRPr="00D52A75" w:rsidRDefault="001A3AC8" w:rsidP="00C20287">
      <w:pPr>
        <w:ind w:left="-709"/>
        <w:rPr>
          <w:lang w:val="fr-CH"/>
        </w:rPr>
      </w:pPr>
    </w:p>
    <w:p w14:paraId="1F84C820" w14:textId="77777777" w:rsidR="001A3AC8" w:rsidRPr="00D52A75" w:rsidRDefault="001A3AC8" w:rsidP="00C20287">
      <w:pPr>
        <w:rPr>
          <w:lang w:val="fr-CH" w:eastAsia="fr-FR"/>
        </w:rPr>
      </w:pPr>
      <w:r w:rsidRPr="00D52A75">
        <w:rPr>
          <w:lang w:val="fr-CH"/>
        </w:rPr>
        <w:br w:type="page"/>
      </w:r>
    </w:p>
    <w:p w14:paraId="43FE2467" w14:textId="206A833E" w:rsidR="001A3AC8" w:rsidRPr="00D52A75" w:rsidRDefault="00FC348F" w:rsidP="00C20287">
      <w:pPr>
        <w:pStyle w:val="Title4"/>
        <w:spacing w:after="120"/>
        <w:rPr>
          <w:lang w:val="fr-CH"/>
        </w:rPr>
      </w:pPr>
      <w:bookmarkStart w:id="516" w:name="_Toc329202547"/>
      <w:bookmarkStart w:id="517" w:name="_Toc329204979"/>
      <w:bookmarkStart w:id="518" w:name="_Toc329206816"/>
      <w:bookmarkStart w:id="519" w:name="_Toc358379322"/>
      <w:bookmarkStart w:id="520" w:name="_Toc358379900"/>
      <w:bookmarkStart w:id="521" w:name="_Toc358380440"/>
      <w:bookmarkStart w:id="522" w:name="_Toc452139412"/>
      <w:bookmarkStart w:id="523" w:name="_Toc452139811"/>
      <w:bookmarkStart w:id="524" w:name="_Toc452140678"/>
      <w:bookmarkStart w:id="525" w:name="_Toc511649925"/>
      <w:bookmarkStart w:id="526" w:name="_Toc511651181"/>
      <w:bookmarkStart w:id="527" w:name="_Toc511724046"/>
      <w:bookmarkStart w:id="528" w:name="_Toc511739035"/>
      <w:bookmarkStart w:id="529" w:name="_Toc511740815"/>
      <w:bookmarkStart w:id="530" w:name="_Toc511741204"/>
      <w:bookmarkStart w:id="531" w:name="_Toc9605698"/>
      <w:bookmarkStart w:id="532" w:name="_Toc10450710"/>
      <w:bookmarkStart w:id="533" w:name="_Toc329202544"/>
      <w:bookmarkStart w:id="534" w:name="_Toc329204977"/>
      <w:bookmarkStart w:id="535" w:name="_Toc329206814"/>
      <w:bookmarkStart w:id="536" w:name="_Toc358379321"/>
      <w:bookmarkStart w:id="537" w:name="_Toc358379899"/>
      <w:bookmarkStart w:id="538" w:name="_Toc358380439"/>
      <w:r w:rsidRPr="00D52A75">
        <w:rPr>
          <w:lang w:val="fr-CH"/>
        </w:rPr>
        <w:lastRenderedPageBreak/>
        <w:t>IV – É</w:t>
      </w:r>
      <w:r w:rsidR="001A3AC8" w:rsidRPr="00D52A75">
        <w:rPr>
          <w:lang w:val="fr-CH"/>
        </w:rPr>
        <w:t>tat des flux de trésorerie pour l</w:t>
      </w:r>
      <w:r w:rsidR="00825786">
        <w:rPr>
          <w:lang w:val="fr-CH"/>
        </w:rPr>
        <w:t>'</w:t>
      </w:r>
      <w:r w:rsidR="001A3AC8" w:rsidRPr="00D52A75">
        <w:rPr>
          <w:lang w:val="fr-CH"/>
        </w:rPr>
        <w:t xml:space="preserve">exercice clos le 31 décembre </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D52A75">
        <w:rPr>
          <w:lang w:val="fr-CH"/>
        </w:rPr>
        <w:t>2018</w:t>
      </w:r>
      <w:bookmarkEnd w:id="531"/>
      <w:bookmarkEnd w:id="532"/>
    </w:p>
    <w:tbl>
      <w:tblPr>
        <w:tblW w:w="5000" w:type="pct"/>
        <w:tblLook w:val="04A0" w:firstRow="1" w:lastRow="0" w:firstColumn="1" w:lastColumn="0" w:noHBand="0" w:noVBand="1"/>
      </w:tblPr>
      <w:tblGrid>
        <w:gridCol w:w="5769"/>
        <w:gridCol w:w="1980"/>
        <w:gridCol w:w="1880"/>
      </w:tblGrid>
      <w:tr w:rsidR="001A3AC8" w:rsidRPr="00D52A75" w14:paraId="562F67A4" w14:textId="77777777" w:rsidTr="008809A6">
        <w:trPr>
          <w:trHeight w:val="246"/>
        </w:trPr>
        <w:tc>
          <w:tcPr>
            <w:tcW w:w="2996" w:type="pct"/>
            <w:tcBorders>
              <w:top w:val="single" w:sz="4" w:space="0" w:color="auto"/>
              <w:left w:val="single" w:sz="4" w:space="0" w:color="auto"/>
              <w:bottom w:val="single" w:sz="4" w:space="0" w:color="auto"/>
              <w:right w:val="nil"/>
            </w:tcBorders>
            <w:shd w:val="clear" w:color="auto" w:fill="auto"/>
            <w:noWrap/>
            <w:vAlign w:val="center"/>
            <w:hideMark/>
          </w:tcPr>
          <w:p w14:paraId="07C766C7" w14:textId="77777777" w:rsidR="001A3AC8" w:rsidRPr="007D0030" w:rsidRDefault="001A3AC8" w:rsidP="00C20287">
            <w:pPr>
              <w:pStyle w:val="Tablehead"/>
              <w:spacing w:before="0" w:after="0"/>
              <w:jc w:val="left"/>
              <w:rPr>
                <w:rFonts w:asciiTheme="minorHAnsi" w:hAnsiTheme="minorHAnsi" w:cstheme="minorHAnsi"/>
                <w:color w:val="000000"/>
                <w:sz w:val="20"/>
                <w:lang w:val="fr-CH" w:eastAsia="zh-CN"/>
              </w:rPr>
            </w:pPr>
            <w:bookmarkStart w:id="539" w:name="_MON_1401702181"/>
            <w:bookmarkEnd w:id="539"/>
            <w:r w:rsidRPr="007D0030">
              <w:rPr>
                <w:rFonts w:asciiTheme="minorHAnsi" w:hAnsiTheme="minorHAnsi" w:cstheme="minorHAnsi"/>
                <w:sz w:val="20"/>
                <w:lang w:val="fr-CH"/>
              </w:rPr>
              <w:t>(en milliers de CHF)</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BE8E3A" w14:textId="77777777" w:rsidR="001A3AC8" w:rsidRPr="007D0030" w:rsidRDefault="001A3AC8" w:rsidP="00C20287">
            <w:pPr>
              <w:pStyle w:val="Tablehead"/>
              <w:spacing w:before="0" w:after="0"/>
              <w:rPr>
                <w:rFonts w:asciiTheme="minorHAnsi" w:hAnsiTheme="minorHAnsi" w:cstheme="minorHAnsi"/>
                <w:sz w:val="20"/>
                <w:lang w:val="fr-CH"/>
              </w:rPr>
            </w:pPr>
            <w:r w:rsidRPr="007D0030">
              <w:rPr>
                <w:rFonts w:asciiTheme="minorHAnsi" w:hAnsiTheme="minorHAnsi" w:cstheme="minorHAnsi"/>
                <w:sz w:val="20"/>
                <w:lang w:val="fr-CH"/>
              </w:rPr>
              <w:t>31/12/</w:t>
            </w:r>
            <w:r w:rsidR="00FC348F" w:rsidRPr="007D0030">
              <w:rPr>
                <w:rFonts w:asciiTheme="minorHAnsi" w:hAnsiTheme="minorHAnsi" w:cstheme="minorHAnsi"/>
                <w:sz w:val="20"/>
                <w:lang w:val="fr-CH"/>
              </w:rPr>
              <w:t>2018</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346307CF" w14:textId="77777777" w:rsidR="001A3AC8" w:rsidRPr="007D0030" w:rsidRDefault="001A3AC8" w:rsidP="00C20287">
            <w:pPr>
              <w:pStyle w:val="Tablehead"/>
              <w:spacing w:before="0" w:after="0"/>
              <w:rPr>
                <w:rFonts w:asciiTheme="minorHAnsi" w:hAnsiTheme="minorHAnsi" w:cstheme="minorHAnsi"/>
                <w:sz w:val="20"/>
                <w:lang w:val="fr-CH"/>
              </w:rPr>
            </w:pPr>
            <w:r w:rsidRPr="007D0030">
              <w:rPr>
                <w:rFonts w:asciiTheme="minorHAnsi" w:hAnsiTheme="minorHAnsi" w:cstheme="minorHAnsi"/>
                <w:sz w:val="20"/>
                <w:lang w:val="fr-CH"/>
              </w:rPr>
              <w:t>31/12/</w:t>
            </w:r>
            <w:r w:rsidR="00FC348F" w:rsidRPr="007D0030">
              <w:rPr>
                <w:rFonts w:asciiTheme="minorHAnsi" w:hAnsiTheme="minorHAnsi" w:cstheme="minorHAnsi"/>
                <w:sz w:val="20"/>
                <w:lang w:val="fr-CH"/>
              </w:rPr>
              <w:t>2017</w:t>
            </w:r>
          </w:p>
        </w:tc>
      </w:tr>
      <w:tr w:rsidR="001A3AC8" w:rsidRPr="00D52A75" w14:paraId="72DBDAEC" w14:textId="77777777" w:rsidTr="008809A6">
        <w:trPr>
          <w:trHeight w:val="255"/>
        </w:trPr>
        <w:tc>
          <w:tcPr>
            <w:tcW w:w="2996" w:type="pct"/>
            <w:tcBorders>
              <w:top w:val="nil"/>
              <w:left w:val="single" w:sz="4" w:space="0" w:color="auto"/>
              <w:bottom w:val="nil"/>
              <w:right w:val="nil"/>
            </w:tcBorders>
            <w:shd w:val="clear" w:color="auto" w:fill="auto"/>
            <w:hideMark/>
          </w:tcPr>
          <w:p w14:paraId="73A7D771"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c>
          <w:tcPr>
            <w:tcW w:w="1028" w:type="pct"/>
            <w:tcBorders>
              <w:top w:val="nil"/>
              <w:left w:val="single" w:sz="4" w:space="0" w:color="auto"/>
              <w:bottom w:val="nil"/>
              <w:right w:val="single" w:sz="4" w:space="0" w:color="auto"/>
            </w:tcBorders>
            <w:shd w:val="clear" w:color="auto" w:fill="auto"/>
            <w:noWrap/>
            <w:vAlign w:val="bottom"/>
            <w:hideMark/>
          </w:tcPr>
          <w:p w14:paraId="0900F43A"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04A61763"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8809A6" w:rsidRPr="00D52A75" w14:paraId="61E1B7D9" w14:textId="77777777" w:rsidTr="008809A6">
        <w:trPr>
          <w:trHeight w:val="255"/>
        </w:trPr>
        <w:tc>
          <w:tcPr>
            <w:tcW w:w="2996" w:type="pct"/>
            <w:tcBorders>
              <w:top w:val="nil"/>
              <w:left w:val="single" w:sz="4" w:space="0" w:color="auto"/>
              <w:bottom w:val="nil"/>
              <w:right w:val="nil"/>
            </w:tcBorders>
            <w:shd w:val="clear" w:color="auto" w:fill="auto"/>
            <w:hideMark/>
          </w:tcPr>
          <w:p w14:paraId="776A8525" w14:textId="09524FF6"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Excédent (déficit) de l</w:t>
            </w:r>
            <w:r w:rsidR="00825786" w:rsidRPr="007D0030">
              <w:rPr>
                <w:rFonts w:asciiTheme="minorHAnsi" w:hAnsiTheme="minorHAnsi" w:cstheme="minorHAnsi"/>
                <w:sz w:val="20"/>
                <w:lang w:val="fr-CH" w:eastAsia="zh-CN"/>
              </w:rPr>
              <w:t>'</w:t>
            </w:r>
            <w:r w:rsidRPr="007D0030">
              <w:rPr>
                <w:rFonts w:asciiTheme="minorHAnsi" w:hAnsiTheme="minorHAnsi" w:cstheme="minorHAnsi"/>
                <w:sz w:val="20"/>
                <w:lang w:val="fr-CH" w:eastAsia="zh-CN"/>
              </w:rPr>
              <w:t>exercice</w:t>
            </w:r>
          </w:p>
        </w:tc>
        <w:tc>
          <w:tcPr>
            <w:tcW w:w="1028" w:type="pct"/>
            <w:tcBorders>
              <w:top w:val="nil"/>
              <w:left w:val="single" w:sz="4" w:space="0" w:color="auto"/>
              <w:bottom w:val="nil"/>
              <w:right w:val="single" w:sz="4" w:space="0" w:color="auto"/>
            </w:tcBorders>
            <w:shd w:val="clear" w:color="auto" w:fill="auto"/>
            <w:noWrap/>
            <w:vAlign w:val="center"/>
            <w:hideMark/>
          </w:tcPr>
          <w:p w14:paraId="4C82CE8F"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7</w:t>
            </w:r>
            <w:r w:rsidR="001C52E7" w:rsidRPr="007D0030">
              <w:rPr>
                <w:rFonts w:asciiTheme="minorHAnsi" w:hAnsiTheme="minorHAnsi" w:cstheme="minorHAnsi"/>
                <w:sz w:val="20"/>
                <w:lang w:val="fr-CH" w:eastAsia="zh-CN"/>
              </w:rPr>
              <w:t xml:space="preserve"> </w:t>
            </w:r>
            <w:r w:rsidR="008809A6" w:rsidRPr="007D0030">
              <w:rPr>
                <w:rFonts w:asciiTheme="minorHAnsi" w:hAnsiTheme="minorHAnsi" w:cstheme="minorHAnsi"/>
                <w:sz w:val="20"/>
                <w:lang w:val="fr-CH" w:eastAsia="zh-CN"/>
              </w:rPr>
              <w:t>976</w:t>
            </w:r>
          </w:p>
        </w:tc>
        <w:tc>
          <w:tcPr>
            <w:tcW w:w="976" w:type="pct"/>
            <w:tcBorders>
              <w:top w:val="nil"/>
              <w:left w:val="nil"/>
              <w:bottom w:val="nil"/>
              <w:right w:val="single" w:sz="4" w:space="0" w:color="auto"/>
            </w:tcBorders>
            <w:shd w:val="clear" w:color="auto" w:fill="auto"/>
            <w:noWrap/>
            <w:vAlign w:val="center"/>
            <w:hideMark/>
          </w:tcPr>
          <w:p w14:paraId="513B1000"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17</w:t>
            </w:r>
            <w:r w:rsidR="001C52E7" w:rsidRPr="007D0030">
              <w:rPr>
                <w:rFonts w:asciiTheme="minorHAnsi" w:hAnsiTheme="minorHAnsi" w:cstheme="minorHAnsi"/>
                <w:color w:val="000000"/>
                <w:sz w:val="20"/>
                <w:lang w:val="fr-CH" w:eastAsia="zh-CN"/>
              </w:rPr>
              <w:t xml:space="preserve"> </w:t>
            </w:r>
            <w:r w:rsidR="008809A6" w:rsidRPr="007D0030">
              <w:rPr>
                <w:rFonts w:asciiTheme="minorHAnsi" w:hAnsiTheme="minorHAnsi" w:cstheme="minorHAnsi"/>
                <w:color w:val="000000"/>
                <w:sz w:val="20"/>
                <w:lang w:val="fr-CH" w:eastAsia="zh-CN"/>
              </w:rPr>
              <w:t>078</w:t>
            </w:r>
          </w:p>
        </w:tc>
      </w:tr>
      <w:tr w:rsidR="001A3AC8" w:rsidRPr="00D52A75" w14:paraId="7AC2CA39" w14:textId="77777777" w:rsidTr="008809A6">
        <w:trPr>
          <w:trHeight w:val="255"/>
        </w:trPr>
        <w:tc>
          <w:tcPr>
            <w:tcW w:w="2996" w:type="pct"/>
            <w:tcBorders>
              <w:top w:val="nil"/>
              <w:left w:val="single" w:sz="4" w:space="0" w:color="auto"/>
              <w:bottom w:val="nil"/>
              <w:right w:val="nil"/>
            </w:tcBorders>
            <w:shd w:val="clear" w:color="auto" w:fill="auto"/>
            <w:hideMark/>
          </w:tcPr>
          <w:p w14:paraId="2B56F698" w14:textId="77777777" w:rsidR="001A3AC8" w:rsidRPr="007D0030" w:rsidRDefault="001A3AC8"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sz w:val="20"/>
                <w:lang w:val="fr-CH" w:eastAsia="zh-CN"/>
              </w:rPr>
              <w:t>Mouvements non monétaires</w:t>
            </w:r>
            <w:r w:rsidRPr="007D0030">
              <w:rPr>
                <w:rFonts w:asciiTheme="minorHAnsi" w:hAnsiTheme="minorHAnsi" w:cstheme="minorHAnsi"/>
                <w:sz w:val="20"/>
                <w:lang w:val="fr-CH"/>
              </w:rPr>
              <w:t xml:space="preserve"> </w:t>
            </w:r>
          </w:p>
        </w:tc>
        <w:tc>
          <w:tcPr>
            <w:tcW w:w="1028" w:type="pct"/>
            <w:tcBorders>
              <w:top w:val="nil"/>
              <w:left w:val="single" w:sz="4" w:space="0" w:color="auto"/>
              <w:bottom w:val="nil"/>
              <w:right w:val="single" w:sz="4" w:space="0" w:color="auto"/>
            </w:tcBorders>
            <w:shd w:val="clear" w:color="auto" w:fill="auto"/>
            <w:noWrap/>
            <w:vAlign w:val="bottom"/>
            <w:hideMark/>
          </w:tcPr>
          <w:p w14:paraId="423EFB3D"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05391AB8"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8809A6" w:rsidRPr="00D52A75" w14:paraId="332542BA" w14:textId="77777777" w:rsidTr="001C52E7">
        <w:trPr>
          <w:trHeight w:val="255"/>
        </w:trPr>
        <w:tc>
          <w:tcPr>
            <w:tcW w:w="2996" w:type="pct"/>
            <w:tcBorders>
              <w:top w:val="nil"/>
              <w:left w:val="single" w:sz="4" w:space="0" w:color="auto"/>
              <w:bottom w:val="nil"/>
              <w:right w:val="nil"/>
            </w:tcBorders>
            <w:shd w:val="clear" w:color="auto" w:fill="auto"/>
            <w:hideMark/>
          </w:tcPr>
          <w:p w14:paraId="1DD4F48E"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Amortissements</w:t>
            </w:r>
          </w:p>
        </w:tc>
        <w:tc>
          <w:tcPr>
            <w:tcW w:w="1028" w:type="pct"/>
            <w:tcBorders>
              <w:top w:val="nil"/>
              <w:left w:val="single" w:sz="4" w:space="0" w:color="auto"/>
              <w:bottom w:val="nil"/>
              <w:right w:val="single" w:sz="4" w:space="0" w:color="auto"/>
            </w:tcBorders>
            <w:shd w:val="clear" w:color="auto" w:fill="auto"/>
            <w:noWrap/>
            <w:vAlign w:val="center"/>
            <w:hideMark/>
          </w:tcPr>
          <w:p w14:paraId="0DB6AB34"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4</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497</w:t>
            </w:r>
          </w:p>
        </w:tc>
        <w:tc>
          <w:tcPr>
            <w:tcW w:w="976" w:type="pct"/>
            <w:tcBorders>
              <w:top w:val="nil"/>
              <w:left w:val="nil"/>
              <w:bottom w:val="nil"/>
              <w:right w:val="single" w:sz="4" w:space="0" w:color="auto"/>
            </w:tcBorders>
            <w:shd w:val="clear" w:color="auto" w:fill="auto"/>
            <w:noWrap/>
            <w:vAlign w:val="center"/>
            <w:hideMark/>
          </w:tcPr>
          <w:p w14:paraId="33D2A589"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5</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212</w:t>
            </w:r>
          </w:p>
        </w:tc>
      </w:tr>
      <w:tr w:rsidR="008809A6" w:rsidRPr="00D52A75" w14:paraId="2A5729D5" w14:textId="77777777" w:rsidTr="001C52E7">
        <w:trPr>
          <w:trHeight w:val="255"/>
        </w:trPr>
        <w:tc>
          <w:tcPr>
            <w:tcW w:w="2996" w:type="pct"/>
            <w:tcBorders>
              <w:top w:val="nil"/>
              <w:left w:val="single" w:sz="4" w:space="0" w:color="auto"/>
              <w:bottom w:val="nil"/>
              <w:right w:val="nil"/>
            </w:tcBorders>
            <w:shd w:val="clear" w:color="auto" w:fill="auto"/>
            <w:hideMark/>
          </w:tcPr>
          <w:p w14:paraId="377D97C3"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Provision ASHI</w:t>
            </w:r>
          </w:p>
        </w:tc>
        <w:tc>
          <w:tcPr>
            <w:tcW w:w="1028" w:type="pct"/>
            <w:tcBorders>
              <w:top w:val="nil"/>
              <w:left w:val="single" w:sz="4" w:space="0" w:color="auto"/>
              <w:bottom w:val="nil"/>
              <w:right w:val="single" w:sz="4" w:space="0" w:color="auto"/>
            </w:tcBorders>
            <w:shd w:val="clear" w:color="auto" w:fill="auto"/>
            <w:noWrap/>
            <w:vAlign w:val="center"/>
            <w:hideMark/>
          </w:tcPr>
          <w:p w14:paraId="6833E489"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22</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267</w:t>
            </w:r>
          </w:p>
        </w:tc>
        <w:tc>
          <w:tcPr>
            <w:tcW w:w="976" w:type="pct"/>
            <w:tcBorders>
              <w:top w:val="nil"/>
              <w:left w:val="nil"/>
              <w:bottom w:val="nil"/>
              <w:right w:val="single" w:sz="4" w:space="0" w:color="auto"/>
            </w:tcBorders>
            <w:shd w:val="clear" w:color="auto" w:fill="auto"/>
            <w:noWrap/>
            <w:vAlign w:val="center"/>
            <w:hideMark/>
          </w:tcPr>
          <w:p w14:paraId="29D34DAA"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18</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214</w:t>
            </w:r>
          </w:p>
        </w:tc>
      </w:tr>
      <w:tr w:rsidR="008809A6" w:rsidRPr="00D52A75" w14:paraId="0587EB45" w14:textId="77777777" w:rsidTr="001C52E7">
        <w:trPr>
          <w:trHeight w:val="255"/>
        </w:trPr>
        <w:tc>
          <w:tcPr>
            <w:tcW w:w="2996" w:type="pct"/>
            <w:tcBorders>
              <w:top w:val="nil"/>
              <w:left w:val="single" w:sz="4" w:space="0" w:color="auto"/>
              <w:bottom w:val="nil"/>
              <w:right w:val="nil"/>
            </w:tcBorders>
            <w:shd w:val="clear" w:color="auto" w:fill="auto"/>
            <w:hideMark/>
          </w:tcPr>
          <w:p w14:paraId="6CEC9742"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Provisions pour rapatriement (LT)</w:t>
            </w:r>
          </w:p>
        </w:tc>
        <w:tc>
          <w:tcPr>
            <w:tcW w:w="1028" w:type="pct"/>
            <w:tcBorders>
              <w:top w:val="nil"/>
              <w:left w:val="single" w:sz="4" w:space="0" w:color="auto"/>
              <w:bottom w:val="nil"/>
              <w:right w:val="single" w:sz="4" w:space="0" w:color="auto"/>
            </w:tcBorders>
            <w:shd w:val="clear" w:color="auto" w:fill="auto"/>
            <w:noWrap/>
            <w:vAlign w:val="center"/>
            <w:hideMark/>
          </w:tcPr>
          <w:p w14:paraId="4B73B8BC"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431</w:t>
            </w:r>
          </w:p>
        </w:tc>
        <w:tc>
          <w:tcPr>
            <w:tcW w:w="976" w:type="pct"/>
            <w:tcBorders>
              <w:top w:val="nil"/>
              <w:left w:val="nil"/>
              <w:bottom w:val="nil"/>
              <w:right w:val="single" w:sz="4" w:space="0" w:color="auto"/>
            </w:tcBorders>
            <w:shd w:val="clear" w:color="auto" w:fill="auto"/>
            <w:noWrap/>
            <w:vAlign w:val="center"/>
            <w:hideMark/>
          </w:tcPr>
          <w:p w14:paraId="3182E495"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w:t>
            </w:r>
            <w:r w:rsidR="001C52E7" w:rsidRPr="007D0030">
              <w:rPr>
                <w:rFonts w:asciiTheme="minorHAnsi" w:hAnsiTheme="minorHAnsi" w:cstheme="minorHAnsi"/>
                <w:color w:val="000000"/>
                <w:sz w:val="20"/>
                <w:lang w:val="fr-CH" w:eastAsia="zh-CN"/>
              </w:rPr>
              <w:t xml:space="preserve"> </w:t>
            </w:r>
            <w:r w:rsidR="008809A6" w:rsidRPr="007D0030">
              <w:rPr>
                <w:rFonts w:asciiTheme="minorHAnsi" w:hAnsiTheme="minorHAnsi" w:cstheme="minorHAnsi"/>
                <w:color w:val="000000"/>
                <w:sz w:val="20"/>
                <w:lang w:val="fr-CH" w:eastAsia="zh-CN"/>
              </w:rPr>
              <w:t>268</w:t>
            </w:r>
          </w:p>
        </w:tc>
      </w:tr>
      <w:tr w:rsidR="008809A6" w:rsidRPr="00D52A75" w14:paraId="7FC9C95B" w14:textId="77777777" w:rsidTr="001C52E7">
        <w:trPr>
          <w:trHeight w:val="255"/>
        </w:trPr>
        <w:tc>
          <w:tcPr>
            <w:tcW w:w="2996" w:type="pct"/>
            <w:tcBorders>
              <w:top w:val="nil"/>
              <w:left w:val="single" w:sz="4" w:space="0" w:color="auto"/>
              <w:bottom w:val="nil"/>
              <w:right w:val="nil"/>
            </w:tcBorders>
            <w:shd w:val="clear" w:color="auto" w:fill="auto"/>
            <w:hideMark/>
          </w:tcPr>
          <w:p w14:paraId="4A595FF3"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Provisions pour avantages du personnel (CT)</w:t>
            </w:r>
          </w:p>
        </w:tc>
        <w:tc>
          <w:tcPr>
            <w:tcW w:w="1028" w:type="pct"/>
            <w:tcBorders>
              <w:top w:val="nil"/>
              <w:left w:val="single" w:sz="4" w:space="0" w:color="auto"/>
              <w:bottom w:val="nil"/>
              <w:right w:val="single" w:sz="4" w:space="0" w:color="auto"/>
            </w:tcBorders>
            <w:shd w:val="clear" w:color="auto" w:fill="auto"/>
            <w:noWrap/>
            <w:vAlign w:val="center"/>
            <w:hideMark/>
          </w:tcPr>
          <w:p w14:paraId="61C2DBB8"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93</w:t>
            </w:r>
          </w:p>
        </w:tc>
        <w:tc>
          <w:tcPr>
            <w:tcW w:w="976" w:type="pct"/>
            <w:tcBorders>
              <w:top w:val="nil"/>
              <w:left w:val="nil"/>
              <w:bottom w:val="nil"/>
              <w:right w:val="single" w:sz="4" w:space="0" w:color="auto"/>
            </w:tcBorders>
            <w:shd w:val="clear" w:color="auto" w:fill="auto"/>
            <w:noWrap/>
            <w:vAlign w:val="center"/>
            <w:hideMark/>
          </w:tcPr>
          <w:p w14:paraId="0B741802"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174</w:t>
            </w:r>
          </w:p>
        </w:tc>
      </w:tr>
      <w:tr w:rsidR="008809A6" w:rsidRPr="00D52A75" w14:paraId="79CA8E69" w14:textId="77777777" w:rsidTr="001C52E7">
        <w:trPr>
          <w:trHeight w:val="255"/>
        </w:trPr>
        <w:tc>
          <w:tcPr>
            <w:tcW w:w="2996" w:type="pct"/>
            <w:tcBorders>
              <w:top w:val="nil"/>
              <w:left w:val="single" w:sz="4" w:space="0" w:color="auto"/>
              <w:bottom w:val="nil"/>
              <w:right w:val="nil"/>
            </w:tcBorders>
            <w:shd w:val="clear" w:color="auto" w:fill="auto"/>
            <w:hideMark/>
          </w:tcPr>
          <w:p w14:paraId="7B3EB6F2"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Provisions pour congé accumulé (LT)</w:t>
            </w:r>
          </w:p>
        </w:tc>
        <w:tc>
          <w:tcPr>
            <w:tcW w:w="1028" w:type="pct"/>
            <w:tcBorders>
              <w:top w:val="nil"/>
              <w:left w:val="single" w:sz="4" w:space="0" w:color="auto"/>
              <w:bottom w:val="nil"/>
              <w:right w:val="single" w:sz="4" w:space="0" w:color="auto"/>
            </w:tcBorders>
            <w:shd w:val="clear" w:color="auto" w:fill="auto"/>
            <w:noWrap/>
            <w:vAlign w:val="center"/>
            <w:hideMark/>
          </w:tcPr>
          <w:p w14:paraId="2FFD4ABD"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321</w:t>
            </w:r>
          </w:p>
        </w:tc>
        <w:tc>
          <w:tcPr>
            <w:tcW w:w="976" w:type="pct"/>
            <w:tcBorders>
              <w:top w:val="nil"/>
              <w:left w:val="nil"/>
              <w:bottom w:val="nil"/>
              <w:right w:val="single" w:sz="4" w:space="0" w:color="auto"/>
            </w:tcBorders>
            <w:shd w:val="clear" w:color="auto" w:fill="auto"/>
            <w:noWrap/>
            <w:vAlign w:val="center"/>
            <w:hideMark/>
          </w:tcPr>
          <w:p w14:paraId="232912FF"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180</w:t>
            </w:r>
          </w:p>
        </w:tc>
      </w:tr>
      <w:tr w:rsidR="008809A6" w:rsidRPr="00D52A75" w14:paraId="524559A7" w14:textId="77777777" w:rsidTr="001C52E7">
        <w:trPr>
          <w:trHeight w:val="255"/>
        </w:trPr>
        <w:tc>
          <w:tcPr>
            <w:tcW w:w="2996" w:type="pct"/>
            <w:tcBorders>
              <w:top w:val="nil"/>
              <w:left w:val="single" w:sz="4" w:space="0" w:color="auto"/>
              <w:bottom w:val="nil"/>
              <w:right w:val="nil"/>
            </w:tcBorders>
            <w:shd w:val="clear" w:color="auto" w:fill="auto"/>
            <w:hideMark/>
          </w:tcPr>
          <w:p w14:paraId="6AC640D0"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Autres provisions</w:t>
            </w:r>
          </w:p>
        </w:tc>
        <w:tc>
          <w:tcPr>
            <w:tcW w:w="1028" w:type="pct"/>
            <w:tcBorders>
              <w:top w:val="nil"/>
              <w:left w:val="single" w:sz="4" w:space="0" w:color="auto"/>
              <w:bottom w:val="nil"/>
              <w:right w:val="single" w:sz="4" w:space="0" w:color="auto"/>
            </w:tcBorders>
            <w:shd w:val="clear" w:color="auto" w:fill="auto"/>
            <w:noWrap/>
            <w:vAlign w:val="center"/>
            <w:hideMark/>
          </w:tcPr>
          <w:p w14:paraId="52B15057"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5</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756</w:t>
            </w:r>
          </w:p>
        </w:tc>
        <w:tc>
          <w:tcPr>
            <w:tcW w:w="976" w:type="pct"/>
            <w:tcBorders>
              <w:top w:val="nil"/>
              <w:left w:val="nil"/>
              <w:bottom w:val="nil"/>
              <w:right w:val="single" w:sz="4" w:space="0" w:color="auto"/>
            </w:tcBorders>
            <w:shd w:val="clear" w:color="auto" w:fill="auto"/>
            <w:noWrap/>
            <w:vAlign w:val="center"/>
            <w:hideMark/>
          </w:tcPr>
          <w:p w14:paraId="7763FF48"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526</w:t>
            </w:r>
          </w:p>
        </w:tc>
      </w:tr>
      <w:tr w:rsidR="008809A6" w:rsidRPr="00D52A75" w14:paraId="644558C2" w14:textId="77777777" w:rsidTr="001C52E7">
        <w:trPr>
          <w:trHeight w:val="255"/>
        </w:trPr>
        <w:tc>
          <w:tcPr>
            <w:tcW w:w="2996" w:type="pct"/>
            <w:tcBorders>
              <w:top w:val="nil"/>
              <w:left w:val="single" w:sz="4" w:space="0" w:color="auto"/>
              <w:bottom w:val="nil"/>
              <w:right w:val="nil"/>
            </w:tcBorders>
            <w:shd w:val="clear" w:color="auto" w:fill="auto"/>
            <w:hideMark/>
          </w:tcPr>
          <w:p w14:paraId="498D361B"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Provisions pour créances douteuses</w:t>
            </w:r>
          </w:p>
        </w:tc>
        <w:tc>
          <w:tcPr>
            <w:tcW w:w="1028" w:type="pct"/>
            <w:tcBorders>
              <w:top w:val="nil"/>
              <w:left w:val="single" w:sz="4" w:space="0" w:color="auto"/>
              <w:bottom w:val="nil"/>
              <w:right w:val="single" w:sz="4" w:space="0" w:color="auto"/>
            </w:tcBorders>
            <w:shd w:val="clear" w:color="auto" w:fill="auto"/>
            <w:noWrap/>
            <w:vAlign w:val="center"/>
            <w:hideMark/>
          </w:tcPr>
          <w:p w14:paraId="49618CDD"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11</w:t>
            </w:r>
            <w:r w:rsidR="001C52E7" w:rsidRPr="007D0030">
              <w:rPr>
                <w:rFonts w:asciiTheme="minorHAnsi" w:hAnsiTheme="minorHAnsi" w:cstheme="minorHAnsi"/>
                <w:color w:val="000000"/>
                <w:sz w:val="20"/>
                <w:lang w:val="fr-CH" w:eastAsia="zh-CN"/>
              </w:rPr>
              <w:t xml:space="preserve"> </w:t>
            </w:r>
            <w:r w:rsidR="008809A6" w:rsidRPr="007D0030">
              <w:rPr>
                <w:rFonts w:asciiTheme="minorHAnsi" w:hAnsiTheme="minorHAnsi" w:cstheme="minorHAnsi"/>
                <w:color w:val="000000"/>
                <w:sz w:val="20"/>
                <w:lang w:val="fr-CH" w:eastAsia="zh-CN"/>
              </w:rPr>
              <w:t>487</w:t>
            </w:r>
          </w:p>
        </w:tc>
        <w:tc>
          <w:tcPr>
            <w:tcW w:w="976" w:type="pct"/>
            <w:tcBorders>
              <w:top w:val="nil"/>
              <w:left w:val="nil"/>
              <w:bottom w:val="nil"/>
              <w:right w:val="single" w:sz="4" w:space="0" w:color="auto"/>
            </w:tcBorders>
            <w:shd w:val="clear" w:color="auto" w:fill="auto"/>
            <w:noWrap/>
            <w:vAlign w:val="center"/>
            <w:hideMark/>
          </w:tcPr>
          <w:p w14:paraId="3E65D912"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5</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472</w:t>
            </w:r>
          </w:p>
        </w:tc>
      </w:tr>
      <w:tr w:rsidR="008809A6" w:rsidRPr="00D52A75" w14:paraId="61861674" w14:textId="77777777" w:rsidTr="001C52E7">
        <w:trPr>
          <w:trHeight w:val="255"/>
        </w:trPr>
        <w:tc>
          <w:tcPr>
            <w:tcW w:w="2996" w:type="pct"/>
            <w:tcBorders>
              <w:top w:val="nil"/>
              <w:left w:val="single" w:sz="4" w:space="0" w:color="auto"/>
              <w:bottom w:val="nil"/>
              <w:right w:val="nil"/>
            </w:tcBorders>
            <w:shd w:val="clear" w:color="auto" w:fill="auto"/>
            <w:hideMark/>
          </w:tcPr>
          <w:p w14:paraId="536B06C8"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Dépréciations des stocks</w:t>
            </w:r>
          </w:p>
        </w:tc>
        <w:tc>
          <w:tcPr>
            <w:tcW w:w="1028" w:type="pct"/>
            <w:tcBorders>
              <w:top w:val="nil"/>
              <w:left w:val="single" w:sz="4" w:space="0" w:color="auto"/>
              <w:bottom w:val="nil"/>
              <w:right w:val="single" w:sz="4" w:space="0" w:color="auto"/>
            </w:tcBorders>
            <w:shd w:val="clear" w:color="auto" w:fill="auto"/>
            <w:noWrap/>
            <w:vAlign w:val="center"/>
            <w:hideMark/>
          </w:tcPr>
          <w:p w14:paraId="4BF00D9B"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19</w:t>
            </w:r>
          </w:p>
        </w:tc>
        <w:tc>
          <w:tcPr>
            <w:tcW w:w="976" w:type="pct"/>
            <w:tcBorders>
              <w:top w:val="nil"/>
              <w:left w:val="nil"/>
              <w:bottom w:val="nil"/>
              <w:right w:val="single" w:sz="4" w:space="0" w:color="auto"/>
            </w:tcBorders>
            <w:shd w:val="clear" w:color="auto" w:fill="auto"/>
            <w:noWrap/>
            <w:vAlign w:val="center"/>
            <w:hideMark/>
          </w:tcPr>
          <w:p w14:paraId="5346E32D"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3</w:t>
            </w:r>
          </w:p>
        </w:tc>
      </w:tr>
      <w:tr w:rsidR="008809A6" w:rsidRPr="00D52A75" w14:paraId="2FDA5F7F" w14:textId="77777777" w:rsidTr="001C52E7">
        <w:trPr>
          <w:trHeight w:val="255"/>
        </w:trPr>
        <w:tc>
          <w:tcPr>
            <w:tcW w:w="2996" w:type="pct"/>
            <w:tcBorders>
              <w:top w:val="nil"/>
              <w:left w:val="single" w:sz="4" w:space="0" w:color="auto"/>
              <w:bottom w:val="nil"/>
              <w:right w:val="nil"/>
            </w:tcBorders>
            <w:shd w:val="clear" w:color="auto" w:fill="auto"/>
            <w:hideMark/>
          </w:tcPr>
          <w:p w14:paraId="70184990" w14:textId="5CF7B8DB"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(Gain) ou perte net(te) sur vente d</w:t>
            </w:r>
            <w:r w:rsidR="00825786" w:rsidRPr="007D0030">
              <w:rPr>
                <w:rFonts w:asciiTheme="minorHAnsi" w:hAnsiTheme="minorHAnsi" w:cstheme="minorHAnsi"/>
                <w:sz w:val="20"/>
                <w:lang w:val="fr-CH" w:eastAsia="zh-CN"/>
              </w:rPr>
              <w:t>'</w:t>
            </w:r>
            <w:r w:rsidRPr="007D0030">
              <w:rPr>
                <w:rFonts w:asciiTheme="minorHAnsi" w:hAnsiTheme="minorHAnsi" w:cstheme="minorHAnsi"/>
                <w:sz w:val="20"/>
                <w:lang w:val="fr-CH" w:eastAsia="zh-CN"/>
              </w:rPr>
              <w:t>immobilisations corporelles</w:t>
            </w:r>
          </w:p>
        </w:tc>
        <w:tc>
          <w:tcPr>
            <w:tcW w:w="1028" w:type="pct"/>
            <w:tcBorders>
              <w:top w:val="nil"/>
              <w:left w:val="single" w:sz="4" w:space="0" w:color="auto"/>
              <w:bottom w:val="nil"/>
              <w:right w:val="single" w:sz="4" w:space="0" w:color="auto"/>
            </w:tcBorders>
            <w:shd w:val="clear" w:color="auto" w:fill="auto"/>
            <w:noWrap/>
            <w:vAlign w:val="center"/>
            <w:hideMark/>
          </w:tcPr>
          <w:p w14:paraId="6ECB08F4" w14:textId="77777777" w:rsidR="008809A6" w:rsidRPr="007D0030"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p>
        </w:tc>
        <w:tc>
          <w:tcPr>
            <w:tcW w:w="976" w:type="pct"/>
            <w:tcBorders>
              <w:top w:val="nil"/>
              <w:left w:val="nil"/>
              <w:bottom w:val="nil"/>
              <w:right w:val="single" w:sz="4" w:space="0" w:color="auto"/>
            </w:tcBorders>
            <w:shd w:val="clear" w:color="auto" w:fill="auto"/>
            <w:noWrap/>
            <w:vAlign w:val="center"/>
            <w:hideMark/>
          </w:tcPr>
          <w:p w14:paraId="7E236B5A"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5</w:t>
            </w:r>
          </w:p>
        </w:tc>
      </w:tr>
      <w:tr w:rsidR="008809A6" w:rsidRPr="00D52A75" w14:paraId="6D5F2308" w14:textId="77777777" w:rsidTr="001C52E7">
        <w:trPr>
          <w:trHeight w:val="330"/>
        </w:trPr>
        <w:tc>
          <w:tcPr>
            <w:tcW w:w="2996" w:type="pct"/>
            <w:tcBorders>
              <w:top w:val="nil"/>
              <w:left w:val="single" w:sz="4" w:space="0" w:color="auto"/>
              <w:bottom w:val="nil"/>
              <w:right w:val="nil"/>
            </w:tcBorders>
            <w:shd w:val="clear" w:color="auto" w:fill="auto"/>
            <w:hideMark/>
          </w:tcPr>
          <w:p w14:paraId="7C2153CF"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Intérêts reçus</w:t>
            </w:r>
          </w:p>
        </w:tc>
        <w:tc>
          <w:tcPr>
            <w:tcW w:w="1028" w:type="pct"/>
            <w:tcBorders>
              <w:top w:val="nil"/>
              <w:left w:val="single" w:sz="4" w:space="0" w:color="auto"/>
              <w:bottom w:val="nil"/>
              <w:right w:val="single" w:sz="4" w:space="0" w:color="auto"/>
            </w:tcBorders>
            <w:shd w:val="clear" w:color="auto" w:fill="auto"/>
            <w:noWrap/>
            <w:vAlign w:val="center"/>
            <w:hideMark/>
          </w:tcPr>
          <w:p w14:paraId="25992C07"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748</w:t>
            </w:r>
          </w:p>
        </w:tc>
        <w:tc>
          <w:tcPr>
            <w:tcW w:w="976" w:type="pct"/>
            <w:tcBorders>
              <w:top w:val="nil"/>
              <w:left w:val="nil"/>
              <w:bottom w:val="nil"/>
              <w:right w:val="single" w:sz="4" w:space="0" w:color="auto"/>
            </w:tcBorders>
            <w:shd w:val="clear" w:color="auto" w:fill="auto"/>
            <w:noWrap/>
            <w:vAlign w:val="center"/>
            <w:hideMark/>
          </w:tcPr>
          <w:p w14:paraId="003ADDE4" w14:textId="1DAFCF19"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024B86">
              <w:rPr>
                <w:rFonts w:asciiTheme="minorHAnsi" w:hAnsiTheme="minorHAnsi" w:cstheme="minorHAnsi"/>
                <w:color w:val="000000"/>
                <w:sz w:val="20"/>
                <w:lang w:val="fr-CH" w:eastAsia="zh-CN"/>
              </w:rPr>
              <w:t>220</w:t>
            </w:r>
          </w:p>
        </w:tc>
      </w:tr>
      <w:tr w:rsidR="008809A6" w:rsidRPr="00D52A75" w14:paraId="428642B8" w14:textId="77777777" w:rsidTr="008809A6">
        <w:trPr>
          <w:trHeight w:val="285"/>
        </w:trPr>
        <w:tc>
          <w:tcPr>
            <w:tcW w:w="2996" w:type="pct"/>
            <w:tcBorders>
              <w:top w:val="single" w:sz="4" w:space="0" w:color="auto"/>
              <w:left w:val="single" w:sz="4" w:space="0" w:color="auto"/>
              <w:bottom w:val="single" w:sz="4" w:space="0" w:color="auto"/>
              <w:right w:val="nil"/>
            </w:tcBorders>
            <w:shd w:val="clear" w:color="auto" w:fill="auto"/>
            <w:hideMark/>
          </w:tcPr>
          <w:p w14:paraId="505E9B93" w14:textId="77777777" w:rsidR="008809A6" w:rsidRPr="007D0030" w:rsidRDefault="008809A6"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sz w:val="20"/>
                <w:lang w:val="fr-CH" w:eastAsia="zh-CN"/>
              </w:rPr>
              <w:t>Excédent (déficit) retraité des mouvements non monétaires</w:t>
            </w:r>
          </w:p>
        </w:tc>
        <w:tc>
          <w:tcPr>
            <w:tcW w:w="1028" w:type="pct"/>
            <w:tcBorders>
              <w:top w:val="single" w:sz="4" w:space="0" w:color="auto"/>
              <w:left w:val="single" w:sz="4" w:space="0" w:color="auto"/>
              <w:bottom w:val="single" w:sz="4" w:space="0" w:color="auto"/>
              <w:right w:val="single" w:sz="4" w:space="0" w:color="auto"/>
            </w:tcBorders>
            <w:shd w:val="clear" w:color="auto" w:fill="auto"/>
            <w:hideMark/>
          </w:tcPr>
          <w:p w14:paraId="5883247A"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0"/>
                <w:lang w:val="fr-CH" w:eastAsia="zh-CN"/>
              </w:rPr>
            </w:pPr>
            <w:r w:rsidRPr="007D0030">
              <w:rPr>
                <w:rFonts w:asciiTheme="minorHAnsi" w:hAnsiTheme="minorHAnsi" w:cstheme="minorHAnsi"/>
                <w:b/>
                <w:bCs/>
                <w:sz w:val="20"/>
                <w:lang w:val="fr-CH" w:eastAsia="zh-CN"/>
              </w:rPr>
              <w:t>13</w:t>
            </w:r>
            <w:r w:rsidR="001C52E7" w:rsidRPr="007D0030">
              <w:rPr>
                <w:rFonts w:asciiTheme="minorHAnsi" w:hAnsiTheme="minorHAnsi" w:cstheme="minorHAnsi"/>
                <w:b/>
                <w:bCs/>
                <w:sz w:val="20"/>
                <w:lang w:val="fr-CH" w:eastAsia="zh-CN"/>
              </w:rPr>
              <w:t xml:space="preserve"> </w:t>
            </w:r>
            <w:r w:rsidRPr="007D0030">
              <w:rPr>
                <w:rFonts w:asciiTheme="minorHAnsi" w:hAnsiTheme="minorHAnsi" w:cstheme="minorHAnsi"/>
                <w:b/>
                <w:bCs/>
                <w:sz w:val="20"/>
                <w:lang w:val="fr-CH" w:eastAsia="zh-CN"/>
              </w:rPr>
              <w:t>172</w:t>
            </w:r>
          </w:p>
        </w:tc>
        <w:tc>
          <w:tcPr>
            <w:tcW w:w="976" w:type="pct"/>
            <w:tcBorders>
              <w:top w:val="single" w:sz="4" w:space="0" w:color="auto"/>
              <w:left w:val="nil"/>
              <w:bottom w:val="single" w:sz="4" w:space="0" w:color="auto"/>
              <w:right w:val="single" w:sz="4" w:space="0" w:color="auto"/>
            </w:tcBorders>
            <w:shd w:val="clear" w:color="auto" w:fill="auto"/>
            <w:hideMark/>
          </w:tcPr>
          <w:p w14:paraId="3A1B4080"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0"/>
                <w:lang w:val="fr-CH" w:eastAsia="zh-CN"/>
              </w:rPr>
            </w:pPr>
            <w:r w:rsidRPr="007D0030">
              <w:rPr>
                <w:rFonts w:asciiTheme="minorHAnsi" w:hAnsiTheme="minorHAnsi" w:cstheme="minorHAnsi"/>
                <w:b/>
                <w:bCs/>
                <w:sz w:val="20"/>
                <w:lang w:val="fr-CH" w:eastAsia="zh-CN"/>
              </w:rPr>
              <w:t>11</w:t>
            </w:r>
            <w:r w:rsidR="001C52E7" w:rsidRPr="007D0030">
              <w:rPr>
                <w:rFonts w:asciiTheme="minorHAnsi" w:hAnsiTheme="minorHAnsi" w:cstheme="minorHAnsi"/>
                <w:b/>
                <w:bCs/>
                <w:sz w:val="20"/>
                <w:lang w:val="fr-CH" w:eastAsia="zh-CN"/>
              </w:rPr>
              <w:t xml:space="preserve"> </w:t>
            </w:r>
            <w:r w:rsidRPr="007D0030">
              <w:rPr>
                <w:rFonts w:asciiTheme="minorHAnsi" w:hAnsiTheme="minorHAnsi" w:cstheme="minorHAnsi"/>
                <w:b/>
                <w:bCs/>
                <w:sz w:val="20"/>
                <w:lang w:val="fr-CH" w:eastAsia="zh-CN"/>
              </w:rPr>
              <w:t>215</w:t>
            </w:r>
          </w:p>
        </w:tc>
      </w:tr>
      <w:tr w:rsidR="008809A6" w:rsidRPr="00D52A75" w14:paraId="6451460C" w14:textId="77777777" w:rsidTr="001C52E7">
        <w:trPr>
          <w:trHeight w:val="300"/>
        </w:trPr>
        <w:tc>
          <w:tcPr>
            <w:tcW w:w="2996" w:type="pct"/>
            <w:tcBorders>
              <w:top w:val="nil"/>
              <w:left w:val="single" w:sz="4" w:space="0" w:color="auto"/>
              <w:bottom w:val="nil"/>
              <w:right w:val="nil"/>
            </w:tcBorders>
            <w:shd w:val="clear" w:color="auto" w:fill="auto"/>
            <w:hideMark/>
          </w:tcPr>
          <w:p w14:paraId="33BA6CFA"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 diminution des stocks</w:t>
            </w:r>
          </w:p>
        </w:tc>
        <w:tc>
          <w:tcPr>
            <w:tcW w:w="1028" w:type="pct"/>
            <w:tcBorders>
              <w:top w:val="nil"/>
              <w:left w:val="single" w:sz="4" w:space="0" w:color="auto"/>
              <w:bottom w:val="nil"/>
              <w:right w:val="single" w:sz="4" w:space="0" w:color="auto"/>
            </w:tcBorders>
            <w:shd w:val="clear" w:color="auto" w:fill="auto"/>
            <w:noWrap/>
            <w:vAlign w:val="center"/>
            <w:hideMark/>
          </w:tcPr>
          <w:p w14:paraId="11F38E63"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107</w:t>
            </w:r>
          </w:p>
        </w:tc>
        <w:tc>
          <w:tcPr>
            <w:tcW w:w="976" w:type="pct"/>
            <w:tcBorders>
              <w:top w:val="nil"/>
              <w:left w:val="nil"/>
              <w:bottom w:val="nil"/>
              <w:right w:val="single" w:sz="4" w:space="0" w:color="auto"/>
            </w:tcBorders>
            <w:shd w:val="clear" w:color="auto" w:fill="auto"/>
            <w:noWrap/>
            <w:vAlign w:val="center"/>
            <w:hideMark/>
          </w:tcPr>
          <w:p w14:paraId="47AA1E17"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113</w:t>
            </w:r>
          </w:p>
        </w:tc>
      </w:tr>
      <w:tr w:rsidR="008809A6" w:rsidRPr="00D52A75" w14:paraId="1D8F584E" w14:textId="77777777" w:rsidTr="001C52E7">
        <w:trPr>
          <w:trHeight w:val="255"/>
        </w:trPr>
        <w:tc>
          <w:tcPr>
            <w:tcW w:w="2996" w:type="pct"/>
            <w:tcBorders>
              <w:top w:val="nil"/>
              <w:left w:val="single" w:sz="4" w:space="0" w:color="auto"/>
              <w:bottom w:val="nil"/>
              <w:right w:val="nil"/>
            </w:tcBorders>
            <w:shd w:val="clear" w:color="auto" w:fill="auto"/>
            <w:hideMark/>
          </w:tcPr>
          <w:p w14:paraId="1CF93791"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 diminution des créances à court terme</w:t>
            </w:r>
          </w:p>
        </w:tc>
        <w:tc>
          <w:tcPr>
            <w:tcW w:w="1028" w:type="pct"/>
            <w:tcBorders>
              <w:top w:val="nil"/>
              <w:left w:val="single" w:sz="4" w:space="0" w:color="auto"/>
              <w:bottom w:val="nil"/>
              <w:right w:val="single" w:sz="4" w:space="0" w:color="auto"/>
            </w:tcBorders>
            <w:shd w:val="clear" w:color="auto" w:fill="auto"/>
            <w:noWrap/>
            <w:vAlign w:val="center"/>
            <w:hideMark/>
          </w:tcPr>
          <w:p w14:paraId="1FD57D29"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17</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797</w:t>
            </w:r>
          </w:p>
        </w:tc>
        <w:tc>
          <w:tcPr>
            <w:tcW w:w="976" w:type="pct"/>
            <w:tcBorders>
              <w:top w:val="nil"/>
              <w:left w:val="nil"/>
              <w:bottom w:val="nil"/>
              <w:right w:val="single" w:sz="4" w:space="0" w:color="auto"/>
            </w:tcBorders>
            <w:shd w:val="clear" w:color="auto" w:fill="auto"/>
            <w:noWrap/>
            <w:vAlign w:val="center"/>
            <w:hideMark/>
          </w:tcPr>
          <w:p w14:paraId="5C2F4C4F"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17</w:t>
            </w:r>
            <w:r w:rsidR="001C52E7" w:rsidRPr="007D0030">
              <w:rPr>
                <w:rFonts w:asciiTheme="minorHAnsi" w:hAnsiTheme="minorHAnsi" w:cstheme="minorHAnsi"/>
                <w:color w:val="000000"/>
                <w:sz w:val="20"/>
                <w:lang w:val="fr-CH" w:eastAsia="zh-CN"/>
              </w:rPr>
              <w:t xml:space="preserve"> </w:t>
            </w:r>
            <w:r w:rsidR="008809A6" w:rsidRPr="007D0030">
              <w:rPr>
                <w:rFonts w:asciiTheme="minorHAnsi" w:hAnsiTheme="minorHAnsi" w:cstheme="minorHAnsi"/>
                <w:color w:val="000000"/>
                <w:sz w:val="20"/>
                <w:lang w:val="fr-CH" w:eastAsia="zh-CN"/>
              </w:rPr>
              <w:t>042</w:t>
            </w:r>
          </w:p>
        </w:tc>
      </w:tr>
      <w:tr w:rsidR="008809A6" w:rsidRPr="00D52A75" w14:paraId="4101664B" w14:textId="77777777" w:rsidTr="001C52E7">
        <w:trPr>
          <w:trHeight w:val="255"/>
        </w:trPr>
        <w:tc>
          <w:tcPr>
            <w:tcW w:w="2996" w:type="pct"/>
            <w:tcBorders>
              <w:top w:val="nil"/>
              <w:left w:val="single" w:sz="4" w:space="0" w:color="auto"/>
              <w:bottom w:val="nil"/>
              <w:right w:val="nil"/>
            </w:tcBorders>
            <w:shd w:val="clear" w:color="auto" w:fill="auto"/>
            <w:hideMark/>
          </w:tcPr>
          <w:p w14:paraId="1F3B6781"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 diminution des autres créances à court terme</w:t>
            </w:r>
          </w:p>
        </w:tc>
        <w:tc>
          <w:tcPr>
            <w:tcW w:w="1028" w:type="pct"/>
            <w:tcBorders>
              <w:top w:val="nil"/>
              <w:left w:val="single" w:sz="4" w:space="0" w:color="auto"/>
              <w:bottom w:val="nil"/>
              <w:right w:val="single" w:sz="4" w:space="0" w:color="auto"/>
            </w:tcBorders>
            <w:shd w:val="clear" w:color="auto" w:fill="auto"/>
            <w:noWrap/>
            <w:vAlign w:val="center"/>
            <w:hideMark/>
          </w:tcPr>
          <w:p w14:paraId="44FE780F"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w:t>
            </w:r>
            <w:r w:rsidR="001C52E7" w:rsidRPr="007D0030">
              <w:rPr>
                <w:rFonts w:asciiTheme="minorHAnsi" w:hAnsiTheme="minorHAnsi" w:cstheme="minorHAnsi"/>
                <w:color w:val="000000"/>
                <w:sz w:val="20"/>
                <w:lang w:val="fr-CH" w:eastAsia="zh-CN"/>
              </w:rPr>
              <w:t xml:space="preserve"> </w:t>
            </w:r>
            <w:r w:rsidR="008809A6" w:rsidRPr="007D0030">
              <w:rPr>
                <w:rFonts w:asciiTheme="minorHAnsi" w:hAnsiTheme="minorHAnsi" w:cstheme="minorHAnsi"/>
                <w:color w:val="000000"/>
                <w:sz w:val="20"/>
                <w:lang w:val="fr-CH" w:eastAsia="zh-CN"/>
              </w:rPr>
              <w:t>029</w:t>
            </w:r>
          </w:p>
        </w:tc>
        <w:tc>
          <w:tcPr>
            <w:tcW w:w="976" w:type="pct"/>
            <w:tcBorders>
              <w:top w:val="nil"/>
              <w:left w:val="nil"/>
              <w:bottom w:val="nil"/>
              <w:right w:val="single" w:sz="4" w:space="0" w:color="auto"/>
            </w:tcBorders>
            <w:shd w:val="clear" w:color="auto" w:fill="auto"/>
            <w:noWrap/>
            <w:vAlign w:val="center"/>
            <w:hideMark/>
          </w:tcPr>
          <w:p w14:paraId="7150BA21"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944</w:t>
            </w:r>
          </w:p>
        </w:tc>
      </w:tr>
      <w:tr w:rsidR="008809A6" w:rsidRPr="00D52A75" w14:paraId="30B70537" w14:textId="77777777" w:rsidTr="001C52E7">
        <w:trPr>
          <w:trHeight w:val="255"/>
        </w:trPr>
        <w:tc>
          <w:tcPr>
            <w:tcW w:w="2996" w:type="pct"/>
            <w:tcBorders>
              <w:top w:val="nil"/>
              <w:left w:val="single" w:sz="4" w:space="0" w:color="auto"/>
              <w:bottom w:val="nil"/>
              <w:right w:val="nil"/>
            </w:tcBorders>
            <w:shd w:val="clear" w:color="auto" w:fill="auto"/>
            <w:hideMark/>
          </w:tcPr>
          <w:p w14:paraId="6DBE3112"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 (diminution) des fournisseurs</w:t>
            </w:r>
          </w:p>
        </w:tc>
        <w:tc>
          <w:tcPr>
            <w:tcW w:w="1028" w:type="pct"/>
            <w:tcBorders>
              <w:top w:val="nil"/>
              <w:left w:val="single" w:sz="4" w:space="0" w:color="auto"/>
              <w:bottom w:val="nil"/>
              <w:right w:val="single" w:sz="4" w:space="0" w:color="auto"/>
            </w:tcBorders>
            <w:shd w:val="clear" w:color="auto" w:fill="auto"/>
            <w:noWrap/>
            <w:vAlign w:val="center"/>
            <w:hideMark/>
          </w:tcPr>
          <w:p w14:paraId="346D79F9"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766</w:t>
            </w:r>
          </w:p>
        </w:tc>
        <w:tc>
          <w:tcPr>
            <w:tcW w:w="976" w:type="pct"/>
            <w:tcBorders>
              <w:top w:val="nil"/>
              <w:left w:val="nil"/>
              <w:bottom w:val="nil"/>
              <w:right w:val="single" w:sz="4" w:space="0" w:color="auto"/>
            </w:tcBorders>
            <w:shd w:val="clear" w:color="auto" w:fill="auto"/>
            <w:noWrap/>
            <w:vAlign w:val="center"/>
            <w:hideMark/>
          </w:tcPr>
          <w:p w14:paraId="66ED17CD"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523</w:t>
            </w:r>
          </w:p>
        </w:tc>
      </w:tr>
      <w:tr w:rsidR="008809A6" w:rsidRPr="00D52A75" w14:paraId="13939BB9" w14:textId="77777777" w:rsidTr="001C52E7">
        <w:trPr>
          <w:trHeight w:val="255"/>
        </w:trPr>
        <w:tc>
          <w:tcPr>
            <w:tcW w:w="2996" w:type="pct"/>
            <w:tcBorders>
              <w:top w:val="nil"/>
              <w:left w:val="single" w:sz="4" w:space="0" w:color="auto"/>
              <w:bottom w:val="nil"/>
              <w:right w:val="nil"/>
            </w:tcBorders>
            <w:shd w:val="clear" w:color="auto" w:fill="auto"/>
            <w:hideMark/>
          </w:tcPr>
          <w:p w14:paraId="784FDE7A"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 (diminution) des produits différés</w:t>
            </w:r>
          </w:p>
        </w:tc>
        <w:tc>
          <w:tcPr>
            <w:tcW w:w="1028" w:type="pct"/>
            <w:tcBorders>
              <w:top w:val="nil"/>
              <w:left w:val="single" w:sz="4" w:space="0" w:color="auto"/>
              <w:bottom w:val="nil"/>
              <w:right w:val="single" w:sz="4" w:space="0" w:color="auto"/>
            </w:tcBorders>
            <w:shd w:val="clear" w:color="auto" w:fill="auto"/>
            <w:noWrap/>
            <w:vAlign w:val="center"/>
            <w:hideMark/>
          </w:tcPr>
          <w:p w14:paraId="2B16E3CF"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1</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999</w:t>
            </w:r>
          </w:p>
        </w:tc>
        <w:tc>
          <w:tcPr>
            <w:tcW w:w="976" w:type="pct"/>
            <w:tcBorders>
              <w:top w:val="nil"/>
              <w:left w:val="nil"/>
              <w:bottom w:val="nil"/>
              <w:right w:val="single" w:sz="4" w:space="0" w:color="auto"/>
            </w:tcBorders>
            <w:shd w:val="clear" w:color="auto" w:fill="auto"/>
            <w:noWrap/>
            <w:vAlign w:val="center"/>
            <w:hideMark/>
          </w:tcPr>
          <w:p w14:paraId="282E4ED9"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5</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253</w:t>
            </w:r>
          </w:p>
        </w:tc>
      </w:tr>
      <w:tr w:rsidR="008809A6" w:rsidRPr="00D52A75" w14:paraId="75E3DD51" w14:textId="77777777" w:rsidTr="001C52E7">
        <w:trPr>
          <w:trHeight w:val="255"/>
        </w:trPr>
        <w:tc>
          <w:tcPr>
            <w:tcW w:w="2996" w:type="pct"/>
            <w:tcBorders>
              <w:top w:val="nil"/>
              <w:left w:val="single" w:sz="4" w:space="0" w:color="auto"/>
              <w:bottom w:val="nil"/>
              <w:right w:val="nil"/>
            </w:tcBorders>
            <w:shd w:val="clear" w:color="auto" w:fill="auto"/>
            <w:hideMark/>
          </w:tcPr>
          <w:p w14:paraId="20C9C739"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 (diminution) des autres dettes</w:t>
            </w:r>
          </w:p>
        </w:tc>
        <w:tc>
          <w:tcPr>
            <w:tcW w:w="1028" w:type="pct"/>
            <w:tcBorders>
              <w:top w:val="nil"/>
              <w:left w:val="single" w:sz="4" w:space="0" w:color="auto"/>
              <w:bottom w:val="nil"/>
              <w:right w:val="single" w:sz="4" w:space="0" w:color="auto"/>
            </w:tcBorders>
            <w:shd w:val="clear" w:color="auto" w:fill="auto"/>
            <w:noWrap/>
            <w:vAlign w:val="center"/>
            <w:hideMark/>
          </w:tcPr>
          <w:p w14:paraId="77ECA654"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1</w:t>
            </w:r>
            <w:r w:rsidR="001C52E7" w:rsidRPr="007D0030">
              <w:rPr>
                <w:rFonts w:asciiTheme="minorHAnsi" w:hAnsiTheme="minorHAnsi" w:cstheme="minorHAnsi"/>
                <w:color w:val="000000"/>
                <w:sz w:val="20"/>
                <w:lang w:val="fr-CH" w:eastAsia="zh-CN"/>
              </w:rPr>
              <w:t xml:space="preserve"> </w:t>
            </w:r>
            <w:r w:rsidRPr="007D0030">
              <w:rPr>
                <w:rFonts w:asciiTheme="minorHAnsi" w:hAnsiTheme="minorHAnsi" w:cstheme="minorHAnsi"/>
                <w:color w:val="000000"/>
                <w:sz w:val="20"/>
                <w:lang w:val="fr-CH" w:eastAsia="zh-CN"/>
              </w:rPr>
              <w:t>385</w:t>
            </w:r>
          </w:p>
        </w:tc>
        <w:tc>
          <w:tcPr>
            <w:tcW w:w="976" w:type="pct"/>
            <w:tcBorders>
              <w:top w:val="nil"/>
              <w:left w:val="nil"/>
              <w:bottom w:val="nil"/>
              <w:right w:val="single" w:sz="4" w:space="0" w:color="auto"/>
            </w:tcBorders>
            <w:shd w:val="clear" w:color="auto" w:fill="auto"/>
            <w:noWrap/>
            <w:vAlign w:val="center"/>
            <w:hideMark/>
          </w:tcPr>
          <w:p w14:paraId="4CB5CF70"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3</w:t>
            </w:r>
            <w:r w:rsidR="001C52E7" w:rsidRPr="007D0030">
              <w:rPr>
                <w:rFonts w:asciiTheme="minorHAnsi" w:hAnsiTheme="minorHAnsi" w:cstheme="minorHAnsi"/>
                <w:color w:val="000000"/>
                <w:sz w:val="20"/>
                <w:lang w:val="fr-CH" w:eastAsia="zh-CN"/>
              </w:rPr>
              <w:t xml:space="preserve"> </w:t>
            </w:r>
            <w:r w:rsidR="008809A6" w:rsidRPr="007D0030">
              <w:rPr>
                <w:rFonts w:asciiTheme="minorHAnsi" w:hAnsiTheme="minorHAnsi" w:cstheme="minorHAnsi"/>
                <w:color w:val="000000"/>
                <w:sz w:val="20"/>
                <w:lang w:val="fr-CH" w:eastAsia="zh-CN"/>
              </w:rPr>
              <w:t>264</w:t>
            </w:r>
          </w:p>
        </w:tc>
      </w:tr>
      <w:tr w:rsidR="008809A6" w:rsidRPr="00D52A75" w14:paraId="34834512" w14:textId="77777777" w:rsidTr="001C52E7">
        <w:trPr>
          <w:trHeight w:val="285"/>
        </w:trPr>
        <w:tc>
          <w:tcPr>
            <w:tcW w:w="2996" w:type="pct"/>
            <w:tcBorders>
              <w:top w:val="nil"/>
              <w:left w:val="single" w:sz="4" w:space="0" w:color="auto"/>
              <w:bottom w:val="nil"/>
              <w:right w:val="nil"/>
            </w:tcBorders>
            <w:shd w:val="clear" w:color="auto" w:fill="auto"/>
            <w:hideMark/>
          </w:tcPr>
          <w:p w14:paraId="41AE6044"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Utilisation de provisions pour les avantages du personnel (CT)</w:t>
            </w:r>
          </w:p>
        </w:tc>
        <w:tc>
          <w:tcPr>
            <w:tcW w:w="1028" w:type="pct"/>
            <w:tcBorders>
              <w:top w:val="nil"/>
              <w:left w:val="single" w:sz="4" w:space="0" w:color="auto"/>
              <w:bottom w:val="nil"/>
              <w:right w:val="single" w:sz="4" w:space="0" w:color="auto"/>
            </w:tcBorders>
            <w:shd w:val="clear" w:color="auto" w:fill="auto"/>
            <w:noWrap/>
            <w:vAlign w:val="center"/>
            <w:hideMark/>
          </w:tcPr>
          <w:p w14:paraId="59AFE3A6"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131</w:t>
            </w:r>
          </w:p>
        </w:tc>
        <w:tc>
          <w:tcPr>
            <w:tcW w:w="976" w:type="pct"/>
            <w:tcBorders>
              <w:top w:val="nil"/>
              <w:left w:val="nil"/>
              <w:bottom w:val="nil"/>
              <w:right w:val="single" w:sz="4" w:space="0" w:color="auto"/>
            </w:tcBorders>
            <w:shd w:val="clear" w:color="auto" w:fill="auto"/>
            <w:noWrap/>
            <w:vAlign w:val="center"/>
            <w:hideMark/>
          </w:tcPr>
          <w:p w14:paraId="4BBD3411"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w:t>
            </w:r>
            <w:r w:rsidR="001C52E7" w:rsidRPr="007D0030">
              <w:rPr>
                <w:rFonts w:asciiTheme="minorHAnsi" w:hAnsiTheme="minorHAnsi" w:cstheme="minorHAnsi"/>
                <w:color w:val="000000"/>
                <w:sz w:val="20"/>
                <w:lang w:val="fr-CH" w:eastAsia="zh-CN"/>
              </w:rPr>
              <w:t xml:space="preserve"> </w:t>
            </w:r>
            <w:r w:rsidR="008809A6" w:rsidRPr="007D0030">
              <w:rPr>
                <w:rFonts w:asciiTheme="minorHAnsi" w:hAnsiTheme="minorHAnsi" w:cstheme="minorHAnsi"/>
                <w:color w:val="000000"/>
                <w:sz w:val="20"/>
                <w:lang w:val="fr-CH" w:eastAsia="zh-CN"/>
              </w:rPr>
              <w:t>042</w:t>
            </w:r>
          </w:p>
        </w:tc>
      </w:tr>
      <w:tr w:rsidR="008809A6" w:rsidRPr="00D52A75" w14:paraId="3F53D19C" w14:textId="77777777" w:rsidTr="001C52E7">
        <w:trPr>
          <w:trHeight w:val="285"/>
        </w:trPr>
        <w:tc>
          <w:tcPr>
            <w:tcW w:w="2996" w:type="pct"/>
            <w:tcBorders>
              <w:top w:val="nil"/>
              <w:left w:val="single" w:sz="4" w:space="0" w:color="auto"/>
              <w:bottom w:val="nil"/>
              <w:right w:val="nil"/>
            </w:tcBorders>
            <w:shd w:val="clear" w:color="auto" w:fill="auto"/>
            <w:hideMark/>
          </w:tcPr>
          <w:p w14:paraId="2AFD95A9"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Utilisation de provisions pour le rapatriement (LT)</w:t>
            </w:r>
          </w:p>
        </w:tc>
        <w:tc>
          <w:tcPr>
            <w:tcW w:w="1028" w:type="pct"/>
            <w:tcBorders>
              <w:top w:val="nil"/>
              <w:left w:val="single" w:sz="4" w:space="0" w:color="auto"/>
              <w:bottom w:val="nil"/>
              <w:right w:val="single" w:sz="4" w:space="0" w:color="auto"/>
            </w:tcBorders>
            <w:shd w:val="clear" w:color="auto" w:fill="auto"/>
            <w:noWrap/>
            <w:vAlign w:val="center"/>
            <w:hideMark/>
          </w:tcPr>
          <w:p w14:paraId="5D63513B"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575</w:t>
            </w:r>
          </w:p>
        </w:tc>
        <w:tc>
          <w:tcPr>
            <w:tcW w:w="976" w:type="pct"/>
            <w:tcBorders>
              <w:top w:val="nil"/>
              <w:left w:val="nil"/>
              <w:bottom w:val="nil"/>
              <w:right w:val="single" w:sz="4" w:space="0" w:color="auto"/>
            </w:tcBorders>
            <w:shd w:val="clear" w:color="auto" w:fill="auto"/>
            <w:noWrap/>
            <w:vAlign w:val="center"/>
            <w:hideMark/>
          </w:tcPr>
          <w:p w14:paraId="4630204C"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914</w:t>
            </w:r>
          </w:p>
        </w:tc>
      </w:tr>
      <w:tr w:rsidR="008809A6" w:rsidRPr="00D52A75" w14:paraId="2A807249" w14:textId="77777777" w:rsidTr="001C52E7">
        <w:trPr>
          <w:trHeight w:val="285"/>
        </w:trPr>
        <w:tc>
          <w:tcPr>
            <w:tcW w:w="2996" w:type="pct"/>
            <w:tcBorders>
              <w:top w:val="nil"/>
              <w:left w:val="single" w:sz="4" w:space="0" w:color="auto"/>
              <w:bottom w:val="nil"/>
              <w:right w:val="nil"/>
            </w:tcBorders>
            <w:shd w:val="clear" w:color="auto" w:fill="auto"/>
            <w:hideMark/>
          </w:tcPr>
          <w:p w14:paraId="0D9D2AE3"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Utilisation de provisions pour les congés accumulés (LT)</w:t>
            </w:r>
          </w:p>
        </w:tc>
        <w:tc>
          <w:tcPr>
            <w:tcW w:w="1028" w:type="pct"/>
            <w:tcBorders>
              <w:top w:val="nil"/>
              <w:left w:val="single" w:sz="4" w:space="0" w:color="auto"/>
              <w:bottom w:val="nil"/>
              <w:right w:val="single" w:sz="4" w:space="0" w:color="auto"/>
            </w:tcBorders>
            <w:shd w:val="clear" w:color="auto" w:fill="auto"/>
            <w:noWrap/>
            <w:vAlign w:val="center"/>
            <w:hideMark/>
          </w:tcPr>
          <w:p w14:paraId="6182F871"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119</w:t>
            </w:r>
          </w:p>
        </w:tc>
        <w:tc>
          <w:tcPr>
            <w:tcW w:w="976" w:type="pct"/>
            <w:tcBorders>
              <w:top w:val="nil"/>
              <w:left w:val="nil"/>
              <w:bottom w:val="nil"/>
              <w:right w:val="single" w:sz="4" w:space="0" w:color="auto"/>
            </w:tcBorders>
            <w:shd w:val="clear" w:color="auto" w:fill="auto"/>
            <w:noWrap/>
            <w:vAlign w:val="center"/>
            <w:hideMark/>
          </w:tcPr>
          <w:p w14:paraId="7881E6CE"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95</w:t>
            </w:r>
          </w:p>
        </w:tc>
      </w:tr>
      <w:tr w:rsidR="001A3AC8" w:rsidRPr="00D52A75" w14:paraId="68938DE4" w14:textId="77777777" w:rsidTr="00A45295">
        <w:trPr>
          <w:trHeight w:val="285"/>
        </w:trPr>
        <w:tc>
          <w:tcPr>
            <w:tcW w:w="2996" w:type="pct"/>
            <w:tcBorders>
              <w:top w:val="nil"/>
              <w:left w:val="single" w:sz="4" w:space="0" w:color="auto"/>
              <w:bottom w:val="nil"/>
              <w:right w:val="nil"/>
            </w:tcBorders>
            <w:shd w:val="clear" w:color="auto" w:fill="auto"/>
          </w:tcPr>
          <w:p w14:paraId="1CAD2154" w14:textId="77777777" w:rsidR="001A3AC8" w:rsidRPr="007D0030" w:rsidRDefault="001A3AC8" w:rsidP="00C20287">
            <w:pPr>
              <w:pStyle w:val="Tabletext"/>
              <w:spacing w:before="0" w:after="0"/>
              <w:rPr>
                <w:rFonts w:asciiTheme="minorHAnsi" w:hAnsiTheme="minorHAnsi" w:cstheme="minorHAnsi"/>
                <w:sz w:val="20"/>
                <w:lang w:val="fr-CH" w:eastAsia="zh-CN"/>
              </w:rPr>
            </w:pPr>
          </w:p>
        </w:tc>
        <w:tc>
          <w:tcPr>
            <w:tcW w:w="1028" w:type="pct"/>
            <w:tcBorders>
              <w:top w:val="nil"/>
              <w:left w:val="single" w:sz="4" w:space="0" w:color="auto"/>
              <w:bottom w:val="nil"/>
              <w:right w:val="single" w:sz="4" w:space="0" w:color="auto"/>
            </w:tcBorders>
            <w:shd w:val="clear" w:color="auto" w:fill="auto"/>
            <w:noWrap/>
            <w:vAlign w:val="bottom"/>
          </w:tcPr>
          <w:p w14:paraId="38E45FF1" w14:textId="77777777" w:rsidR="001A3AC8" w:rsidRPr="007D0030" w:rsidRDefault="001A3AC8" w:rsidP="00C20287">
            <w:pPr>
              <w:pStyle w:val="Tabletext"/>
              <w:spacing w:before="0" w:after="0"/>
              <w:jc w:val="right"/>
              <w:rPr>
                <w:rFonts w:asciiTheme="minorHAnsi" w:hAnsiTheme="minorHAnsi" w:cstheme="minorHAnsi"/>
                <w:sz w:val="20"/>
                <w:lang w:val="fr-CH" w:eastAsia="zh-CN"/>
              </w:rPr>
            </w:pPr>
          </w:p>
        </w:tc>
        <w:tc>
          <w:tcPr>
            <w:tcW w:w="976" w:type="pct"/>
            <w:tcBorders>
              <w:top w:val="nil"/>
              <w:left w:val="nil"/>
              <w:bottom w:val="nil"/>
              <w:right w:val="single" w:sz="4" w:space="0" w:color="auto"/>
            </w:tcBorders>
            <w:shd w:val="clear" w:color="auto" w:fill="auto"/>
            <w:noWrap/>
            <w:vAlign w:val="bottom"/>
          </w:tcPr>
          <w:p w14:paraId="2C4184E2" w14:textId="77777777" w:rsidR="001A3AC8" w:rsidRPr="007D0030" w:rsidRDefault="001A3AC8" w:rsidP="00C20287">
            <w:pPr>
              <w:pStyle w:val="Tabletext"/>
              <w:spacing w:before="0" w:after="0"/>
              <w:jc w:val="right"/>
              <w:rPr>
                <w:rFonts w:asciiTheme="minorHAnsi" w:hAnsiTheme="minorHAnsi" w:cstheme="minorHAnsi"/>
                <w:sz w:val="20"/>
                <w:lang w:val="fr-CH" w:eastAsia="zh-CN"/>
              </w:rPr>
            </w:pPr>
          </w:p>
        </w:tc>
      </w:tr>
      <w:tr w:rsidR="008809A6" w:rsidRPr="00D52A75" w14:paraId="17C04A7D" w14:textId="77777777" w:rsidTr="001C52E7">
        <w:trPr>
          <w:trHeight w:val="255"/>
        </w:trPr>
        <w:tc>
          <w:tcPr>
            <w:tcW w:w="2996" w:type="pct"/>
            <w:tcBorders>
              <w:top w:val="nil"/>
              <w:left w:val="single" w:sz="4" w:space="0" w:color="auto"/>
              <w:bottom w:val="nil"/>
              <w:right w:val="nil"/>
            </w:tcBorders>
            <w:shd w:val="clear" w:color="auto" w:fill="auto"/>
            <w:hideMark/>
          </w:tcPr>
          <w:p w14:paraId="7FB76214"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 xml:space="preserve">Augmentation (diminution) </w:t>
            </w:r>
            <w:r w:rsidRPr="007D0030">
              <w:rPr>
                <w:rFonts w:asciiTheme="minorHAnsi" w:hAnsiTheme="minorHAnsi" w:cstheme="minorHAnsi"/>
                <w:sz w:val="20"/>
                <w:lang w:val="fr-CH" w:eastAsia="zh-CN"/>
              </w:rPr>
              <w:sym w:font="Symbol" w:char="F02D"/>
            </w:r>
            <w:r w:rsidRPr="007D0030">
              <w:rPr>
                <w:rFonts w:asciiTheme="minorHAnsi" w:hAnsiTheme="minorHAnsi" w:cstheme="minorHAnsi"/>
                <w:sz w:val="20"/>
                <w:lang w:val="fr-CH" w:eastAsia="zh-CN"/>
              </w:rPr>
              <w:t xml:space="preserve"> Autres provisions</w:t>
            </w:r>
          </w:p>
        </w:tc>
        <w:tc>
          <w:tcPr>
            <w:tcW w:w="1028" w:type="pct"/>
            <w:tcBorders>
              <w:top w:val="nil"/>
              <w:left w:val="single" w:sz="4" w:space="0" w:color="auto"/>
              <w:bottom w:val="nil"/>
              <w:right w:val="single" w:sz="4" w:space="0" w:color="auto"/>
            </w:tcBorders>
            <w:shd w:val="clear" w:color="auto" w:fill="auto"/>
            <w:noWrap/>
            <w:vAlign w:val="center"/>
            <w:hideMark/>
          </w:tcPr>
          <w:p w14:paraId="393A9BF1"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560</w:t>
            </w:r>
          </w:p>
        </w:tc>
        <w:tc>
          <w:tcPr>
            <w:tcW w:w="976" w:type="pct"/>
            <w:tcBorders>
              <w:top w:val="nil"/>
              <w:left w:val="nil"/>
              <w:bottom w:val="nil"/>
              <w:right w:val="single" w:sz="4" w:space="0" w:color="auto"/>
            </w:tcBorders>
            <w:shd w:val="clear" w:color="auto" w:fill="auto"/>
            <w:noWrap/>
            <w:vAlign w:val="center"/>
            <w:hideMark/>
          </w:tcPr>
          <w:p w14:paraId="187D3E00"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342</w:t>
            </w:r>
          </w:p>
        </w:tc>
      </w:tr>
      <w:tr w:rsidR="008809A6" w:rsidRPr="00D52A75" w14:paraId="18424A24" w14:textId="77777777" w:rsidTr="001C52E7">
        <w:trPr>
          <w:trHeight w:val="255"/>
        </w:trPr>
        <w:tc>
          <w:tcPr>
            <w:tcW w:w="2996" w:type="pct"/>
            <w:tcBorders>
              <w:top w:val="nil"/>
              <w:left w:val="single" w:sz="4" w:space="0" w:color="auto"/>
              <w:bottom w:val="nil"/>
              <w:right w:val="nil"/>
            </w:tcBorders>
            <w:shd w:val="clear" w:color="auto" w:fill="auto"/>
            <w:hideMark/>
          </w:tcPr>
          <w:p w14:paraId="46F651A3"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 (diminution) des fonds de tiers</w:t>
            </w:r>
          </w:p>
        </w:tc>
        <w:tc>
          <w:tcPr>
            <w:tcW w:w="1028" w:type="pct"/>
            <w:tcBorders>
              <w:top w:val="nil"/>
              <w:left w:val="single" w:sz="4" w:space="0" w:color="auto"/>
              <w:bottom w:val="nil"/>
              <w:right w:val="single" w:sz="4" w:space="0" w:color="auto"/>
            </w:tcBorders>
            <w:shd w:val="clear" w:color="auto" w:fill="auto"/>
            <w:noWrap/>
            <w:vAlign w:val="center"/>
            <w:hideMark/>
          </w:tcPr>
          <w:p w14:paraId="72A6A4D7"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7</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530</w:t>
            </w:r>
          </w:p>
        </w:tc>
        <w:tc>
          <w:tcPr>
            <w:tcW w:w="976" w:type="pct"/>
            <w:tcBorders>
              <w:top w:val="nil"/>
              <w:left w:val="nil"/>
              <w:bottom w:val="nil"/>
              <w:right w:val="single" w:sz="4" w:space="0" w:color="auto"/>
            </w:tcBorders>
            <w:shd w:val="clear" w:color="auto" w:fill="auto"/>
            <w:noWrap/>
            <w:vAlign w:val="center"/>
            <w:hideMark/>
          </w:tcPr>
          <w:p w14:paraId="7E0EC902"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w:t>
            </w:r>
            <w:r w:rsidR="008809A6" w:rsidRPr="007D0030">
              <w:rPr>
                <w:rFonts w:asciiTheme="minorHAnsi" w:hAnsiTheme="minorHAnsi" w:cstheme="minorHAnsi"/>
                <w:color w:val="000000"/>
                <w:sz w:val="20"/>
                <w:lang w:val="fr-CH" w:eastAsia="zh-CN"/>
              </w:rPr>
              <w:t>1</w:t>
            </w:r>
            <w:r w:rsidR="001C52E7" w:rsidRPr="007D0030">
              <w:rPr>
                <w:rFonts w:asciiTheme="minorHAnsi" w:hAnsiTheme="minorHAnsi" w:cstheme="minorHAnsi"/>
                <w:color w:val="000000"/>
                <w:sz w:val="20"/>
                <w:lang w:val="fr-CH" w:eastAsia="zh-CN"/>
              </w:rPr>
              <w:t xml:space="preserve"> </w:t>
            </w:r>
            <w:r w:rsidR="008809A6" w:rsidRPr="007D0030">
              <w:rPr>
                <w:rFonts w:asciiTheme="minorHAnsi" w:hAnsiTheme="minorHAnsi" w:cstheme="minorHAnsi"/>
                <w:color w:val="000000"/>
                <w:sz w:val="20"/>
                <w:lang w:val="fr-CH" w:eastAsia="zh-CN"/>
              </w:rPr>
              <w:t>131</w:t>
            </w:r>
          </w:p>
        </w:tc>
      </w:tr>
      <w:tr w:rsidR="008809A6" w:rsidRPr="00D52A75" w14:paraId="7424C5D4" w14:textId="77777777" w:rsidTr="001C52E7">
        <w:trPr>
          <w:trHeight w:val="255"/>
        </w:trPr>
        <w:tc>
          <w:tcPr>
            <w:tcW w:w="2996" w:type="pct"/>
            <w:tcBorders>
              <w:top w:val="nil"/>
              <w:left w:val="single" w:sz="4" w:space="0" w:color="auto"/>
              <w:bottom w:val="nil"/>
              <w:right w:val="nil"/>
            </w:tcBorders>
            <w:shd w:val="clear" w:color="auto" w:fill="auto"/>
            <w:hideMark/>
          </w:tcPr>
          <w:p w14:paraId="4222F6A8"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Variation des fonds propres</w:t>
            </w:r>
          </w:p>
        </w:tc>
        <w:tc>
          <w:tcPr>
            <w:tcW w:w="1028" w:type="pct"/>
            <w:tcBorders>
              <w:top w:val="nil"/>
              <w:left w:val="single" w:sz="4" w:space="0" w:color="auto"/>
              <w:bottom w:val="nil"/>
              <w:right w:val="single" w:sz="4" w:space="0" w:color="auto"/>
            </w:tcBorders>
            <w:shd w:val="clear" w:color="auto" w:fill="auto"/>
            <w:noWrap/>
            <w:vAlign w:val="center"/>
            <w:hideMark/>
          </w:tcPr>
          <w:p w14:paraId="525D71FB"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8</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044</w:t>
            </w:r>
          </w:p>
        </w:tc>
        <w:tc>
          <w:tcPr>
            <w:tcW w:w="976" w:type="pct"/>
            <w:tcBorders>
              <w:top w:val="nil"/>
              <w:left w:val="nil"/>
              <w:bottom w:val="nil"/>
              <w:right w:val="single" w:sz="4" w:space="0" w:color="auto"/>
            </w:tcBorders>
            <w:shd w:val="clear" w:color="auto" w:fill="auto"/>
            <w:noWrap/>
            <w:vAlign w:val="center"/>
            <w:hideMark/>
          </w:tcPr>
          <w:p w14:paraId="65EA9A0D"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834</w:t>
            </w:r>
          </w:p>
        </w:tc>
      </w:tr>
      <w:tr w:rsidR="001A3AC8" w:rsidRPr="00D52A75" w14:paraId="4637D718" w14:textId="77777777" w:rsidTr="008809A6">
        <w:trPr>
          <w:trHeight w:val="99"/>
        </w:trPr>
        <w:tc>
          <w:tcPr>
            <w:tcW w:w="2996" w:type="pct"/>
            <w:tcBorders>
              <w:top w:val="nil"/>
              <w:left w:val="single" w:sz="4" w:space="0" w:color="auto"/>
              <w:bottom w:val="nil"/>
              <w:right w:val="nil"/>
            </w:tcBorders>
            <w:shd w:val="clear" w:color="auto" w:fill="auto"/>
            <w:noWrap/>
            <w:vAlign w:val="bottom"/>
            <w:hideMark/>
          </w:tcPr>
          <w:p w14:paraId="41C63F71"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028" w:type="pct"/>
            <w:tcBorders>
              <w:top w:val="nil"/>
              <w:left w:val="single" w:sz="4" w:space="0" w:color="auto"/>
              <w:bottom w:val="nil"/>
              <w:right w:val="single" w:sz="4" w:space="0" w:color="auto"/>
            </w:tcBorders>
            <w:shd w:val="clear" w:color="auto" w:fill="auto"/>
            <w:noWrap/>
            <w:vAlign w:val="bottom"/>
            <w:hideMark/>
          </w:tcPr>
          <w:p w14:paraId="6D7C9B67"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6062B7F3"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8809A6" w:rsidRPr="00D52A75" w14:paraId="6D899E44" w14:textId="77777777" w:rsidTr="001C52E7">
        <w:trPr>
          <w:trHeight w:val="255"/>
        </w:trPr>
        <w:tc>
          <w:tcPr>
            <w:tcW w:w="2996" w:type="pct"/>
            <w:tcBorders>
              <w:top w:val="single" w:sz="4" w:space="0" w:color="auto"/>
              <w:left w:val="single" w:sz="4" w:space="0" w:color="auto"/>
              <w:bottom w:val="single" w:sz="4" w:space="0" w:color="auto"/>
              <w:right w:val="nil"/>
            </w:tcBorders>
            <w:shd w:val="clear" w:color="auto" w:fill="auto"/>
            <w:hideMark/>
          </w:tcPr>
          <w:p w14:paraId="67438A2F" w14:textId="77777777" w:rsidR="008809A6" w:rsidRPr="007D0030" w:rsidRDefault="008809A6"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sz w:val="20"/>
                <w:lang w:val="fr-CH" w:eastAsia="zh-CN"/>
              </w:rPr>
              <w:t>Flux de trésorerie provenant des activités opérationnelles</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191E71"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0"/>
                <w:lang w:val="fr-CH" w:eastAsia="zh-CN"/>
              </w:rPr>
            </w:pPr>
            <w:r w:rsidRPr="007D0030">
              <w:rPr>
                <w:rFonts w:asciiTheme="minorHAnsi" w:hAnsiTheme="minorHAnsi" w:cstheme="minorHAnsi"/>
                <w:b/>
                <w:bCs/>
                <w:sz w:val="20"/>
                <w:lang w:val="fr-CH" w:eastAsia="zh-CN"/>
              </w:rPr>
              <w:t>33</w:t>
            </w:r>
            <w:r w:rsidR="001C52E7" w:rsidRPr="007D0030">
              <w:rPr>
                <w:rFonts w:asciiTheme="minorHAnsi" w:hAnsiTheme="minorHAnsi" w:cstheme="minorHAnsi"/>
                <w:b/>
                <w:bCs/>
                <w:sz w:val="20"/>
                <w:lang w:val="fr-CH" w:eastAsia="zh-CN"/>
              </w:rPr>
              <w:t xml:space="preserve"> </w:t>
            </w:r>
            <w:r w:rsidRPr="007D0030">
              <w:rPr>
                <w:rFonts w:asciiTheme="minorHAnsi" w:hAnsiTheme="minorHAnsi" w:cstheme="minorHAnsi"/>
                <w:b/>
                <w:bCs/>
                <w:sz w:val="20"/>
                <w:lang w:val="fr-CH" w:eastAsia="zh-CN"/>
              </w:rPr>
              <w:t>681</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4FB1A812"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w:t>
            </w:r>
            <w:r w:rsidR="008809A6" w:rsidRPr="007D0030">
              <w:rPr>
                <w:rFonts w:asciiTheme="minorHAnsi" w:hAnsiTheme="minorHAnsi" w:cstheme="minorHAnsi"/>
                <w:b/>
                <w:bCs/>
                <w:color w:val="000000"/>
                <w:sz w:val="20"/>
                <w:lang w:val="fr-CH" w:eastAsia="zh-CN"/>
              </w:rPr>
              <w:t>15</w:t>
            </w:r>
            <w:r w:rsidR="001C52E7" w:rsidRPr="007D0030">
              <w:rPr>
                <w:rFonts w:asciiTheme="minorHAnsi" w:hAnsiTheme="minorHAnsi" w:cstheme="minorHAnsi"/>
                <w:b/>
                <w:bCs/>
                <w:color w:val="000000"/>
                <w:sz w:val="20"/>
                <w:lang w:val="fr-CH" w:eastAsia="zh-CN"/>
              </w:rPr>
              <w:t xml:space="preserve"> </w:t>
            </w:r>
            <w:r w:rsidR="008809A6" w:rsidRPr="007D0030">
              <w:rPr>
                <w:rFonts w:asciiTheme="minorHAnsi" w:hAnsiTheme="minorHAnsi" w:cstheme="minorHAnsi"/>
                <w:b/>
                <w:bCs/>
                <w:color w:val="000000"/>
                <w:sz w:val="20"/>
                <w:lang w:val="fr-CH" w:eastAsia="zh-CN"/>
              </w:rPr>
              <w:t>391</w:t>
            </w:r>
          </w:p>
        </w:tc>
      </w:tr>
      <w:tr w:rsidR="001A3AC8" w:rsidRPr="00D52A75" w14:paraId="04755962" w14:textId="77777777" w:rsidTr="008809A6">
        <w:trPr>
          <w:trHeight w:val="285"/>
        </w:trPr>
        <w:tc>
          <w:tcPr>
            <w:tcW w:w="2996" w:type="pct"/>
            <w:tcBorders>
              <w:top w:val="nil"/>
              <w:left w:val="single" w:sz="4" w:space="0" w:color="auto"/>
              <w:bottom w:val="nil"/>
              <w:right w:val="nil"/>
            </w:tcBorders>
            <w:shd w:val="clear" w:color="auto" w:fill="auto"/>
            <w:hideMark/>
          </w:tcPr>
          <w:p w14:paraId="53898DD7"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c>
          <w:tcPr>
            <w:tcW w:w="1028" w:type="pct"/>
            <w:tcBorders>
              <w:top w:val="nil"/>
              <w:left w:val="single" w:sz="4" w:space="0" w:color="auto"/>
              <w:bottom w:val="nil"/>
              <w:right w:val="single" w:sz="4" w:space="0" w:color="auto"/>
            </w:tcBorders>
            <w:shd w:val="clear" w:color="auto" w:fill="auto"/>
            <w:noWrap/>
            <w:vAlign w:val="bottom"/>
            <w:hideMark/>
          </w:tcPr>
          <w:p w14:paraId="5F1343C0"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011B0401"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1A3AC8" w:rsidRPr="00D52A75" w14:paraId="59DF78AC" w14:textId="77777777" w:rsidTr="008809A6">
        <w:trPr>
          <w:trHeight w:val="285"/>
        </w:trPr>
        <w:tc>
          <w:tcPr>
            <w:tcW w:w="2996" w:type="pct"/>
            <w:tcBorders>
              <w:top w:val="nil"/>
              <w:left w:val="single" w:sz="4" w:space="0" w:color="auto"/>
              <w:bottom w:val="nil"/>
              <w:right w:val="nil"/>
            </w:tcBorders>
            <w:shd w:val="clear" w:color="auto" w:fill="auto"/>
            <w:hideMark/>
          </w:tcPr>
          <w:p w14:paraId="24F2AEDD" w14:textId="6F7A630A" w:rsidR="001A3AC8" w:rsidRPr="007D0030" w:rsidRDefault="001A3AC8"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sz w:val="20"/>
                <w:lang w:val="fr-CH" w:eastAsia="zh-CN"/>
              </w:rPr>
              <w:t>Flux de trésorerie nets provenant des activités d</w:t>
            </w:r>
            <w:r w:rsidR="00825786" w:rsidRPr="007D0030">
              <w:rPr>
                <w:rFonts w:asciiTheme="minorHAnsi" w:hAnsiTheme="minorHAnsi" w:cstheme="minorHAnsi"/>
                <w:sz w:val="20"/>
                <w:lang w:val="fr-CH" w:eastAsia="zh-CN"/>
              </w:rPr>
              <w:t>'</w:t>
            </w:r>
            <w:r w:rsidRPr="007D0030">
              <w:rPr>
                <w:rFonts w:asciiTheme="minorHAnsi" w:hAnsiTheme="minorHAnsi" w:cstheme="minorHAnsi"/>
                <w:sz w:val="20"/>
                <w:lang w:val="fr-CH" w:eastAsia="zh-CN"/>
              </w:rPr>
              <w:t>investissement</w:t>
            </w:r>
          </w:p>
        </w:tc>
        <w:tc>
          <w:tcPr>
            <w:tcW w:w="1028" w:type="pct"/>
            <w:tcBorders>
              <w:top w:val="nil"/>
              <w:left w:val="single" w:sz="4" w:space="0" w:color="auto"/>
              <w:bottom w:val="nil"/>
              <w:right w:val="single" w:sz="4" w:space="0" w:color="auto"/>
            </w:tcBorders>
            <w:shd w:val="clear" w:color="auto" w:fill="auto"/>
            <w:noWrap/>
            <w:vAlign w:val="bottom"/>
            <w:hideMark/>
          </w:tcPr>
          <w:p w14:paraId="0D2B2458"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4B1E062B"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8809A6" w:rsidRPr="00D52A75" w14:paraId="5F7524A1" w14:textId="77777777" w:rsidTr="001C52E7">
        <w:trPr>
          <w:trHeight w:val="285"/>
        </w:trPr>
        <w:tc>
          <w:tcPr>
            <w:tcW w:w="2996" w:type="pct"/>
            <w:tcBorders>
              <w:top w:val="nil"/>
              <w:left w:val="single" w:sz="4" w:space="0" w:color="auto"/>
              <w:bottom w:val="nil"/>
              <w:right w:val="nil"/>
            </w:tcBorders>
            <w:shd w:val="clear" w:color="auto" w:fill="auto"/>
            <w:hideMark/>
          </w:tcPr>
          <w:p w14:paraId="6D2546EF"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(Augmentation)/diminution des placements</w:t>
            </w:r>
          </w:p>
        </w:tc>
        <w:tc>
          <w:tcPr>
            <w:tcW w:w="1028" w:type="pct"/>
            <w:tcBorders>
              <w:top w:val="nil"/>
              <w:left w:val="single" w:sz="4" w:space="0" w:color="auto"/>
              <w:bottom w:val="nil"/>
              <w:right w:val="single" w:sz="4" w:space="0" w:color="auto"/>
            </w:tcBorders>
            <w:shd w:val="clear" w:color="auto" w:fill="auto"/>
            <w:noWrap/>
            <w:vAlign w:val="center"/>
            <w:hideMark/>
          </w:tcPr>
          <w:p w14:paraId="4A1F209B"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17</w:t>
            </w:r>
            <w:r w:rsidR="001C52E7" w:rsidRPr="007D0030">
              <w:rPr>
                <w:rFonts w:asciiTheme="minorHAnsi" w:hAnsiTheme="minorHAnsi" w:cstheme="minorHAnsi"/>
                <w:sz w:val="20"/>
                <w:lang w:val="fr-CH" w:eastAsia="zh-CN"/>
              </w:rPr>
              <w:t xml:space="preserve"> </w:t>
            </w:r>
            <w:r w:rsidR="008809A6" w:rsidRPr="007D0030">
              <w:rPr>
                <w:rFonts w:asciiTheme="minorHAnsi" w:hAnsiTheme="minorHAnsi" w:cstheme="minorHAnsi"/>
                <w:sz w:val="20"/>
                <w:lang w:val="fr-CH" w:eastAsia="zh-CN"/>
              </w:rPr>
              <w:t>633</w:t>
            </w:r>
          </w:p>
        </w:tc>
        <w:tc>
          <w:tcPr>
            <w:tcW w:w="976" w:type="pct"/>
            <w:tcBorders>
              <w:top w:val="nil"/>
              <w:left w:val="nil"/>
              <w:bottom w:val="nil"/>
              <w:right w:val="single" w:sz="4" w:space="0" w:color="auto"/>
            </w:tcBorders>
            <w:shd w:val="clear" w:color="auto" w:fill="auto"/>
            <w:noWrap/>
            <w:vAlign w:val="center"/>
            <w:hideMark/>
          </w:tcPr>
          <w:p w14:paraId="2732B5CC"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33</w:t>
            </w:r>
            <w:r w:rsidR="001C52E7" w:rsidRPr="007D0030">
              <w:rPr>
                <w:rFonts w:asciiTheme="minorHAnsi" w:hAnsiTheme="minorHAnsi" w:cstheme="minorHAnsi"/>
                <w:sz w:val="20"/>
                <w:lang w:val="fr-CH" w:eastAsia="zh-CN"/>
              </w:rPr>
              <w:t xml:space="preserve"> </w:t>
            </w:r>
            <w:r w:rsidRPr="007D0030">
              <w:rPr>
                <w:rFonts w:asciiTheme="minorHAnsi" w:hAnsiTheme="minorHAnsi" w:cstheme="minorHAnsi"/>
                <w:sz w:val="20"/>
                <w:lang w:val="fr-CH" w:eastAsia="zh-CN"/>
              </w:rPr>
              <w:t>617</w:t>
            </w:r>
          </w:p>
        </w:tc>
      </w:tr>
      <w:tr w:rsidR="008809A6" w:rsidRPr="00D52A75" w14:paraId="34366421" w14:textId="77777777" w:rsidTr="001C52E7">
        <w:trPr>
          <w:trHeight w:val="285"/>
        </w:trPr>
        <w:tc>
          <w:tcPr>
            <w:tcW w:w="2996" w:type="pct"/>
            <w:tcBorders>
              <w:top w:val="nil"/>
              <w:left w:val="single" w:sz="4" w:space="0" w:color="auto"/>
              <w:bottom w:val="nil"/>
              <w:right w:val="nil"/>
            </w:tcBorders>
            <w:shd w:val="clear" w:color="auto" w:fill="auto"/>
            <w:hideMark/>
          </w:tcPr>
          <w:p w14:paraId="2C0B264E"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Intérêts reçus sur placement à court terme</w:t>
            </w:r>
          </w:p>
        </w:tc>
        <w:tc>
          <w:tcPr>
            <w:tcW w:w="1028" w:type="pct"/>
            <w:tcBorders>
              <w:top w:val="nil"/>
              <w:left w:val="single" w:sz="4" w:space="0" w:color="auto"/>
              <w:bottom w:val="nil"/>
              <w:right w:val="single" w:sz="4" w:space="0" w:color="auto"/>
            </w:tcBorders>
            <w:shd w:val="clear" w:color="auto" w:fill="auto"/>
            <w:noWrap/>
            <w:vAlign w:val="center"/>
            <w:hideMark/>
          </w:tcPr>
          <w:p w14:paraId="42C954CE"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748</w:t>
            </w:r>
          </w:p>
        </w:tc>
        <w:tc>
          <w:tcPr>
            <w:tcW w:w="976" w:type="pct"/>
            <w:tcBorders>
              <w:top w:val="nil"/>
              <w:left w:val="nil"/>
              <w:bottom w:val="nil"/>
              <w:right w:val="single" w:sz="4" w:space="0" w:color="auto"/>
            </w:tcBorders>
            <w:shd w:val="clear" w:color="000000" w:fill="FFFFFF"/>
            <w:noWrap/>
            <w:vAlign w:val="center"/>
            <w:hideMark/>
          </w:tcPr>
          <w:p w14:paraId="40C72DD7"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220</w:t>
            </w:r>
          </w:p>
        </w:tc>
      </w:tr>
      <w:tr w:rsidR="008809A6" w:rsidRPr="00D52A75" w14:paraId="51DC6DB0" w14:textId="77777777" w:rsidTr="001C52E7">
        <w:trPr>
          <w:trHeight w:val="285"/>
        </w:trPr>
        <w:tc>
          <w:tcPr>
            <w:tcW w:w="2996" w:type="pct"/>
            <w:tcBorders>
              <w:top w:val="nil"/>
              <w:left w:val="single" w:sz="4" w:space="0" w:color="auto"/>
              <w:bottom w:val="nil"/>
              <w:right w:val="nil"/>
            </w:tcBorders>
            <w:shd w:val="clear" w:color="auto" w:fill="auto"/>
            <w:hideMark/>
          </w:tcPr>
          <w:p w14:paraId="25AC035B" w14:textId="50ED95F1"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(Acquisition)/Vente d</w:t>
            </w:r>
            <w:r w:rsidR="00825786" w:rsidRPr="007D0030">
              <w:rPr>
                <w:rFonts w:asciiTheme="minorHAnsi" w:hAnsiTheme="minorHAnsi" w:cstheme="minorHAnsi"/>
                <w:sz w:val="20"/>
                <w:lang w:val="fr-CH" w:eastAsia="zh-CN"/>
              </w:rPr>
              <w:t>'</w:t>
            </w:r>
            <w:r w:rsidRPr="007D0030">
              <w:rPr>
                <w:rFonts w:asciiTheme="minorHAnsi" w:hAnsiTheme="minorHAnsi" w:cstheme="minorHAnsi"/>
                <w:sz w:val="20"/>
                <w:lang w:val="fr-CH" w:eastAsia="zh-CN"/>
              </w:rPr>
              <w:t>immobilisations corporelles</w:t>
            </w:r>
          </w:p>
        </w:tc>
        <w:tc>
          <w:tcPr>
            <w:tcW w:w="1028" w:type="pct"/>
            <w:tcBorders>
              <w:top w:val="nil"/>
              <w:left w:val="single" w:sz="4" w:space="0" w:color="auto"/>
              <w:bottom w:val="nil"/>
              <w:right w:val="single" w:sz="4" w:space="0" w:color="auto"/>
            </w:tcBorders>
            <w:shd w:val="clear" w:color="auto" w:fill="auto"/>
            <w:noWrap/>
            <w:vAlign w:val="center"/>
            <w:hideMark/>
          </w:tcPr>
          <w:p w14:paraId="53098AD5"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393</w:t>
            </w:r>
          </w:p>
        </w:tc>
        <w:tc>
          <w:tcPr>
            <w:tcW w:w="976" w:type="pct"/>
            <w:tcBorders>
              <w:top w:val="nil"/>
              <w:left w:val="nil"/>
              <w:bottom w:val="nil"/>
              <w:right w:val="single" w:sz="4" w:space="0" w:color="auto"/>
            </w:tcBorders>
            <w:shd w:val="clear" w:color="000000" w:fill="FFFFFF"/>
            <w:noWrap/>
            <w:vAlign w:val="center"/>
            <w:hideMark/>
          </w:tcPr>
          <w:p w14:paraId="301FDFE0"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1</w:t>
            </w:r>
            <w:r w:rsidR="001C52E7" w:rsidRPr="007D0030">
              <w:rPr>
                <w:rFonts w:asciiTheme="minorHAnsi" w:hAnsiTheme="minorHAnsi" w:cstheme="minorHAnsi"/>
                <w:sz w:val="20"/>
                <w:lang w:val="fr-CH" w:eastAsia="zh-CN"/>
              </w:rPr>
              <w:t xml:space="preserve"> </w:t>
            </w:r>
            <w:r w:rsidR="008809A6" w:rsidRPr="007D0030">
              <w:rPr>
                <w:rFonts w:asciiTheme="minorHAnsi" w:hAnsiTheme="minorHAnsi" w:cstheme="minorHAnsi"/>
                <w:sz w:val="20"/>
                <w:lang w:val="fr-CH" w:eastAsia="zh-CN"/>
              </w:rPr>
              <w:t>100</w:t>
            </w:r>
          </w:p>
        </w:tc>
      </w:tr>
      <w:tr w:rsidR="008809A6" w:rsidRPr="00D52A75" w14:paraId="019C8705" w14:textId="77777777" w:rsidTr="001C52E7">
        <w:trPr>
          <w:trHeight w:val="285"/>
        </w:trPr>
        <w:tc>
          <w:tcPr>
            <w:tcW w:w="2996" w:type="pct"/>
            <w:tcBorders>
              <w:top w:val="nil"/>
              <w:left w:val="single" w:sz="4" w:space="0" w:color="auto"/>
              <w:bottom w:val="nil"/>
              <w:right w:val="nil"/>
            </w:tcBorders>
            <w:shd w:val="clear" w:color="auto" w:fill="auto"/>
            <w:hideMark/>
          </w:tcPr>
          <w:p w14:paraId="1068E690" w14:textId="5C48AF70"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(Acquisition)/Vente d</w:t>
            </w:r>
            <w:r w:rsidR="00825786" w:rsidRPr="007D0030">
              <w:rPr>
                <w:rFonts w:asciiTheme="minorHAnsi" w:hAnsiTheme="minorHAnsi" w:cstheme="minorHAnsi"/>
                <w:sz w:val="20"/>
                <w:lang w:val="fr-CH" w:eastAsia="zh-CN"/>
              </w:rPr>
              <w:t>'</w:t>
            </w:r>
            <w:r w:rsidRPr="007D0030">
              <w:rPr>
                <w:rFonts w:asciiTheme="minorHAnsi" w:hAnsiTheme="minorHAnsi" w:cstheme="minorHAnsi"/>
                <w:sz w:val="20"/>
                <w:lang w:val="fr-CH" w:eastAsia="zh-CN"/>
              </w:rPr>
              <w:t>immobilisations incorporelles</w:t>
            </w:r>
          </w:p>
        </w:tc>
        <w:tc>
          <w:tcPr>
            <w:tcW w:w="1028" w:type="pct"/>
            <w:tcBorders>
              <w:top w:val="nil"/>
              <w:left w:val="single" w:sz="4" w:space="0" w:color="auto"/>
              <w:bottom w:val="nil"/>
              <w:right w:val="single" w:sz="4" w:space="0" w:color="auto"/>
            </w:tcBorders>
            <w:shd w:val="clear" w:color="auto" w:fill="auto"/>
            <w:noWrap/>
            <w:vAlign w:val="center"/>
            <w:hideMark/>
          </w:tcPr>
          <w:p w14:paraId="2361CBD3"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1</w:t>
            </w:r>
            <w:r w:rsidR="001C52E7" w:rsidRPr="007D0030">
              <w:rPr>
                <w:rFonts w:asciiTheme="minorHAnsi" w:hAnsiTheme="minorHAnsi" w:cstheme="minorHAnsi"/>
                <w:sz w:val="20"/>
                <w:lang w:val="fr-CH" w:eastAsia="zh-CN"/>
              </w:rPr>
              <w:t xml:space="preserve"> </w:t>
            </w:r>
            <w:r w:rsidR="008809A6" w:rsidRPr="007D0030">
              <w:rPr>
                <w:rFonts w:asciiTheme="minorHAnsi" w:hAnsiTheme="minorHAnsi" w:cstheme="minorHAnsi"/>
                <w:sz w:val="20"/>
                <w:lang w:val="fr-CH" w:eastAsia="zh-CN"/>
              </w:rPr>
              <w:t>256</w:t>
            </w:r>
          </w:p>
        </w:tc>
        <w:tc>
          <w:tcPr>
            <w:tcW w:w="976" w:type="pct"/>
            <w:tcBorders>
              <w:top w:val="nil"/>
              <w:left w:val="nil"/>
              <w:bottom w:val="nil"/>
              <w:right w:val="single" w:sz="4" w:space="0" w:color="auto"/>
            </w:tcBorders>
            <w:shd w:val="clear" w:color="auto" w:fill="auto"/>
            <w:noWrap/>
            <w:vAlign w:val="center"/>
            <w:hideMark/>
          </w:tcPr>
          <w:p w14:paraId="79D52940"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353</w:t>
            </w:r>
          </w:p>
        </w:tc>
      </w:tr>
      <w:tr w:rsidR="008809A6" w:rsidRPr="00D52A75" w14:paraId="37F9E097" w14:textId="77777777" w:rsidTr="001C52E7">
        <w:trPr>
          <w:trHeight w:val="255"/>
        </w:trPr>
        <w:tc>
          <w:tcPr>
            <w:tcW w:w="2996" w:type="pct"/>
            <w:tcBorders>
              <w:top w:val="nil"/>
              <w:left w:val="single" w:sz="4" w:space="0" w:color="auto"/>
              <w:bottom w:val="nil"/>
              <w:right w:val="nil"/>
            </w:tcBorders>
            <w:shd w:val="clear" w:color="auto" w:fill="auto"/>
            <w:hideMark/>
          </w:tcPr>
          <w:p w14:paraId="6CF48D93" w14:textId="77777777"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(Acquisition)/Vente de biens en construction</w:t>
            </w:r>
          </w:p>
        </w:tc>
        <w:tc>
          <w:tcPr>
            <w:tcW w:w="1028" w:type="pct"/>
            <w:tcBorders>
              <w:top w:val="nil"/>
              <w:left w:val="single" w:sz="4" w:space="0" w:color="auto"/>
              <w:bottom w:val="nil"/>
              <w:right w:val="single" w:sz="4" w:space="0" w:color="auto"/>
            </w:tcBorders>
            <w:shd w:val="clear" w:color="auto" w:fill="auto"/>
            <w:noWrap/>
            <w:vAlign w:val="center"/>
            <w:hideMark/>
          </w:tcPr>
          <w:p w14:paraId="7CE83A89"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1</w:t>
            </w:r>
            <w:r w:rsidR="001C52E7" w:rsidRPr="007D0030">
              <w:rPr>
                <w:rFonts w:asciiTheme="minorHAnsi" w:hAnsiTheme="minorHAnsi" w:cstheme="minorHAnsi"/>
                <w:sz w:val="20"/>
                <w:lang w:val="fr-CH" w:eastAsia="zh-CN"/>
              </w:rPr>
              <w:t xml:space="preserve"> </w:t>
            </w:r>
            <w:r w:rsidR="008809A6" w:rsidRPr="007D0030">
              <w:rPr>
                <w:rFonts w:asciiTheme="minorHAnsi" w:hAnsiTheme="minorHAnsi" w:cstheme="minorHAnsi"/>
                <w:sz w:val="20"/>
                <w:lang w:val="fr-CH" w:eastAsia="zh-CN"/>
              </w:rPr>
              <w:t>964</w:t>
            </w:r>
          </w:p>
        </w:tc>
        <w:tc>
          <w:tcPr>
            <w:tcW w:w="976" w:type="pct"/>
            <w:tcBorders>
              <w:top w:val="nil"/>
              <w:left w:val="nil"/>
              <w:bottom w:val="nil"/>
              <w:right w:val="single" w:sz="4" w:space="0" w:color="auto"/>
            </w:tcBorders>
            <w:shd w:val="clear" w:color="auto" w:fill="auto"/>
            <w:noWrap/>
            <w:vAlign w:val="center"/>
            <w:hideMark/>
          </w:tcPr>
          <w:p w14:paraId="741A81FE"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571</w:t>
            </w:r>
          </w:p>
        </w:tc>
      </w:tr>
      <w:tr w:rsidR="008809A6" w:rsidRPr="00D52A75" w14:paraId="4D66E209" w14:textId="77777777" w:rsidTr="001C52E7">
        <w:trPr>
          <w:trHeight w:val="285"/>
        </w:trPr>
        <w:tc>
          <w:tcPr>
            <w:tcW w:w="2996" w:type="pct"/>
            <w:tcBorders>
              <w:top w:val="single" w:sz="4" w:space="0" w:color="auto"/>
              <w:left w:val="single" w:sz="4" w:space="0" w:color="auto"/>
              <w:bottom w:val="single" w:sz="4" w:space="0" w:color="auto"/>
              <w:right w:val="nil"/>
            </w:tcBorders>
            <w:shd w:val="clear" w:color="auto" w:fill="auto"/>
            <w:hideMark/>
          </w:tcPr>
          <w:p w14:paraId="0829C951" w14:textId="0EFAF6C1" w:rsidR="008809A6" w:rsidRPr="007D0030" w:rsidRDefault="008809A6"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sz w:val="20"/>
                <w:lang w:val="fr-CH" w:eastAsia="zh-CN"/>
              </w:rPr>
              <w:t>Flux de trésorerie nets provenant des activités d</w:t>
            </w:r>
            <w:r w:rsidR="00825786" w:rsidRPr="007D0030">
              <w:rPr>
                <w:rFonts w:asciiTheme="minorHAnsi" w:hAnsiTheme="minorHAnsi" w:cstheme="minorHAnsi"/>
                <w:sz w:val="20"/>
                <w:lang w:val="fr-CH" w:eastAsia="zh-CN"/>
              </w:rPr>
              <w:t>'</w:t>
            </w:r>
            <w:r w:rsidRPr="007D0030">
              <w:rPr>
                <w:rFonts w:asciiTheme="minorHAnsi" w:hAnsiTheme="minorHAnsi" w:cstheme="minorHAnsi"/>
                <w:sz w:val="20"/>
                <w:lang w:val="fr-CH" w:eastAsia="zh-CN"/>
              </w:rPr>
              <w:t>investissement</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1CCE57"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0"/>
                <w:lang w:val="fr-CH" w:eastAsia="zh-CN"/>
              </w:rPr>
            </w:pPr>
            <w:r w:rsidRPr="007D0030">
              <w:rPr>
                <w:rFonts w:asciiTheme="minorHAnsi" w:hAnsiTheme="minorHAnsi" w:cstheme="minorHAnsi"/>
                <w:b/>
                <w:bCs/>
                <w:sz w:val="20"/>
                <w:lang w:val="fr-CH" w:eastAsia="zh-CN"/>
              </w:rPr>
              <w:t>–</w:t>
            </w:r>
            <w:r w:rsidR="008809A6" w:rsidRPr="007D0030">
              <w:rPr>
                <w:rFonts w:asciiTheme="minorHAnsi" w:hAnsiTheme="minorHAnsi" w:cstheme="minorHAnsi"/>
                <w:b/>
                <w:bCs/>
                <w:sz w:val="20"/>
                <w:lang w:val="fr-CH" w:eastAsia="zh-CN"/>
              </w:rPr>
              <w:t>20</w:t>
            </w:r>
            <w:r w:rsidR="001C52E7" w:rsidRPr="007D0030">
              <w:rPr>
                <w:rFonts w:asciiTheme="minorHAnsi" w:hAnsiTheme="minorHAnsi" w:cstheme="minorHAnsi"/>
                <w:b/>
                <w:bCs/>
                <w:sz w:val="20"/>
                <w:lang w:val="fr-CH" w:eastAsia="zh-CN"/>
              </w:rPr>
              <w:t xml:space="preserve"> </w:t>
            </w:r>
            <w:r w:rsidR="008809A6" w:rsidRPr="007D0030">
              <w:rPr>
                <w:rFonts w:asciiTheme="minorHAnsi" w:hAnsiTheme="minorHAnsi" w:cstheme="minorHAnsi"/>
                <w:b/>
                <w:bCs/>
                <w:sz w:val="20"/>
                <w:lang w:val="fr-CH" w:eastAsia="zh-CN"/>
              </w:rPr>
              <w:t>498</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5A24B5FF"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31</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813</w:t>
            </w:r>
          </w:p>
        </w:tc>
      </w:tr>
      <w:tr w:rsidR="001A3AC8" w:rsidRPr="00D52A75" w14:paraId="44AD1597" w14:textId="77777777" w:rsidTr="008809A6">
        <w:trPr>
          <w:trHeight w:val="130"/>
        </w:trPr>
        <w:tc>
          <w:tcPr>
            <w:tcW w:w="2996" w:type="pct"/>
            <w:tcBorders>
              <w:top w:val="nil"/>
              <w:left w:val="single" w:sz="4" w:space="0" w:color="auto"/>
              <w:bottom w:val="nil"/>
              <w:right w:val="nil"/>
            </w:tcBorders>
            <w:shd w:val="clear" w:color="auto" w:fill="auto"/>
          </w:tcPr>
          <w:p w14:paraId="7EFA4A68"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c>
          <w:tcPr>
            <w:tcW w:w="1028" w:type="pct"/>
            <w:tcBorders>
              <w:top w:val="nil"/>
              <w:left w:val="single" w:sz="4" w:space="0" w:color="auto"/>
              <w:bottom w:val="nil"/>
              <w:right w:val="single" w:sz="4" w:space="0" w:color="auto"/>
            </w:tcBorders>
            <w:shd w:val="clear" w:color="auto" w:fill="auto"/>
            <w:noWrap/>
            <w:vAlign w:val="bottom"/>
            <w:hideMark/>
          </w:tcPr>
          <w:p w14:paraId="6305817F"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6545DFF1"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1A3AC8" w:rsidRPr="00D52A75" w14:paraId="0EDC594A" w14:textId="77777777" w:rsidTr="008809A6">
        <w:trPr>
          <w:trHeight w:val="285"/>
        </w:trPr>
        <w:tc>
          <w:tcPr>
            <w:tcW w:w="2996" w:type="pct"/>
            <w:tcBorders>
              <w:top w:val="nil"/>
              <w:left w:val="single" w:sz="4" w:space="0" w:color="auto"/>
              <w:bottom w:val="nil"/>
              <w:right w:val="nil"/>
            </w:tcBorders>
            <w:shd w:val="clear" w:color="auto" w:fill="auto"/>
          </w:tcPr>
          <w:p w14:paraId="3F22110E" w14:textId="77777777" w:rsidR="001A3AC8" w:rsidRPr="007D0030" w:rsidRDefault="001A3AC8" w:rsidP="00C20287">
            <w:pPr>
              <w:pStyle w:val="Tablehead"/>
              <w:spacing w:before="0" w:after="0"/>
              <w:jc w:val="left"/>
              <w:rPr>
                <w:rFonts w:asciiTheme="minorHAnsi" w:hAnsiTheme="minorHAnsi" w:cstheme="minorHAnsi"/>
                <w:color w:val="000000"/>
                <w:sz w:val="20"/>
                <w:lang w:val="fr-CH" w:eastAsia="zh-CN"/>
              </w:rPr>
            </w:pPr>
            <w:r w:rsidRPr="007D0030">
              <w:rPr>
                <w:rFonts w:asciiTheme="minorHAnsi" w:hAnsiTheme="minorHAnsi" w:cstheme="minorHAnsi"/>
                <w:sz w:val="20"/>
                <w:lang w:val="fr-CH"/>
              </w:rPr>
              <w:t>Flux de trésorerie des activités de financement</w:t>
            </w:r>
          </w:p>
        </w:tc>
        <w:tc>
          <w:tcPr>
            <w:tcW w:w="1028" w:type="pct"/>
            <w:tcBorders>
              <w:top w:val="nil"/>
              <w:left w:val="single" w:sz="4" w:space="0" w:color="auto"/>
              <w:bottom w:val="nil"/>
              <w:right w:val="single" w:sz="4" w:space="0" w:color="auto"/>
            </w:tcBorders>
            <w:shd w:val="clear" w:color="auto" w:fill="auto"/>
            <w:noWrap/>
            <w:vAlign w:val="bottom"/>
            <w:hideMark/>
          </w:tcPr>
          <w:p w14:paraId="18F51FB4"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0ECDF929"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8809A6" w:rsidRPr="00D52A75" w14:paraId="469675ED" w14:textId="77777777" w:rsidTr="001C52E7">
        <w:trPr>
          <w:trHeight w:val="285"/>
        </w:trPr>
        <w:tc>
          <w:tcPr>
            <w:tcW w:w="2996" w:type="pct"/>
            <w:tcBorders>
              <w:top w:val="nil"/>
              <w:left w:val="single" w:sz="4" w:space="0" w:color="auto"/>
              <w:bottom w:val="nil"/>
              <w:right w:val="nil"/>
            </w:tcBorders>
            <w:shd w:val="clear" w:color="auto" w:fill="auto"/>
            <w:hideMark/>
          </w:tcPr>
          <w:p w14:paraId="365A129F" w14:textId="55FD933F" w:rsidR="008809A6" w:rsidRPr="007D0030" w:rsidRDefault="008809A6" w:rsidP="00C20287">
            <w:pPr>
              <w:pStyle w:val="Tabletext"/>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 diminution d</w:t>
            </w:r>
            <w:r w:rsidR="00B77C15" w:rsidRPr="007D0030">
              <w:rPr>
                <w:rFonts w:asciiTheme="minorHAnsi" w:hAnsiTheme="minorHAnsi" w:cstheme="minorHAnsi"/>
                <w:sz w:val="20"/>
                <w:lang w:val="fr-CH" w:eastAsia="zh-CN"/>
              </w:rPr>
              <w:t>es investissements financés par le</w:t>
            </w:r>
            <w:r w:rsidRPr="007D0030">
              <w:rPr>
                <w:rFonts w:asciiTheme="minorHAnsi" w:hAnsiTheme="minorHAnsi" w:cstheme="minorHAnsi"/>
                <w:sz w:val="20"/>
                <w:lang w:val="fr-CH" w:eastAsia="zh-CN"/>
              </w:rPr>
              <w:t xml:space="preserve"> prêt de la FIPOI</w:t>
            </w:r>
          </w:p>
        </w:tc>
        <w:tc>
          <w:tcPr>
            <w:tcW w:w="1028" w:type="pct"/>
            <w:tcBorders>
              <w:top w:val="nil"/>
              <w:left w:val="single" w:sz="4" w:space="0" w:color="auto"/>
              <w:bottom w:val="nil"/>
              <w:right w:val="single" w:sz="4" w:space="0" w:color="auto"/>
            </w:tcBorders>
            <w:shd w:val="clear" w:color="auto" w:fill="auto"/>
            <w:noWrap/>
            <w:vAlign w:val="center"/>
            <w:hideMark/>
          </w:tcPr>
          <w:p w14:paraId="38893414"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174</w:t>
            </w:r>
          </w:p>
        </w:tc>
        <w:tc>
          <w:tcPr>
            <w:tcW w:w="976" w:type="pct"/>
            <w:tcBorders>
              <w:top w:val="nil"/>
              <w:left w:val="nil"/>
              <w:bottom w:val="nil"/>
              <w:right w:val="single" w:sz="4" w:space="0" w:color="auto"/>
            </w:tcBorders>
            <w:shd w:val="clear" w:color="000000" w:fill="FFFFFF"/>
            <w:noWrap/>
            <w:vAlign w:val="center"/>
            <w:hideMark/>
          </w:tcPr>
          <w:p w14:paraId="029FC6B3"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w:t>
            </w:r>
            <w:r w:rsidR="008809A6" w:rsidRPr="007D0030">
              <w:rPr>
                <w:rFonts w:asciiTheme="minorHAnsi" w:hAnsiTheme="minorHAnsi" w:cstheme="minorHAnsi"/>
                <w:sz w:val="20"/>
                <w:lang w:val="fr-CH" w:eastAsia="zh-CN"/>
              </w:rPr>
              <w:t>773</w:t>
            </w:r>
          </w:p>
        </w:tc>
      </w:tr>
      <w:tr w:rsidR="008809A6" w:rsidRPr="00D52A75" w14:paraId="6F0A4B9B" w14:textId="77777777" w:rsidTr="001C52E7">
        <w:trPr>
          <w:trHeight w:val="285"/>
        </w:trPr>
        <w:tc>
          <w:tcPr>
            <w:tcW w:w="2996" w:type="pct"/>
            <w:tcBorders>
              <w:top w:val="single" w:sz="4" w:space="0" w:color="auto"/>
              <w:left w:val="single" w:sz="4" w:space="0" w:color="auto"/>
              <w:bottom w:val="single" w:sz="4" w:space="0" w:color="auto"/>
              <w:right w:val="nil"/>
            </w:tcBorders>
            <w:shd w:val="clear" w:color="auto" w:fill="auto"/>
            <w:hideMark/>
          </w:tcPr>
          <w:p w14:paraId="1536E815" w14:textId="77777777" w:rsidR="008809A6" w:rsidRPr="007D0030" w:rsidRDefault="008809A6"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sz w:val="20"/>
                <w:lang w:val="fr-CH" w:eastAsia="zh-CN"/>
              </w:rPr>
              <w:t>Flux de trésorerie provenant des activités de financement</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23615"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0"/>
                <w:lang w:val="fr-CH" w:eastAsia="zh-CN"/>
              </w:rPr>
            </w:pPr>
            <w:r w:rsidRPr="007D0030">
              <w:rPr>
                <w:rFonts w:asciiTheme="minorHAnsi" w:hAnsiTheme="minorHAnsi" w:cstheme="minorHAnsi"/>
                <w:b/>
                <w:bCs/>
                <w:sz w:val="20"/>
                <w:lang w:val="fr-CH" w:eastAsia="zh-CN"/>
              </w:rPr>
              <w:t>174</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1691B646" w14:textId="77777777" w:rsidR="008809A6" w:rsidRPr="007D0030" w:rsidRDefault="00FC02E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w:t>
            </w:r>
            <w:r w:rsidR="008809A6" w:rsidRPr="007D0030">
              <w:rPr>
                <w:rFonts w:asciiTheme="minorHAnsi" w:hAnsiTheme="minorHAnsi" w:cstheme="minorHAnsi"/>
                <w:b/>
                <w:bCs/>
                <w:color w:val="000000"/>
                <w:sz w:val="20"/>
                <w:lang w:val="fr-CH" w:eastAsia="zh-CN"/>
              </w:rPr>
              <w:t>773</w:t>
            </w:r>
          </w:p>
        </w:tc>
      </w:tr>
      <w:tr w:rsidR="001A3AC8" w:rsidRPr="00D52A75" w14:paraId="3768C185" w14:textId="77777777" w:rsidTr="008809A6">
        <w:trPr>
          <w:trHeight w:val="285"/>
        </w:trPr>
        <w:tc>
          <w:tcPr>
            <w:tcW w:w="2996" w:type="pct"/>
            <w:tcBorders>
              <w:top w:val="nil"/>
              <w:left w:val="single" w:sz="4" w:space="0" w:color="auto"/>
              <w:bottom w:val="nil"/>
              <w:right w:val="nil"/>
            </w:tcBorders>
            <w:shd w:val="clear" w:color="auto" w:fill="auto"/>
            <w:hideMark/>
          </w:tcPr>
          <w:p w14:paraId="790371A4"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 </w:t>
            </w:r>
          </w:p>
        </w:tc>
        <w:tc>
          <w:tcPr>
            <w:tcW w:w="1028" w:type="pct"/>
            <w:tcBorders>
              <w:top w:val="nil"/>
              <w:left w:val="single" w:sz="4" w:space="0" w:color="auto"/>
              <w:bottom w:val="nil"/>
              <w:right w:val="single" w:sz="4" w:space="0" w:color="auto"/>
            </w:tcBorders>
            <w:shd w:val="clear" w:color="auto" w:fill="auto"/>
            <w:noWrap/>
            <w:vAlign w:val="bottom"/>
            <w:hideMark/>
          </w:tcPr>
          <w:p w14:paraId="142B95FE"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6725FD06" w14:textId="77777777" w:rsidR="001A3AC8" w:rsidRPr="007D0030" w:rsidRDefault="001A3AC8"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color w:val="000000"/>
                <w:sz w:val="20"/>
                <w:lang w:val="fr-CH" w:eastAsia="zh-CN"/>
              </w:rPr>
            </w:pPr>
            <w:r w:rsidRPr="007D0030">
              <w:rPr>
                <w:rFonts w:asciiTheme="minorHAnsi" w:hAnsiTheme="minorHAnsi" w:cstheme="minorHAnsi"/>
                <w:color w:val="000000"/>
                <w:sz w:val="20"/>
                <w:lang w:val="fr-CH" w:eastAsia="zh-CN"/>
              </w:rPr>
              <w:t> </w:t>
            </w:r>
          </w:p>
        </w:tc>
      </w:tr>
      <w:tr w:rsidR="008809A6" w:rsidRPr="00D52A75" w14:paraId="0B5A6872" w14:textId="77777777" w:rsidTr="001C52E7">
        <w:trPr>
          <w:trHeight w:val="285"/>
        </w:trPr>
        <w:tc>
          <w:tcPr>
            <w:tcW w:w="2996" w:type="pct"/>
            <w:tcBorders>
              <w:top w:val="single" w:sz="4" w:space="0" w:color="auto"/>
              <w:left w:val="single" w:sz="4" w:space="0" w:color="auto"/>
              <w:bottom w:val="single" w:sz="4" w:space="0" w:color="auto"/>
              <w:right w:val="nil"/>
            </w:tcBorders>
            <w:shd w:val="clear" w:color="auto" w:fill="auto"/>
            <w:hideMark/>
          </w:tcPr>
          <w:p w14:paraId="48D4EC33" w14:textId="77777777" w:rsidR="008809A6" w:rsidRPr="007D0030" w:rsidRDefault="008809A6"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sz w:val="20"/>
                <w:lang w:val="fr-CH" w:eastAsia="zh-CN"/>
              </w:rPr>
              <w:t>Augmentation/(diminution) nette de trésorerie et équivalents de trésorerie</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6350C"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0"/>
                <w:lang w:val="fr-CH" w:eastAsia="zh-CN"/>
              </w:rPr>
            </w:pPr>
            <w:r w:rsidRPr="007D0030">
              <w:rPr>
                <w:rFonts w:asciiTheme="minorHAnsi" w:hAnsiTheme="minorHAnsi" w:cstheme="minorHAnsi"/>
                <w:b/>
                <w:bCs/>
                <w:sz w:val="20"/>
                <w:lang w:val="fr-CH" w:eastAsia="zh-CN"/>
              </w:rPr>
              <w:t>26</w:t>
            </w:r>
            <w:r w:rsidR="001C52E7" w:rsidRPr="007D0030">
              <w:rPr>
                <w:rFonts w:asciiTheme="minorHAnsi" w:hAnsiTheme="minorHAnsi" w:cstheme="minorHAnsi"/>
                <w:b/>
                <w:bCs/>
                <w:sz w:val="20"/>
                <w:lang w:val="fr-CH" w:eastAsia="zh-CN"/>
              </w:rPr>
              <w:t xml:space="preserve"> </w:t>
            </w:r>
            <w:r w:rsidRPr="007D0030">
              <w:rPr>
                <w:rFonts w:asciiTheme="minorHAnsi" w:hAnsiTheme="minorHAnsi" w:cstheme="minorHAnsi"/>
                <w:b/>
                <w:bCs/>
                <w:sz w:val="20"/>
                <w:lang w:val="fr-CH" w:eastAsia="zh-CN"/>
              </w:rPr>
              <w:t>528</w:t>
            </w:r>
          </w:p>
        </w:tc>
        <w:tc>
          <w:tcPr>
            <w:tcW w:w="976" w:type="pct"/>
            <w:tcBorders>
              <w:top w:val="single" w:sz="4" w:space="0" w:color="auto"/>
              <w:left w:val="nil"/>
              <w:bottom w:val="single" w:sz="4" w:space="0" w:color="auto"/>
              <w:right w:val="single" w:sz="4" w:space="0" w:color="auto"/>
            </w:tcBorders>
            <w:shd w:val="clear" w:color="auto" w:fill="auto"/>
            <w:vAlign w:val="center"/>
            <w:hideMark/>
          </w:tcPr>
          <w:p w14:paraId="70DDE300"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color w:val="000000"/>
                <w:sz w:val="20"/>
                <w:lang w:val="fr-CH" w:eastAsia="zh-CN"/>
              </w:rPr>
            </w:pPr>
            <w:r w:rsidRPr="007D0030">
              <w:rPr>
                <w:rFonts w:asciiTheme="minorHAnsi" w:hAnsiTheme="minorHAnsi" w:cstheme="minorHAnsi"/>
                <w:b/>
                <w:bCs/>
                <w:color w:val="000000"/>
                <w:sz w:val="20"/>
                <w:lang w:val="fr-CH" w:eastAsia="zh-CN"/>
              </w:rPr>
              <w:t>26</w:t>
            </w:r>
            <w:r w:rsidR="001C52E7" w:rsidRPr="007D0030">
              <w:rPr>
                <w:rFonts w:asciiTheme="minorHAnsi" w:hAnsiTheme="minorHAnsi" w:cstheme="minorHAnsi"/>
                <w:b/>
                <w:bCs/>
                <w:color w:val="000000"/>
                <w:sz w:val="20"/>
                <w:lang w:val="fr-CH" w:eastAsia="zh-CN"/>
              </w:rPr>
              <w:t xml:space="preserve"> </w:t>
            </w:r>
            <w:r w:rsidRPr="007D0030">
              <w:rPr>
                <w:rFonts w:asciiTheme="minorHAnsi" w:hAnsiTheme="minorHAnsi" w:cstheme="minorHAnsi"/>
                <w:b/>
                <w:bCs/>
                <w:color w:val="000000"/>
                <w:sz w:val="20"/>
                <w:lang w:val="fr-CH" w:eastAsia="zh-CN"/>
              </w:rPr>
              <w:t>863</w:t>
            </w:r>
          </w:p>
        </w:tc>
      </w:tr>
      <w:tr w:rsidR="001A3AC8" w:rsidRPr="00D52A75" w14:paraId="187870DE" w14:textId="77777777" w:rsidTr="008809A6">
        <w:trPr>
          <w:trHeight w:val="140"/>
        </w:trPr>
        <w:tc>
          <w:tcPr>
            <w:tcW w:w="2996" w:type="pct"/>
            <w:tcBorders>
              <w:top w:val="nil"/>
              <w:left w:val="single" w:sz="4" w:space="0" w:color="auto"/>
              <w:bottom w:val="nil"/>
              <w:right w:val="nil"/>
            </w:tcBorders>
            <w:shd w:val="clear" w:color="auto" w:fill="auto"/>
            <w:noWrap/>
            <w:vAlign w:val="bottom"/>
            <w:hideMark/>
          </w:tcPr>
          <w:p w14:paraId="26659131" w14:textId="77777777" w:rsidR="001A3AC8" w:rsidRPr="007D0030" w:rsidRDefault="001A3AC8" w:rsidP="00C20287">
            <w:pPr>
              <w:pStyle w:val="Tablehead"/>
              <w:spacing w:before="0" w:after="0"/>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1028" w:type="pct"/>
            <w:tcBorders>
              <w:top w:val="nil"/>
              <w:left w:val="single" w:sz="4" w:space="0" w:color="auto"/>
              <w:bottom w:val="nil"/>
              <w:right w:val="single" w:sz="4" w:space="0" w:color="auto"/>
            </w:tcBorders>
            <w:shd w:val="clear" w:color="auto" w:fill="auto"/>
            <w:noWrap/>
            <w:vAlign w:val="bottom"/>
            <w:hideMark/>
          </w:tcPr>
          <w:p w14:paraId="217FCBFC" w14:textId="77777777" w:rsidR="001A3AC8" w:rsidRPr="007D0030" w:rsidRDefault="001A3AC8" w:rsidP="00C20287">
            <w:pPr>
              <w:pStyle w:val="Tablehead"/>
              <w:spacing w:before="0" w:after="0"/>
              <w:jc w:val="right"/>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3EC14B74" w14:textId="77777777" w:rsidR="001A3AC8" w:rsidRPr="007D0030" w:rsidRDefault="001A3AC8" w:rsidP="00C20287">
            <w:pPr>
              <w:pStyle w:val="Tablehead"/>
              <w:spacing w:before="0" w:after="0"/>
              <w:jc w:val="right"/>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r>
      <w:tr w:rsidR="008809A6" w:rsidRPr="00D52A75" w14:paraId="7A3A1FCD" w14:textId="77777777" w:rsidTr="00A45295">
        <w:trPr>
          <w:trHeight w:val="285"/>
        </w:trPr>
        <w:tc>
          <w:tcPr>
            <w:tcW w:w="2996" w:type="pct"/>
            <w:tcBorders>
              <w:top w:val="nil"/>
              <w:left w:val="single" w:sz="4" w:space="0" w:color="auto"/>
              <w:bottom w:val="nil"/>
              <w:right w:val="nil"/>
            </w:tcBorders>
            <w:shd w:val="clear" w:color="auto" w:fill="auto"/>
            <w:hideMark/>
          </w:tcPr>
          <w:p w14:paraId="5F8EB250" w14:textId="2B430A6D" w:rsidR="008809A6" w:rsidRPr="007D0030" w:rsidRDefault="007C0954"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b w:val="0"/>
                <w:bCs/>
                <w:color w:val="000000"/>
                <w:sz w:val="20"/>
                <w:lang w:val="fr-CH" w:eastAsia="zh-CN"/>
              </w:rPr>
              <w:t>Trésorerie et équivalents de trésorerie à l</w:t>
            </w:r>
            <w:r w:rsidR="00825786" w:rsidRPr="007D0030">
              <w:rPr>
                <w:rFonts w:asciiTheme="minorHAnsi" w:hAnsiTheme="minorHAnsi" w:cstheme="minorHAnsi"/>
                <w:b w:val="0"/>
                <w:bCs/>
                <w:color w:val="000000"/>
                <w:sz w:val="20"/>
                <w:lang w:val="fr-CH" w:eastAsia="zh-CN"/>
              </w:rPr>
              <w:t>'</w:t>
            </w:r>
            <w:r w:rsidRPr="007D0030">
              <w:rPr>
                <w:rFonts w:asciiTheme="minorHAnsi" w:hAnsiTheme="minorHAnsi" w:cstheme="minorHAnsi"/>
                <w:b w:val="0"/>
                <w:bCs/>
                <w:color w:val="000000"/>
                <w:sz w:val="20"/>
                <w:lang w:val="fr-CH" w:eastAsia="zh-CN"/>
              </w:rPr>
              <w:t>ouverture de l</w:t>
            </w:r>
            <w:r w:rsidR="00825786" w:rsidRPr="007D0030">
              <w:rPr>
                <w:rFonts w:asciiTheme="minorHAnsi" w:hAnsiTheme="minorHAnsi" w:cstheme="minorHAnsi"/>
                <w:b w:val="0"/>
                <w:bCs/>
                <w:color w:val="000000"/>
                <w:sz w:val="20"/>
                <w:lang w:val="fr-CH" w:eastAsia="zh-CN"/>
              </w:rPr>
              <w:t>'</w:t>
            </w:r>
            <w:r w:rsidRPr="007D0030">
              <w:rPr>
                <w:rFonts w:asciiTheme="minorHAnsi" w:hAnsiTheme="minorHAnsi" w:cstheme="minorHAnsi"/>
                <w:b w:val="0"/>
                <w:bCs/>
                <w:color w:val="000000"/>
                <w:sz w:val="20"/>
                <w:lang w:val="fr-CH" w:eastAsia="zh-CN"/>
              </w:rPr>
              <w:t>exercice</w:t>
            </w:r>
          </w:p>
        </w:tc>
        <w:tc>
          <w:tcPr>
            <w:tcW w:w="1028" w:type="pct"/>
            <w:tcBorders>
              <w:top w:val="nil"/>
              <w:left w:val="single" w:sz="4" w:space="0" w:color="auto"/>
              <w:bottom w:val="nil"/>
              <w:right w:val="single" w:sz="4" w:space="0" w:color="auto"/>
            </w:tcBorders>
            <w:shd w:val="clear" w:color="auto" w:fill="auto"/>
            <w:noWrap/>
            <w:vAlign w:val="center"/>
            <w:hideMark/>
          </w:tcPr>
          <w:p w14:paraId="005B93B6" w14:textId="77777777" w:rsidR="008809A6" w:rsidRPr="007D0030" w:rsidRDefault="008809A6" w:rsidP="00C20287">
            <w:pPr>
              <w:pStyle w:val="Tablehead"/>
              <w:spacing w:before="0" w:after="0"/>
              <w:jc w:val="right"/>
              <w:rPr>
                <w:rFonts w:asciiTheme="minorHAnsi" w:hAnsiTheme="minorHAnsi" w:cstheme="minorHAnsi"/>
                <w:sz w:val="20"/>
                <w:lang w:val="fr-CH" w:eastAsia="zh-CN"/>
              </w:rPr>
            </w:pPr>
            <w:r w:rsidRPr="007D0030">
              <w:rPr>
                <w:rFonts w:asciiTheme="minorHAnsi" w:hAnsiTheme="minorHAnsi" w:cstheme="minorHAnsi"/>
                <w:b w:val="0"/>
                <w:bCs/>
                <w:sz w:val="20"/>
                <w:lang w:val="fr-CH" w:eastAsia="zh-CN"/>
              </w:rPr>
              <w:t>135</w:t>
            </w:r>
            <w:r w:rsidR="001C52E7" w:rsidRPr="007D0030">
              <w:rPr>
                <w:rFonts w:asciiTheme="minorHAnsi" w:hAnsiTheme="minorHAnsi" w:cstheme="minorHAnsi"/>
                <w:b w:val="0"/>
                <w:bCs/>
                <w:sz w:val="20"/>
                <w:lang w:val="fr-CH" w:eastAsia="zh-CN"/>
              </w:rPr>
              <w:t xml:space="preserve"> </w:t>
            </w:r>
            <w:r w:rsidRPr="007D0030">
              <w:rPr>
                <w:rFonts w:asciiTheme="minorHAnsi" w:hAnsiTheme="minorHAnsi" w:cstheme="minorHAnsi"/>
                <w:b w:val="0"/>
                <w:bCs/>
                <w:sz w:val="20"/>
                <w:lang w:val="fr-CH" w:eastAsia="zh-CN"/>
              </w:rPr>
              <w:t xml:space="preserve">297 </w:t>
            </w:r>
          </w:p>
        </w:tc>
        <w:tc>
          <w:tcPr>
            <w:tcW w:w="976" w:type="pct"/>
            <w:tcBorders>
              <w:top w:val="nil"/>
              <w:left w:val="nil"/>
              <w:bottom w:val="nil"/>
              <w:right w:val="single" w:sz="4" w:space="0" w:color="auto"/>
            </w:tcBorders>
            <w:shd w:val="clear" w:color="auto" w:fill="auto"/>
            <w:noWrap/>
            <w:vAlign w:val="center"/>
            <w:hideMark/>
          </w:tcPr>
          <w:p w14:paraId="543E6F21" w14:textId="77777777" w:rsidR="008809A6" w:rsidRPr="007D0030" w:rsidRDefault="008809A6" w:rsidP="00C20287">
            <w:pPr>
              <w:pStyle w:val="Tablehead"/>
              <w:spacing w:before="0" w:after="0"/>
              <w:jc w:val="right"/>
              <w:rPr>
                <w:rFonts w:asciiTheme="minorHAnsi" w:hAnsiTheme="minorHAnsi" w:cstheme="minorHAnsi"/>
                <w:sz w:val="20"/>
                <w:lang w:val="fr-CH" w:eastAsia="zh-CN"/>
              </w:rPr>
            </w:pPr>
            <w:r w:rsidRPr="007D0030">
              <w:rPr>
                <w:rFonts w:asciiTheme="minorHAnsi" w:hAnsiTheme="minorHAnsi" w:cstheme="minorHAnsi"/>
                <w:b w:val="0"/>
                <w:bCs/>
                <w:sz w:val="20"/>
                <w:lang w:val="fr-CH" w:eastAsia="zh-CN"/>
              </w:rPr>
              <w:t>108</w:t>
            </w:r>
            <w:r w:rsidR="001C52E7" w:rsidRPr="007D0030">
              <w:rPr>
                <w:rFonts w:asciiTheme="minorHAnsi" w:hAnsiTheme="minorHAnsi" w:cstheme="minorHAnsi"/>
                <w:b w:val="0"/>
                <w:bCs/>
                <w:sz w:val="20"/>
                <w:lang w:val="fr-CH" w:eastAsia="zh-CN"/>
              </w:rPr>
              <w:t xml:space="preserve"> </w:t>
            </w:r>
            <w:r w:rsidRPr="007D0030">
              <w:rPr>
                <w:rFonts w:asciiTheme="minorHAnsi" w:hAnsiTheme="minorHAnsi" w:cstheme="minorHAnsi"/>
                <w:b w:val="0"/>
                <w:bCs/>
                <w:sz w:val="20"/>
                <w:lang w:val="fr-CH" w:eastAsia="zh-CN"/>
              </w:rPr>
              <w:t xml:space="preserve">435 </w:t>
            </w:r>
          </w:p>
        </w:tc>
      </w:tr>
      <w:tr w:rsidR="001A3AC8" w:rsidRPr="00D52A75" w14:paraId="2E5C468C" w14:textId="77777777" w:rsidTr="008809A6">
        <w:trPr>
          <w:trHeight w:val="255"/>
        </w:trPr>
        <w:tc>
          <w:tcPr>
            <w:tcW w:w="2996" w:type="pct"/>
            <w:tcBorders>
              <w:top w:val="nil"/>
              <w:left w:val="single" w:sz="4" w:space="0" w:color="auto"/>
              <w:bottom w:val="nil"/>
              <w:right w:val="nil"/>
            </w:tcBorders>
            <w:shd w:val="clear" w:color="auto" w:fill="auto"/>
            <w:hideMark/>
          </w:tcPr>
          <w:p w14:paraId="22E2E965" w14:textId="77777777" w:rsidR="001A3AC8" w:rsidRPr="007D0030" w:rsidRDefault="001A3AC8"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1028" w:type="pct"/>
            <w:tcBorders>
              <w:top w:val="nil"/>
              <w:left w:val="single" w:sz="4" w:space="0" w:color="auto"/>
              <w:bottom w:val="nil"/>
              <w:right w:val="single" w:sz="4" w:space="0" w:color="auto"/>
            </w:tcBorders>
            <w:shd w:val="clear" w:color="auto" w:fill="auto"/>
            <w:noWrap/>
            <w:vAlign w:val="bottom"/>
            <w:hideMark/>
          </w:tcPr>
          <w:p w14:paraId="76208D26" w14:textId="77777777" w:rsidR="001A3AC8" w:rsidRPr="007D0030" w:rsidRDefault="001A3AC8" w:rsidP="00C20287">
            <w:pPr>
              <w:pStyle w:val="Tablehead"/>
              <w:spacing w:before="0" w:after="0"/>
              <w:jc w:val="right"/>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c>
          <w:tcPr>
            <w:tcW w:w="976" w:type="pct"/>
            <w:tcBorders>
              <w:top w:val="nil"/>
              <w:left w:val="nil"/>
              <w:bottom w:val="nil"/>
              <w:right w:val="single" w:sz="4" w:space="0" w:color="auto"/>
            </w:tcBorders>
            <w:shd w:val="clear" w:color="auto" w:fill="auto"/>
            <w:noWrap/>
            <w:vAlign w:val="bottom"/>
            <w:hideMark/>
          </w:tcPr>
          <w:p w14:paraId="59D3D341" w14:textId="77777777" w:rsidR="001A3AC8" w:rsidRPr="007D0030" w:rsidRDefault="001A3AC8" w:rsidP="00C20287">
            <w:pPr>
              <w:pStyle w:val="Tablehead"/>
              <w:spacing w:before="0" w:after="0"/>
              <w:jc w:val="right"/>
              <w:rPr>
                <w:rFonts w:asciiTheme="minorHAnsi" w:hAnsiTheme="minorHAnsi" w:cstheme="minorHAnsi"/>
                <w:sz w:val="20"/>
                <w:lang w:val="fr-CH" w:eastAsia="zh-CN"/>
              </w:rPr>
            </w:pPr>
            <w:r w:rsidRPr="007D0030">
              <w:rPr>
                <w:rFonts w:asciiTheme="minorHAnsi" w:hAnsiTheme="minorHAnsi" w:cstheme="minorHAnsi"/>
                <w:sz w:val="20"/>
                <w:lang w:val="fr-CH" w:eastAsia="zh-CN"/>
              </w:rPr>
              <w:t> </w:t>
            </w:r>
          </w:p>
        </w:tc>
      </w:tr>
      <w:tr w:rsidR="008809A6" w:rsidRPr="00D52A75" w14:paraId="4B1ED341" w14:textId="77777777" w:rsidTr="001C52E7">
        <w:trPr>
          <w:trHeight w:val="255"/>
        </w:trPr>
        <w:tc>
          <w:tcPr>
            <w:tcW w:w="2996" w:type="pct"/>
            <w:tcBorders>
              <w:top w:val="nil"/>
              <w:left w:val="single" w:sz="4" w:space="0" w:color="auto"/>
              <w:bottom w:val="single" w:sz="4" w:space="0" w:color="auto"/>
              <w:right w:val="nil"/>
            </w:tcBorders>
            <w:shd w:val="clear" w:color="auto" w:fill="auto"/>
            <w:hideMark/>
          </w:tcPr>
          <w:p w14:paraId="250B2BD9" w14:textId="34D091B5" w:rsidR="008809A6" w:rsidRPr="007D0030" w:rsidRDefault="008809A6" w:rsidP="00C20287">
            <w:pPr>
              <w:pStyle w:val="Tablehead"/>
              <w:spacing w:before="0" w:after="0"/>
              <w:jc w:val="left"/>
              <w:rPr>
                <w:rFonts w:asciiTheme="minorHAnsi" w:hAnsiTheme="minorHAnsi" w:cstheme="minorHAnsi"/>
                <w:sz w:val="20"/>
                <w:lang w:val="fr-CH" w:eastAsia="zh-CN"/>
              </w:rPr>
            </w:pPr>
            <w:r w:rsidRPr="007D0030">
              <w:rPr>
                <w:rFonts w:asciiTheme="minorHAnsi" w:hAnsiTheme="minorHAnsi" w:cstheme="minorHAnsi"/>
                <w:sz w:val="20"/>
                <w:lang w:val="fr-CH" w:eastAsia="zh-CN"/>
              </w:rPr>
              <w:t>Trésorerie et équivalents de trésorerie à la clôture de l</w:t>
            </w:r>
            <w:r w:rsidR="00825786" w:rsidRPr="007D0030">
              <w:rPr>
                <w:rFonts w:asciiTheme="minorHAnsi" w:hAnsiTheme="minorHAnsi" w:cstheme="minorHAnsi"/>
                <w:sz w:val="20"/>
                <w:lang w:val="fr-CH" w:eastAsia="zh-CN"/>
              </w:rPr>
              <w:t>'</w:t>
            </w:r>
            <w:r w:rsidRPr="007D0030">
              <w:rPr>
                <w:rFonts w:asciiTheme="minorHAnsi" w:hAnsiTheme="minorHAnsi" w:cstheme="minorHAnsi"/>
                <w:sz w:val="20"/>
                <w:lang w:val="fr-CH" w:eastAsia="zh-CN"/>
              </w:rPr>
              <w:t>exercice</w:t>
            </w:r>
          </w:p>
        </w:tc>
        <w:tc>
          <w:tcPr>
            <w:tcW w:w="1028" w:type="pct"/>
            <w:tcBorders>
              <w:top w:val="nil"/>
              <w:left w:val="single" w:sz="4" w:space="0" w:color="auto"/>
              <w:bottom w:val="single" w:sz="4" w:space="0" w:color="auto"/>
              <w:right w:val="single" w:sz="4" w:space="0" w:color="auto"/>
            </w:tcBorders>
            <w:shd w:val="clear" w:color="auto" w:fill="auto"/>
            <w:noWrap/>
            <w:vAlign w:val="center"/>
            <w:hideMark/>
          </w:tcPr>
          <w:p w14:paraId="389DE625"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0"/>
                <w:lang w:val="fr-CH" w:eastAsia="zh-CN"/>
              </w:rPr>
            </w:pPr>
            <w:r w:rsidRPr="007D0030">
              <w:rPr>
                <w:rFonts w:asciiTheme="minorHAnsi" w:hAnsiTheme="minorHAnsi" w:cstheme="minorHAnsi"/>
                <w:b/>
                <w:bCs/>
                <w:sz w:val="20"/>
                <w:lang w:val="fr-CH" w:eastAsia="zh-CN"/>
              </w:rPr>
              <w:t>161</w:t>
            </w:r>
            <w:r w:rsidR="001C52E7" w:rsidRPr="007D0030">
              <w:rPr>
                <w:rFonts w:asciiTheme="minorHAnsi" w:hAnsiTheme="minorHAnsi" w:cstheme="minorHAnsi"/>
                <w:b/>
                <w:bCs/>
                <w:sz w:val="20"/>
                <w:lang w:val="fr-CH" w:eastAsia="zh-CN"/>
              </w:rPr>
              <w:t xml:space="preserve"> </w:t>
            </w:r>
            <w:r w:rsidRPr="007D0030">
              <w:rPr>
                <w:rFonts w:asciiTheme="minorHAnsi" w:hAnsiTheme="minorHAnsi" w:cstheme="minorHAnsi"/>
                <w:b/>
                <w:bCs/>
                <w:sz w:val="20"/>
                <w:lang w:val="fr-CH" w:eastAsia="zh-CN"/>
              </w:rPr>
              <w:t>826</w:t>
            </w:r>
          </w:p>
        </w:tc>
        <w:tc>
          <w:tcPr>
            <w:tcW w:w="976" w:type="pct"/>
            <w:tcBorders>
              <w:top w:val="nil"/>
              <w:left w:val="nil"/>
              <w:bottom w:val="single" w:sz="4" w:space="0" w:color="auto"/>
              <w:right w:val="single" w:sz="4" w:space="0" w:color="auto"/>
            </w:tcBorders>
            <w:shd w:val="clear" w:color="auto" w:fill="auto"/>
            <w:noWrap/>
            <w:vAlign w:val="center"/>
            <w:hideMark/>
          </w:tcPr>
          <w:p w14:paraId="1C92E9C4" w14:textId="77777777" w:rsidR="008809A6" w:rsidRPr="007D0030" w:rsidRDefault="008809A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theme="minorHAnsi"/>
                <w:b/>
                <w:bCs/>
                <w:sz w:val="20"/>
                <w:lang w:val="fr-CH" w:eastAsia="zh-CN"/>
              </w:rPr>
            </w:pPr>
            <w:r w:rsidRPr="007D0030">
              <w:rPr>
                <w:rFonts w:asciiTheme="minorHAnsi" w:hAnsiTheme="minorHAnsi" w:cstheme="minorHAnsi"/>
                <w:b/>
                <w:bCs/>
                <w:sz w:val="20"/>
                <w:lang w:val="fr-CH" w:eastAsia="zh-CN"/>
              </w:rPr>
              <w:t>135</w:t>
            </w:r>
            <w:r w:rsidR="001C52E7" w:rsidRPr="007D0030">
              <w:rPr>
                <w:rFonts w:asciiTheme="minorHAnsi" w:hAnsiTheme="minorHAnsi" w:cstheme="minorHAnsi"/>
                <w:b/>
                <w:bCs/>
                <w:sz w:val="20"/>
                <w:lang w:val="fr-CH" w:eastAsia="zh-CN"/>
              </w:rPr>
              <w:t xml:space="preserve"> </w:t>
            </w:r>
            <w:r w:rsidRPr="007D0030">
              <w:rPr>
                <w:rFonts w:asciiTheme="minorHAnsi" w:hAnsiTheme="minorHAnsi" w:cstheme="minorHAnsi"/>
                <w:b/>
                <w:bCs/>
                <w:sz w:val="20"/>
                <w:lang w:val="fr-CH" w:eastAsia="zh-CN"/>
              </w:rPr>
              <w:t>297</w:t>
            </w:r>
          </w:p>
        </w:tc>
      </w:tr>
    </w:tbl>
    <w:p w14:paraId="789B304A" w14:textId="0706C292" w:rsidR="001A3AC8" w:rsidRPr="00D52A75" w:rsidRDefault="00775132" w:rsidP="00C20287">
      <w:pPr>
        <w:pStyle w:val="Title4"/>
        <w:spacing w:before="120" w:after="60"/>
        <w:rPr>
          <w:lang w:val="fr-CH"/>
        </w:rPr>
      </w:pPr>
      <w:bookmarkStart w:id="540" w:name="_Toc452139413"/>
      <w:bookmarkStart w:id="541" w:name="_Toc452139812"/>
      <w:bookmarkStart w:id="542" w:name="_Toc452140679"/>
      <w:bookmarkStart w:id="543" w:name="_Toc511649926"/>
      <w:bookmarkStart w:id="544" w:name="_Toc511651182"/>
      <w:bookmarkStart w:id="545" w:name="_Toc511724047"/>
      <w:bookmarkStart w:id="546" w:name="_Toc511739036"/>
      <w:bookmarkStart w:id="547" w:name="_Toc511740816"/>
      <w:bookmarkStart w:id="548" w:name="_Toc511741205"/>
      <w:bookmarkStart w:id="549" w:name="_Toc9605699"/>
      <w:bookmarkStart w:id="550" w:name="_Toc10450711"/>
      <w:r w:rsidRPr="00D52A75">
        <w:rPr>
          <w:lang w:val="fr-CH"/>
        </w:rPr>
        <w:lastRenderedPageBreak/>
        <w:t>V – É</w:t>
      </w:r>
      <w:r w:rsidR="001A3AC8" w:rsidRPr="00D52A75">
        <w:rPr>
          <w:lang w:val="fr-CH"/>
        </w:rPr>
        <w:t xml:space="preserve">tat de la comparaison des montants budgétés et des montants </w:t>
      </w:r>
      <w:r w:rsidR="001A3AC8" w:rsidRPr="00D52A75">
        <w:rPr>
          <w:lang w:val="fr-CH"/>
        </w:rPr>
        <w:br/>
        <w:t>effectifs pour l</w:t>
      </w:r>
      <w:r w:rsidR="00825786">
        <w:rPr>
          <w:lang w:val="fr-CH"/>
        </w:rPr>
        <w:t>'</w:t>
      </w:r>
      <w:r w:rsidR="001A3AC8" w:rsidRPr="00D52A75">
        <w:rPr>
          <w:lang w:val="fr-CH"/>
        </w:rPr>
        <w:t xml:space="preserve">exercice </w:t>
      </w:r>
      <w:bookmarkEnd w:id="533"/>
      <w:bookmarkEnd w:id="534"/>
      <w:bookmarkEnd w:id="535"/>
      <w:bookmarkEnd w:id="536"/>
      <w:bookmarkEnd w:id="537"/>
      <w:bookmarkEnd w:id="538"/>
      <w:bookmarkEnd w:id="540"/>
      <w:bookmarkEnd w:id="541"/>
      <w:bookmarkEnd w:id="542"/>
      <w:bookmarkEnd w:id="543"/>
      <w:bookmarkEnd w:id="544"/>
      <w:bookmarkEnd w:id="545"/>
      <w:bookmarkEnd w:id="546"/>
      <w:bookmarkEnd w:id="547"/>
      <w:bookmarkEnd w:id="548"/>
      <w:r w:rsidRPr="00D52A75">
        <w:rPr>
          <w:lang w:val="fr-CH"/>
        </w:rPr>
        <w:t>2018</w:t>
      </w:r>
      <w:bookmarkEnd w:id="549"/>
      <w:bookmarkEnd w:id="550"/>
    </w:p>
    <w:p w14:paraId="74987241" w14:textId="77777777" w:rsidR="001A3AC8" w:rsidRPr="00D52A75" w:rsidRDefault="001A3AC8" w:rsidP="00C20287">
      <w:pPr>
        <w:spacing w:before="0" w:after="120"/>
        <w:jc w:val="center"/>
        <w:rPr>
          <w:b/>
          <w:bCs/>
          <w:lang w:val="fr-CH"/>
        </w:rPr>
      </w:pPr>
      <w:r w:rsidRPr="00D52A75">
        <w:rPr>
          <w:b/>
          <w:bCs/>
          <w:lang w:val="fr-CH"/>
        </w:rPr>
        <w:t>(en milliers de CHF)</w:t>
      </w:r>
      <w:bookmarkStart w:id="551" w:name="_MON_1396355631"/>
      <w:bookmarkStart w:id="552" w:name="_MON_1396442559"/>
      <w:bookmarkStart w:id="553" w:name="_MON_1396103722"/>
      <w:bookmarkStart w:id="554" w:name="_MON_1396355177"/>
      <w:bookmarkEnd w:id="551"/>
      <w:bookmarkEnd w:id="552"/>
      <w:bookmarkEnd w:id="553"/>
      <w:bookmarkEnd w:id="554"/>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
      </w:tblPr>
      <w:tblGrid>
        <w:gridCol w:w="3402"/>
        <w:gridCol w:w="1134"/>
        <w:gridCol w:w="1390"/>
        <w:gridCol w:w="1154"/>
        <w:gridCol w:w="1087"/>
        <w:gridCol w:w="1330"/>
        <w:gridCol w:w="1310"/>
      </w:tblGrid>
      <w:tr w:rsidR="001A3AC8" w:rsidRPr="00D52A75" w14:paraId="2399AC08" w14:textId="77777777" w:rsidTr="00D3134A">
        <w:trPr>
          <w:jc w:val="center"/>
        </w:trPr>
        <w:tc>
          <w:tcPr>
            <w:tcW w:w="3402" w:type="dxa"/>
            <w:vMerge w:val="restart"/>
            <w:tcMar>
              <w:left w:w="57" w:type="dxa"/>
              <w:right w:w="57" w:type="dxa"/>
            </w:tcMar>
            <w:vAlign w:val="center"/>
          </w:tcPr>
          <w:p w14:paraId="17640CB2" w14:textId="77777777" w:rsidR="001A3AC8" w:rsidRPr="00024B86" w:rsidRDefault="001A3AC8" w:rsidP="00C20287">
            <w:pPr>
              <w:pStyle w:val="Tablehead"/>
              <w:spacing w:before="20" w:after="20"/>
              <w:rPr>
                <w:sz w:val="18"/>
                <w:szCs w:val="18"/>
                <w:lang w:val="fr-CH" w:eastAsia="fr-FR"/>
              </w:rPr>
            </w:pPr>
            <w:r w:rsidRPr="00024B86">
              <w:rPr>
                <w:sz w:val="18"/>
                <w:szCs w:val="18"/>
                <w:lang w:val="fr-CH"/>
              </w:rPr>
              <w:t>Produits</w:t>
            </w:r>
          </w:p>
        </w:tc>
        <w:tc>
          <w:tcPr>
            <w:tcW w:w="4765" w:type="dxa"/>
            <w:gridSpan w:val="4"/>
          </w:tcPr>
          <w:p w14:paraId="7447BD7C" w14:textId="2258012B" w:rsidR="001A3AC8" w:rsidRPr="00024B86" w:rsidRDefault="001A3AC8" w:rsidP="00C20287">
            <w:pPr>
              <w:pStyle w:val="Tablehead"/>
              <w:spacing w:before="20" w:after="20"/>
              <w:rPr>
                <w:sz w:val="18"/>
                <w:szCs w:val="18"/>
                <w:lang w:val="fr-CH" w:eastAsia="fr-FR"/>
              </w:rPr>
            </w:pPr>
            <w:r w:rsidRPr="00024B86">
              <w:rPr>
                <w:sz w:val="18"/>
                <w:szCs w:val="18"/>
                <w:lang w:val="fr-CH"/>
              </w:rPr>
              <w:t xml:space="preserve">Montants </w:t>
            </w:r>
            <w:r w:rsidR="00323D84" w:rsidRPr="00024B86">
              <w:rPr>
                <w:sz w:val="18"/>
                <w:szCs w:val="18"/>
                <w:lang w:val="fr-CH"/>
              </w:rPr>
              <w:t>budgétés</w:t>
            </w:r>
          </w:p>
        </w:tc>
        <w:tc>
          <w:tcPr>
            <w:tcW w:w="1330" w:type="dxa"/>
            <w:vMerge w:val="restart"/>
            <w:tcMar>
              <w:left w:w="57" w:type="dxa"/>
              <w:right w:w="57" w:type="dxa"/>
            </w:tcMar>
            <w:vAlign w:val="center"/>
          </w:tcPr>
          <w:p w14:paraId="7F3D406B" w14:textId="77777777" w:rsidR="001A3AC8" w:rsidRPr="00024B86" w:rsidRDefault="001A3AC8" w:rsidP="00C20287">
            <w:pPr>
              <w:pStyle w:val="Tablehead"/>
              <w:spacing w:before="20" w:after="20"/>
              <w:rPr>
                <w:sz w:val="18"/>
                <w:szCs w:val="18"/>
                <w:lang w:val="fr-CH" w:eastAsia="fr-FR"/>
              </w:rPr>
            </w:pPr>
            <w:r w:rsidRPr="00024B86">
              <w:rPr>
                <w:sz w:val="18"/>
                <w:szCs w:val="18"/>
                <w:lang w:val="fr-CH"/>
              </w:rPr>
              <w:t>Montants</w:t>
            </w:r>
            <w:r w:rsidRPr="00024B86">
              <w:rPr>
                <w:sz w:val="18"/>
                <w:szCs w:val="18"/>
                <w:lang w:val="fr-CH"/>
              </w:rPr>
              <w:br/>
              <w:t>effectifs sur une base</w:t>
            </w:r>
            <w:r w:rsidRPr="00024B86">
              <w:rPr>
                <w:sz w:val="18"/>
                <w:szCs w:val="18"/>
                <w:lang w:val="fr-CH"/>
              </w:rPr>
              <w:br/>
              <w:t>comparable</w:t>
            </w:r>
          </w:p>
        </w:tc>
        <w:tc>
          <w:tcPr>
            <w:tcW w:w="1310" w:type="dxa"/>
            <w:vMerge w:val="restart"/>
            <w:tcMar>
              <w:left w:w="57" w:type="dxa"/>
              <w:right w:w="57" w:type="dxa"/>
            </w:tcMar>
            <w:vAlign w:val="center"/>
          </w:tcPr>
          <w:p w14:paraId="6BDD4B2B" w14:textId="77777777" w:rsidR="001A3AC8" w:rsidRPr="00024B86" w:rsidRDefault="001A3AC8" w:rsidP="00C20287">
            <w:pPr>
              <w:pStyle w:val="Tablehead"/>
              <w:spacing w:before="20" w:after="20"/>
              <w:rPr>
                <w:sz w:val="18"/>
                <w:szCs w:val="18"/>
                <w:lang w:val="fr-CH" w:eastAsia="fr-FR"/>
              </w:rPr>
            </w:pPr>
            <w:r w:rsidRPr="00024B86">
              <w:rPr>
                <w:sz w:val="18"/>
                <w:szCs w:val="18"/>
                <w:lang w:val="fr-CH"/>
              </w:rPr>
              <w:t>Différence entre budget final et montants effectifs</w:t>
            </w:r>
          </w:p>
        </w:tc>
      </w:tr>
      <w:tr w:rsidR="001A3AC8" w:rsidRPr="00D52A75" w14:paraId="24E1BB14" w14:textId="77777777" w:rsidTr="00D3134A">
        <w:trPr>
          <w:jc w:val="center"/>
        </w:trPr>
        <w:tc>
          <w:tcPr>
            <w:tcW w:w="3402" w:type="dxa"/>
            <w:vMerge/>
            <w:tcMar>
              <w:left w:w="57" w:type="dxa"/>
              <w:right w:w="57" w:type="dxa"/>
            </w:tcMar>
            <w:vAlign w:val="center"/>
          </w:tcPr>
          <w:p w14:paraId="596968AD" w14:textId="77777777" w:rsidR="001A3AC8" w:rsidRPr="00024B86" w:rsidRDefault="001A3AC8" w:rsidP="00C20287">
            <w:pPr>
              <w:pStyle w:val="Tablehead"/>
              <w:spacing w:before="20" w:after="20"/>
              <w:rPr>
                <w:sz w:val="18"/>
                <w:szCs w:val="18"/>
                <w:lang w:val="fr-CH" w:eastAsia="fr-FR"/>
              </w:rPr>
            </w:pPr>
          </w:p>
        </w:tc>
        <w:tc>
          <w:tcPr>
            <w:tcW w:w="1134" w:type="dxa"/>
            <w:tcMar>
              <w:left w:w="57" w:type="dxa"/>
              <w:right w:w="57" w:type="dxa"/>
            </w:tcMar>
            <w:vAlign w:val="center"/>
          </w:tcPr>
          <w:p w14:paraId="3BE19069" w14:textId="77777777" w:rsidR="001A3AC8" w:rsidRPr="00024B86" w:rsidRDefault="001A3AC8" w:rsidP="00C20287">
            <w:pPr>
              <w:pStyle w:val="Tablehead"/>
              <w:spacing w:before="20" w:after="20"/>
              <w:rPr>
                <w:sz w:val="18"/>
                <w:szCs w:val="18"/>
                <w:lang w:val="fr-CH"/>
              </w:rPr>
            </w:pPr>
            <w:r w:rsidRPr="00024B86">
              <w:rPr>
                <w:sz w:val="18"/>
                <w:szCs w:val="18"/>
                <w:lang w:val="fr-CH"/>
              </w:rPr>
              <w:t>Budget</w:t>
            </w:r>
          </w:p>
          <w:p w14:paraId="576DE4A2" w14:textId="77777777" w:rsidR="001A3AC8" w:rsidRPr="00024B86" w:rsidRDefault="001A3AC8" w:rsidP="00C20287">
            <w:pPr>
              <w:pStyle w:val="Tablehead"/>
              <w:spacing w:before="20" w:after="20"/>
              <w:rPr>
                <w:sz w:val="18"/>
                <w:szCs w:val="18"/>
                <w:lang w:val="fr-CH" w:eastAsia="fr-FR"/>
              </w:rPr>
            </w:pPr>
            <w:r w:rsidRPr="00024B86">
              <w:rPr>
                <w:sz w:val="18"/>
                <w:szCs w:val="18"/>
                <w:lang w:val="fr-CH"/>
              </w:rPr>
              <w:t>initial</w:t>
            </w:r>
          </w:p>
        </w:tc>
        <w:tc>
          <w:tcPr>
            <w:tcW w:w="1390" w:type="dxa"/>
            <w:vAlign w:val="center"/>
          </w:tcPr>
          <w:p w14:paraId="2DE9088C" w14:textId="77777777" w:rsidR="001A3AC8" w:rsidRPr="00024B86" w:rsidRDefault="001A3AC8" w:rsidP="00C20287">
            <w:pPr>
              <w:pStyle w:val="Tablehead"/>
              <w:spacing w:before="20" w:after="20"/>
              <w:rPr>
                <w:sz w:val="18"/>
                <w:szCs w:val="18"/>
                <w:lang w:val="fr-CH"/>
              </w:rPr>
            </w:pPr>
            <w:r w:rsidRPr="00024B86">
              <w:rPr>
                <w:rFonts w:asciiTheme="minorHAnsi" w:hAnsiTheme="minorHAnsi" w:cs="Arial"/>
                <w:bCs/>
                <w:color w:val="000000"/>
                <w:sz w:val="18"/>
                <w:szCs w:val="18"/>
                <w:lang w:val="fr-CH" w:eastAsia="zh-CN"/>
              </w:rPr>
              <w:t>Activités reportées</w:t>
            </w:r>
          </w:p>
        </w:tc>
        <w:tc>
          <w:tcPr>
            <w:tcW w:w="1154" w:type="dxa"/>
            <w:tcMar>
              <w:left w:w="57" w:type="dxa"/>
              <w:right w:w="57" w:type="dxa"/>
            </w:tcMar>
            <w:vAlign w:val="center"/>
          </w:tcPr>
          <w:p w14:paraId="5FF9B9B3" w14:textId="77777777" w:rsidR="001A3AC8" w:rsidRPr="00024B86" w:rsidRDefault="001A3AC8" w:rsidP="00C20287">
            <w:pPr>
              <w:pStyle w:val="Tablehead"/>
              <w:spacing w:before="20" w:after="20"/>
              <w:rPr>
                <w:sz w:val="18"/>
                <w:szCs w:val="18"/>
                <w:lang w:val="fr-CH" w:eastAsia="fr-FR"/>
              </w:rPr>
            </w:pPr>
            <w:r w:rsidRPr="00024B86">
              <w:rPr>
                <w:sz w:val="18"/>
                <w:szCs w:val="18"/>
                <w:lang w:val="fr-CH"/>
              </w:rPr>
              <w:t>Transferts budgétaires</w:t>
            </w:r>
          </w:p>
        </w:tc>
        <w:tc>
          <w:tcPr>
            <w:tcW w:w="1087" w:type="dxa"/>
            <w:tcMar>
              <w:left w:w="57" w:type="dxa"/>
              <w:right w:w="57" w:type="dxa"/>
            </w:tcMar>
            <w:vAlign w:val="center"/>
          </w:tcPr>
          <w:p w14:paraId="0A55F5E0"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Budget final</w:t>
            </w:r>
          </w:p>
        </w:tc>
        <w:tc>
          <w:tcPr>
            <w:tcW w:w="1330" w:type="dxa"/>
            <w:vMerge/>
            <w:tcMar>
              <w:left w:w="57" w:type="dxa"/>
              <w:right w:w="57" w:type="dxa"/>
            </w:tcMar>
            <w:vAlign w:val="center"/>
          </w:tcPr>
          <w:p w14:paraId="1EC650CB" w14:textId="77777777" w:rsidR="001A3AC8" w:rsidRPr="00024B86" w:rsidRDefault="001A3AC8" w:rsidP="00C20287">
            <w:pPr>
              <w:pStyle w:val="Tablehead"/>
              <w:spacing w:before="20" w:after="20"/>
              <w:rPr>
                <w:sz w:val="18"/>
                <w:szCs w:val="18"/>
                <w:lang w:val="fr-CH" w:eastAsia="fr-FR"/>
              </w:rPr>
            </w:pPr>
          </w:p>
        </w:tc>
        <w:tc>
          <w:tcPr>
            <w:tcW w:w="1310" w:type="dxa"/>
            <w:vMerge/>
            <w:tcMar>
              <w:left w:w="57" w:type="dxa"/>
              <w:right w:w="57" w:type="dxa"/>
            </w:tcMar>
            <w:vAlign w:val="center"/>
          </w:tcPr>
          <w:p w14:paraId="39163AFC" w14:textId="77777777" w:rsidR="001A3AC8" w:rsidRPr="00024B86" w:rsidRDefault="001A3AC8" w:rsidP="00C20287">
            <w:pPr>
              <w:pStyle w:val="Tablehead"/>
              <w:spacing w:before="20" w:after="20"/>
              <w:rPr>
                <w:sz w:val="18"/>
                <w:szCs w:val="18"/>
                <w:lang w:val="fr-CH" w:eastAsia="fr-FR"/>
              </w:rPr>
            </w:pPr>
          </w:p>
        </w:tc>
      </w:tr>
      <w:tr w:rsidR="001A3AC8" w:rsidRPr="00D52A75" w14:paraId="3C255252" w14:textId="77777777" w:rsidTr="00D3134A">
        <w:trPr>
          <w:jc w:val="center"/>
        </w:trPr>
        <w:tc>
          <w:tcPr>
            <w:tcW w:w="3402" w:type="dxa"/>
            <w:vMerge/>
            <w:tcBorders>
              <w:bottom w:val="single" w:sz="4" w:space="0" w:color="auto"/>
            </w:tcBorders>
            <w:tcMar>
              <w:left w:w="57" w:type="dxa"/>
              <w:right w:w="57" w:type="dxa"/>
            </w:tcMar>
            <w:vAlign w:val="center"/>
          </w:tcPr>
          <w:p w14:paraId="02D2A677" w14:textId="77777777" w:rsidR="001A3AC8" w:rsidRPr="00024B86" w:rsidRDefault="001A3AC8" w:rsidP="00C20287">
            <w:pPr>
              <w:pStyle w:val="Tablehead"/>
              <w:spacing w:before="20" w:after="20"/>
              <w:rPr>
                <w:sz w:val="18"/>
                <w:szCs w:val="18"/>
                <w:lang w:val="fr-CH" w:eastAsia="fr-FR"/>
              </w:rPr>
            </w:pPr>
          </w:p>
        </w:tc>
        <w:tc>
          <w:tcPr>
            <w:tcW w:w="1134" w:type="dxa"/>
            <w:tcBorders>
              <w:bottom w:val="single" w:sz="4" w:space="0" w:color="auto"/>
            </w:tcBorders>
            <w:tcMar>
              <w:left w:w="57" w:type="dxa"/>
              <w:right w:w="57" w:type="dxa"/>
            </w:tcMar>
            <w:vAlign w:val="center"/>
          </w:tcPr>
          <w:p w14:paraId="6648DF8C"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775132" w:rsidRPr="00024B86">
              <w:rPr>
                <w:sz w:val="18"/>
                <w:szCs w:val="18"/>
                <w:lang w:val="fr-CH" w:eastAsia="fr-FR"/>
              </w:rPr>
              <w:t>2018</w:t>
            </w:r>
          </w:p>
        </w:tc>
        <w:tc>
          <w:tcPr>
            <w:tcW w:w="1390" w:type="dxa"/>
            <w:tcBorders>
              <w:bottom w:val="single" w:sz="4" w:space="0" w:color="auto"/>
            </w:tcBorders>
          </w:tcPr>
          <w:p w14:paraId="14B4E02C"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A45295" w:rsidRPr="00024B86">
              <w:rPr>
                <w:sz w:val="18"/>
                <w:szCs w:val="18"/>
                <w:lang w:val="fr-CH" w:eastAsia="fr-FR"/>
              </w:rPr>
              <w:t>2018</w:t>
            </w:r>
          </w:p>
        </w:tc>
        <w:tc>
          <w:tcPr>
            <w:tcW w:w="1154" w:type="dxa"/>
            <w:tcBorders>
              <w:bottom w:val="single" w:sz="4" w:space="0" w:color="auto"/>
            </w:tcBorders>
            <w:tcMar>
              <w:left w:w="57" w:type="dxa"/>
              <w:right w:w="57" w:type="dxa"/>
            </w:tcMar>
            <w:vAlign w:val="center"/>
          </w:tcPr>
          <w:p w14:paraId="7A08A816"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31.12.20</w:t>
            </w:r>
            <w:r w:rsidR="00A45295" w:rsidRPr="00024B86">
              <w:rPr>
                <w:sz w:val="18"/>
                <w:szCs w:val="18"/>
                <w:lang w:val="fr-CH" w:eastAsia="fr-FR"/>
              </w:rPr>
              <w:t>18</w:t>
            </w:r>
          </w:p>
        </w:tc>
        <w:tc>
          <w:tcPr>
            <w:tcW w:w="1087" w:type="dxa"/>
            <w:tcBorders>
              <w:bottom w:val="single" w:sz="4" w:space="0" w:color="auto"/>
            </w:tcBorders>
            <w:tcMar>
              <w:left w:w="57" w:type="dxa"/>
              <w:right w:w="57" w:type="dxa"/>
            </w:tcMar>
            <w:vAlign w:val="center"/>
          </w:tcPr>
          <w:p w14:paraId="3925455C"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31.12.20</w:t>
            </w:r>
            <w:r w:rsidR="00A45295" w:rsidRPr="00024B86">
              <w:rPr>
                <w:sz w:val="18"/>
                <w:szCs w:val="18"/>
                <w:lang w:val="fr-CH" w:eastAsia="fr-FR"/>
              </w:rPr>
              <w:t>18</w:t>
            </w:r>
          </w:p>
        </w:tc>
        <w:tc>
          <w:tcPr>
            <w:tcW w:w="1330" w:type="dxa"/>
            <w:tcBorders>
              <w:bottom w:val="single" w:sz="4" w:space="0" w:color="auto"/>
            </w:tcBorders>
            <w:tcMar>
              <w:left w:w="57" w:type="dxa"/>
              <w:right w:w="57" w:type="dxa"/>
            </w:tcMar>
            <w:vAlign w:val="center"/>
          </w:tcPr>
          <w:p w14:paraId="65E2AD84"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A45295" w:rsidRPr="00024B86">
              <w:rPr>
                <w:sz w:val="18"/>
                <w:szCs w:val="18"/>
                <w:lang w:val="fr-CH" w:eastAsia="fr-FR"/>
              </w:rPr>
              <w:t>2018</w:t>
            </w:r>
          </w:p>
        </w:tc>
        <w:tc>
          <w:tcPr>
            <w:tcW w:w="1310" w:type="dxa"/>
            <w:tcBorders>
              <w:bottom w:val="single" w:sz="4" w:space="0" w:color="auto"/>
            </w:tcBorders>
            <w:tcMar>
              <w:left w:w="57" w:type="dxa"/>
              <w:right w:w="57" w:type="dxa"/>
            </w:tcMar>
            <w:vAlign w:val="center"/>
          </w:tcPr>
          <w:p w14:paraId="44278BA7"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A45295" w:rsidRPr="00024B86">
              <w:rPr>
                <w:sz w:val="18"/>
                <w:szCs w:val="18"/>
                <w:lang w:val="fr-CH" w:eastAsia="fr-FR"/>
              </w:rPr>
              <w:t>2</w:t>
            </w:r>
            <w:r w:rsidR="00775132" w:rsidRPr="00024B86">
              <w:rPr>
                <w:sz w:val="18"/>
                <w:szCs w:val="18"/>
                <w:lang w:val="fr-CH" w:eastAsia="fr-FR"/>
              </w:rPr>
              <w:t>018</w:t>
            </w:r>
          </w:p>
        </w:tc>
      </w:tr>
      <w:tr w:rsidR="00775132" w:rsidRPr="00D52A75" w14:paraId="44DBCBAC" w14:textId="77777777" w:rsidTr="00D3134A">
        <w:trPr>
          <w:jc w:val="center"/>
        </w:trPr>
        <w:tc>
          <w:tcPr>
            <w:tcW w:w="3402" w:type="dxa"/>
            <w:tcBorders>
              <w:bottom w:val="nil"/>
            </w:tcBorders>
            <w:tcMar>
              <w:left w:w="57" w:type="dxa"/>
              <w:right w:w="57" w:type="dxa"/>
            </w:tcMar>
          </w:tcPr>
          <w:p w14:paraId="7ED3E6A8" w14:textId="77777777" w:rsidR="00775132" w:rsidRPr="00024B86" w:rsidRDefault="00775132" w:rsidP="00C20287">
            <w:pPr>
              <w:pStyle w:val="Tabletext"/>
              <w:spacing w:before="20" w:after="20"/>
              <w:rPr>
                <w:b/>
                <w:bCs/>
                <w:sz w:val="18"/>
                <w:szCs w:val="18"/>
                <w:lang w:val="fr-CH" w:eastAsia="fr-FR"/>
              </w:rPr>
            </w:pPr>
            <w:r w:rsidRPr="00024B86">
              <w:rPr>
                <w:b/>
                <w:bCs/>
                <w:sz w:val="18"/>
                <w:szCs w:val="18"/>
                <w:lang w:val="fr-CH"/>
              </w:rPr>
              <w:t>Contributions mises en recouvrement</w:t>
            </w:r>
          </w:p>
        </w:tc>
        <w:tc>
          <w:tcPr>
            <w:tcW w:w="1134" w:type="dxa"/>
            <w:tcBorders>
              <w:bottom w:val="nil"/>
            </w:tcBorders>
            <w:tcMar>
              <w:left w:w="57" w:type="dxa"/>
              <w:right w:w="57" w:type="dxa"/>
            </w:tcMar>
            <w:vAlign w:val="bottom"/>
          </w:tcPr>
          <w:p w14:paraId="2244B731"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124</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401</w:t>
            </w:r>
          </w:p>
        </w:tc>
        <w:tc>
          <w:tcPr>
            <w:tcW w:w="1390" w:type="dxa"/>
            <w:tcBorders>
              <w:bottom w:val="nil"/>
            </w:tcBorders>
            <w:vAlign w:val="bottom"/>
          </w:tcPr>
          <w:p w14:paraId="41348587"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154" w:type="dxa"/>
            <w:tcBorders>
              <w:bottom w:val="nil"/>
            </w:tcBorders>
            <w:tcMar>
              <w:left w:w="57" w:type="dxa"/>
              <w:right w:w="57" w:type="dxa"/>
            </w:tcMar>
            <w:vAlign w:val="bottom"/>
          </w:tcPr>
          <w:p w14:paraId="16F364C3"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087" w:type="dxa"/>
            <w:tcBorders>
              <w:bottom w:val="nil"/>
            </w:tcBorders>
            <w:tcMar>
              <w:left w:w="57" w:type="dxa"/>
              <w:right w:w="57" w:type="dxa"/>
            </w:tcMar>
            <w:vAlign w:val="bottom"/>
          </w:tcPr>
          <w:p w14:paraId="126D42B7" w14:textId="0255A32D"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124</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401</w:t>
            </w:r>
          </w:p>
        </w:tc>
        <w:tc>
          <w:tcPr>
            <w:tcW w:w="1330" w:type="dxa"/>
            <w:tcBorders>
              <w:bottom w:val="nil"/>
            </w:tcBorders>
            <w:tcMar>
              <w:left w:w="57" w:type="dxa"/>
              <w:right w:w="57" w:type="dxa"/>
            </w:tcMar>
            <w:vAlign w:val="bottom"/>
          </w:tcPr>
          <w:p w14:paraId="04A530F7" w14:textId="5427CC7B"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125</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191</w:t>
            </w:r>
          </w:p>
        </w:tc>
        <w:tc>
          <w:tcPr>
            <w:tcW w:w="1310" w:type="dxa"/>
            <w:tcBorders>
              <w:bottom w:val="nil"/>
            </w:tcBorders>
            <w:tcMar>
              <w:left w:w="57" w:type="dxa"/>
              <w:right w:w="57" w:type="dxa"/>
            </w:tcMar>
            <w:vAlign w:val="bottom"/>
          </w:tcPr>
          <w:p w14:paraId="505415F9" w14:textId="03D8E8C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790</w:t>
            </w:r>
          </w:p>
        </w:tc>
      </w:tr>
      <w:tr w:rsidR="00775132" w:rsidRPr="00D52A75" w14:paraId="11AB13BB" w14:textId="77777777" w:rsidTr="00D3134A">
        <w:trPr>
          <w:jc w:val="center"/>
        </w:trPr>
        <w:tc>
          <w:tcPr>
            <w:tcW w:w="3402" w:type="dxa"/>
            <w:tcBorders>
              <w:top w:val="nil"/>
              <w:bottom w:val="nil"/>
            </w:tcBorders>
            <w:tcMar>
              <w:left w:w="57" w:type="dxa"/>
              <w:right w:w="57" w:type="dxa"/>
            </w:tcMar>
          </w:tcPr>
          <w:p w14:paraId="3F2153A3" w14:textId="77777777" w:rsidR="00775132" w:rsidRPr="00024B86" w:rsidRDefault="00775132" w:rsidP="00C20287">
            <w:pPr>
              <w:pStyle w:val="Tabletext"/>
              <w:spacing w:before="20" w:after="20"/>
              <w:rPr>
                <w:b/>
                <w:bCs/>
                <w:sz w:val="18"/>
                <w:szCs w:val="18"/>
                <w:lang w:val="fr-CH" w:eastAsia="fr-FR"/>
              </w:rPr>
            </w:pPr>
            <w:r w:rsidRPr="00024B86">
              <w:rPr>
                <w:b/>
                <w:bCs/>
                <w:sz w:val="18"/>
                <w:szCs w:val="18"/>
                <w:lang w:val="fr-CH"/>
              </w:rPr>
              <w:t>Recouvrement des coûts</w:t>
            </w:r>
          </w:p>
        </w:tc>
        <w:tc>
          <w:tcPr>
            <w:tcW w:w="1134" w:type="dxa"/>
            <w:tcBorders>
              <w:top w:val="nil"/>
              <w:bottom w:val="nil"/>
            </w:tcBorders>
            <w:tcMar>
              <w:left w:w="57" w:type="dxa"/>
              <w:right w:w="57" w:type="dxa"/>
            </w:tcMar>
            <w:vAlign w:val="bottom"/>
          </w:tcPr>
          <w:p w14:paraId="7C9258FF"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36</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375</w:t>
            </w:r>
          </w:p>
        </w:tc>
        <w:tc>
          <w:tcPr>
            <w:tcW w:w="1390" w:type="dxa"/>
            <w:tcBorders>
              <w:top w:val="nil"/>
              <w:bottom w:val="nil"/>
            </w:tcBorders>
            <w:vAlign w:val="bottom"/>
          </w:tcPr>
          <w:p w14:paraId="156D251A"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154" w:type="dxa"/>
            <w:tcBorders>
              <w:top w:val="nil"/>
              <w:bottom w:val="nil"/>
            </w:tcBorders>
            <w:tcMar>
              <w:left w:w="57" w:type="dxa"/>
              <w:right w:w="57" w:type="dxa"/>
            </w:tcMar>
            <w:vAlign w:val="bottom"/>
          </w:tcPr>
          <w:p w14:paraId="173510AB"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087" w:type="dxa"/>
            <w:tcBorders>
              <w:top w:val="nil"/>
              <w:bottom w:val="nil"/>
            </w:tcBorders>
            <w:tcMar>
              <w:left w:w="57" w:type="dxa"/>
              <w:right w:w="57" w:type="dxa"/>
            </w:tcMar>
            <w:vAlign w:val="bottom"/>
          </w:tcPr>
          <w:p w14:paraId="69CD28C4"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36</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375</w:t>
            </w:r>
          </w:p>
        </w:tc>
        <w:tc>
          <w:tcPr>
            <w:tcW w:w="1330" w:type="dxa"/>
            <w:tcBorders>
              <w:top w:val="nil"/>
              <w:bottom w:val="nil"/>
            </w:tcBorders>
            <w:tcMar>
              <w:left w:w="57" w:type="dxa"/>
              <w:right w:w="57" w:type="dxa"/>
            </w:tcMar>
            <w:vAlign w:val="bottom"/>
          </w:tcPr>
          <w:p w14:paraId="7EA1CD54"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35</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289</w:t>
            </w:r>
          </w:p>
        </w:tc>
        <w:tc>
          <w:tcPr>
            <w:tcW w:w="1310" w:type="dxa"/>
            <w:tcBorders>
              <w:top w:val="nil"/>
              <w:bottom w:val="nil"/>
            </w:tcBorders>
            <w:tcMar>
              <w:left w:w="57" w:type="dxa"/>
              <w:right w:w="57" w:type="dxa"/>
            </w:tcMar>
            <w:vAlign w:val="bottom"/>
          </w:tcPr>
          <w:p w14:paraId="204EFF76" w14:textId="77777777" w:rsidR="00775132"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w:t>
            </w:r>
            <w:r w:rsidR="00775132" w:rsidRPr="00024B86">
              <w:rPr>
                <w:rFonts w:cs="Arial"/>
                <w:b/>
                <w:bCs/>
                <w:color w:val="000000"/>
                <w:sz w:val="18"/>
                <w:szCs w:val="18"/>
                <w:lang w:val="fr-CH" w:eastAsia="zh-CN"/>
              </w:rPr>
              <w:t>1</w:t>
            </w:r>
            <w:r w:rsidR="001C52E7" w:rsidRPr="00024B86">
              <w:rPr>
                <w:rFonts w:cs="Arial"/>
                <w:b/>
                <w:bCs/>
                <w:color w:val="000000"/>
                <w:sz w:val="18"/>
                <w:szCs w:val="18"/>
                <w:lang w:val="fr-CH" w:eastAsia="zh-CN"/>
              </w:rPr>
              <w:t xml:space="preserve"> </w:t>
            </w:r>
            <w:r w:rsidR="00775132" w:rsidRPr="00024B86">
              <w:rPr>
                <w:rFonts w:cs="Arial"/>
                <w:b/>
                <w:bCs/>
                <w:color w:val="000000"/>
                <w:sz w:val="18"/>
                <w:szCs w:val="18"/>
                <w:lang w:val="fr-CH" w:eastAsia="zh-CN"/>
              </w:rPr>
              <w:t>086</w:t>
            </w:r>
          </w:p>
        </w:tc>
      </w:tr>
      <w:tr w:rsidR="00775132" w:rsidRPr="00D52A75" w14:paraId="570C66BF" w14:textId="77777777" w:rsidTr="00D3134A">
        <w:trPr>
          <w:jc w:val="center"/>
        </w:trPr>
        <w:tc>
          <w:tcPr>
            <w:tcW w:w="3402" w:type="dxa"/>
            <w:tcBorders>
              <w:top w:val="nil"/>
              <w:bottom w:val="nil"/>
            </w:tcBorders>
            <w:tcMar>
              <w:left w:w="57" w:type="dxa"/>
              <w:right w:w="57" w:type="dxa"/>
            </w:tcMar>
          </w:tcPr>
          <w:p w14:paraId="6B20B9CF" w14:textId="77777777" w:rsidR="00775132" w:rsidRPr="00024B86" w:rsidRDefault="00775132" w:rsidP="00C20287">
            <w:pPr>
              <w:pStyle w:val="Tabletext"/>
              <w:spacing w:before="20" w:after="20"/>
              <w:rPr>
                <w:b/>
                <w:bCs/>
                <w:sz w:val="18"/>
                <w:szCs w:val="18"/>
                <w:lang w:val="fr-CH"/>
              </w:rPr>
            </w:pPr>
            <w:r w:rsidRPr="00024B86">
              <w:rPr>
                <w:rFonts w:asciiTheme="minorHAnsi" w:hAnsiTheme="minorHAnsi" w:cs="Arial"/>
                <w:b/>
                <w:bCs/>
                <w:color w:val="000000"/>
                <w:sz w:val="18"/>
                <w:szCs w:val="18"/>
                <w:lang w:val="fr-CH" w:eastAsia="zh-CN"/>
              </w:rPr>
              <w:t>Intérêts</w:t>
            </w:r>
          </w:p>
        </w:tc>
        <w:tc>
          <w:tcPr>
            <w:tcW w:w="1134" w:type="dxa"/>
            <w:tcBorders>
              <w:top w:val="nil"/>
              <w:bottom w:val="nil"/>
            </w:tcBorders>
            <w:tcMar>
              <w:left w:w="57" w:type="dxa"/>
              <w:right w:w="57" w:type="dxa"/>
            </w:tcMar>
            <w:vAlign w:val="bottom"/>
          </w:tcPr>
          <w:p w14:paraId="618521F9"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300</w:t>
            </w:r>
          </w:p>
        </w:tc>
        <w:tc>
          <w:tcPr>
            <w:tcW w:w="1390" w:type="dxa"/>
            <w:tcBorders>
              <w:top w:val="nil"/>
              <w:bottom w:val="nil"/>
            </w:tcBorders>
            <w:vAlign w:val="bottom"/>
          </w:tcPr>
          <w:p w14:paraId="4B753D53"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154" w:type="dxa"/>
            <w:tcBorders>
              <w:top w:val="nil"/>
              <w:bottom w:val="nil"/>
            </w:tcBorders>
            <w:tcMar>
              <w:left w:w="57" w:type="dxa"/>
              <w:right w:w="57" w:type="dxa"/>
            </w:tcMar>
            <w:vAlign w:val="bottom"/>
          </w:tcPr>
          <w:p w14:paraId="6BBE7A42"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087" w:type="dxa"/>
            <w:tcBorders>
              <w:top w:val="nil"/>
              <w:bottom w:val="nil"/>
            </w:tcBorders>
            <w:tcMar>
              <w:left w:w="57" w:type="dxa"/>
              <w:right w:w="57" w:type="dxa"/>
            </w:tcMar>
            <w:vAlign w:val="bottom"/>
          </w:tcPr>
          <w:p w14:paraId="05651F68"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300</w:t>
            </w:r>
          </w:p>
        </w:tc>
        <w:tc>
          <w:tcPr>
            <w:tcW w:w="1330" w:type="dxa"/>
            <w:tcBorders>
              <w:top w:val="nil"/>
              <w:bottom w:val="nil"/>
            </w:tcBorders>
            <w:tcMar>
              <w:left w:w="57" w:type="dxa"/>
              <w:right w:w="57" w:type="dxa"/>
            </w:tcMar>
            <w:vAlign w:val="bottom"/>
          </w:tcPr>
          <w:p w14:paraId="13727BC7"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377</w:t>
            </w:r>
          </w:p>
        </w:tc>
        <w:tc>
          <w:tcPr>
            <w:tcW w:w="1310" w:type="dxa"/>
            <w:tcBorders>
              <w:top w:val="nil"/>
              <w:bottom w:val="nil"/>
            </w:tcBorders>
            <w:tcMar>
              <w:left w:w="57" w:type="dxa"/>
              <w:right w:w="57" w:type="dxa"/>
            </w:tcMar>
            <w:vAlign w:val="bottom"/>
          </w:tcPr>
          <w:p w14:paraId="2A032E1A"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77</w:t>
            </w:r>
          </w:p>
        </w:tc>
      </w:tr>
      <w:tr w:rsidR="00775132" w:rsidRPr="00D52A75" w14:paraId="56D3DA6D" w14:textId="77777777" w:rsidTr="00D3134A">
        <w:trPr>
          <w:jc w:val="center"/>
        </w:trPr>
        <w:tc>
          <w:tcPr>
            <w:tcW w:w="3402" w:type="dxa"/>
            <w:tcBorders>
              <w:top w:val="nil"/>
              <w:bottom w:val="nil"/>
            </w:tcBorders>
            <w:tcMar>
              <w:left w:w="57" w:type="dxa"/>
              <w:right w:w="57" w:type="dxa"/>
            </w:tcMar>
          </w:tcPr>
          <w:p w14:paraId="11CE9C49" w14:textId="77777777" w:rsidR="00775132" w:rsidRPr="00024B86" w:rsidRDefault="00775132" w:rsidP="00C20287">
            <w:pPr>
              <w:pStyle w:val="Tabletext"/>
              <w:spacing w:before="20" w:after="20"/>
              <w:rPr>
                <w:b/>
                <w:bCs/>
                <w:sz w:val="18"/>
                <w:szCs w:val="18"/>
                <w:lang w:val="fr-CH" w:eastAsia="fr-FR"/>
              </w:rPr>
            </w:pPr>
            <w:r w:rsidRPr="00024B86">
              <w:rPr>
                <w:b/>
                <w:bCs/>
                <w:sz w:val="18"/>
                <w:szCs w:val="18"/>
                <w:lang w:val="fr-CH"/>
              </w:rPr>
              <w:t>Autres produits</w:t>
            </w:r>
          </w:p>
        </w:tc>
        <w:tc>
          <w:tcPr>
            <w:tcW w:w="1134" w:type="dxa"/>
            <w:tcBorders>
              <w:top w:val="nil"/>
              <w:bottom w:val="nil"/>
            </w:tcBorders>
            <w:tcMar>
              <w:left w:w="57" w:type="dxa"/>
              <w:right w:w="57" w:type="dxa"/>
            </w:tcMar>
            <w:vAlign w:val="bottom"/>
          </w:tcPr>
          <w:p w14:paraId="3E4E4967"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8"/>
                <w:szCs w:val="18"/>
                <w:lang w:val="fr-CH" w:eastAsia="zh-CN"/>
              </w:rPr>
            </w:pPr>
            <w:r w:rsidRPr="00024B86">
              <w:rPr>
                <w:rFonts w:cs="Arial"/>
                <w:b/>
                <w:bCs/>
                <w:sz w:val="18"/>
                <w:szCs w:val="18"/>
                <w:lang w:val="fr-CH" w:eastAsia="zh-CN"/>
              </w:rPr>
              <w:t>100</w:t>
            </w:r>
          </w:p>
        </w:tc>
        <w:tc>
          <w:tcPr>
            <w:tcW w:w="1390" w:type="dxa"/>
            <w:tcBorders>
              <w:top w:val="nil"/>
              <w:bottom w:val="nil"/>
            </w:tcBorders>
            <w:vAlign w:val="bottom"/>
          </w:tcPr>
          <w:p w14:paraId="5C62C6B0"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154" w:type="dxa"/>
            <w:tcBorders>
              <w:top w:val="nil"/>
              <w:bottom w:val="nil"/>
            </w:tcBorders>
            <w:tcMar>
              <w:left w:w="57" w:type="dxa"/>
              <w:right w:w="57" w:type="dxa"/>
            </w:tcMar>
            <w:vAlign w:val="bottom"/>
          </w:tcPr>
          <w:p w14:paraId="546D38B6"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087" w:type="dxa"/>
            <w:tcBorders>
              <w:top w:val="nil"/>
              <w:bottom w:val="nil"/>
            </w:tcBorders>
            <w:tcMar>
              <w:left w:w="57" w:type="dxa"/>
              <w:right w:w="57" w:type="dxa"/>
            </w:tcMar>
            <w:vAlign w:val="bottom"/>
          </w:tcPr>
          <w:p w14:paraId="7D2571BC"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100</w:t>
            </w:r>
          </w:p>
        </w:tc>
        <w:tc>
          <w:tcPr>
            <w:tcW w:w="1330" w:type="dxa"/>
            <w:tcBorders>
              <w:top w:val="nil"/>
              <w:bottom w:val="nil"/>
            </w:tcBorders>
            <w:tcMar>
              <w:left w:w="57" w:type="dxa"/>
              <w:right w:w="57" w:type="dxa"/>
            </w:tcMar>
            <w:vAlign w:val="bottom"/>
          </w:tcPr>
          <w:p w14:paraId="20892E69"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8"/>
                <w:szCs w:val="18"/>
                <w:lang w:val="fr-CH" w:eastAsia="zh-CN"/>
              </w:rPr>
            </w:pPr>
            <w:r w:rsidRPr="00024B86">
              <w:rPr>
                <w:rFonts w:cs="Arial"/>
                <w:b/>
                <w:bCs/>
                <w:sz w:val="18"/>
                <w:szCs w:val="18"/>
                <w:lang w:val="fr-CH" w:eastAsia="zh-CN"/>
              </w:rPr>
              <w:t>1</w:t>
            </w:r>
            <w:r w:rsidR="001C52E7" w:rsidRPr="00024B86">
              <w:rPr>
                <w:rFonts w:cs="Arial"/>
                <w:b/>
                <w:bCs/>
                <w:sz w:val="18"/>
                <w:szCs w:val="18"/>
                <w:lang w:val="fr-CH" w:eastAsia="zh-CN"/>
              </w:rPr>
              <w:t xml:space="preserve"> </w:t>
            </w:r>
            <w:r w:rsidRPr="00024B86">
              <w:rPr>
                <w:rFonts w:cs="Arial"/>
                <w:b/>
                <w:bCs/>
                <w:sz w:val="18"/>
                <w:szCs w:val="18"/>
                <w:lang w:val="fr-CH" w:eastAsia="zh-CN"/>
              </w:rPr>
              <w:t>994</w:t>
            </w:r>
          </w:p>
        </w:tc>
        <w:tc>
          <w:tcPr>
            <w:tcW w:w="1310" w:type="dxa"/>
            <w:tcBorders>
              <w:top w:val="nil"/>
              <w:bottom w:val="nil"/>
            </w:tcBorders>
            <w:tcMar>
              <w:left w:w="57" w:type="dxa"/>
              <w:right w:w="57" w:type="dxa"/>
            </w:tcMar>
            <w:vAlign w:val="bottom"/>
          </w:tcPr>
          <w:p w14:paraId="49C64863"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sz w:val="18"/>
                <w:szCs w:val="18"/>
                <w:lang w:val="fr-CH" w:eastAsia="zh-CN"/>
              </w:rPr>
            </w:pPr>
            <w:r w:rsidRPr="00024B86">
              <w:rPr>
                <w:rFonts w:cs="Arial"/>
                <w:b/>
                <w:bCs/>
                <w:sz w:val="18"/>
                <w:szCs w:val="18"/>
                <w:lang w:val="fr-CH" w:eastAsia="zh-CN"/>
              </w:rPr>
              <w:t>343</w:t>
            </w:r>
          </w:p>
        </w:tc>
      </w:tr>
      <w:tr w:rsidR="00775132" w:rsidRPr="00D52A75" w14:paraId="531DB456" w14:textId="77777777" w:rsidTr="001C52E7">
        <w:trPr>
          <w:jc w:val="center"/>
        </w:trPr>
        <w:tc>
          <w:tcPr>
            <w:tcW w:w="3402" w:type="dxa"/>
            <w:tcBorders>
              <w:top w:val="nil"/>
            </w:tcBorders>
            <w:tcMar>
              <w:left w:w="57" w:type="dxa"/>
              <w:right w:w="57" w:type="dxa"/>
            </w:tcMar>
          </w:tcPr>
          <w:p w14:paraId="186F66FC" w14:textId="77777777" w:rsidR="00775132" w:rsidRPr="00024B86" w:rsidRDefault="00775132" w:rsidP="00C20287">
            <w:pPr>
              <w:pStyle w:val="Tabletext"/>
              <w:spacing w:before="20" w:after="20"/>
              <w:rPr>
                <w:b/>
                <w:bCs/>
                <w:sz w:val="18"/>
                <w:szCs w:val="18"/>
                <w:lang w:val="fr-CH" w:eastAsia="fr-FR"/>
              </w:rPr>
            </w:pPr>
            <w:r w:rsidRPr="00024B86">
              <w:rPr>
                <w:b/>
                <w:bCs/>
                <w:sz w:val="18"/>
                <w:szCs w:val="18"/>
                <w:lang w:val="fr-CH"/>
              </w:rPr>
              <w:t>Prélèvement sur le Fonds de réserve</w:t>
            </w:r>
          </w:p>
        </w:tc>
        <w:tc>
          <w:tcPr>
            <w:tcW w:w="1134" w:type="dxa"/>
            <w:tcBorders>
              <w:top w:val="nil"/>
            </w:tcBorders>
            <w:tcMar>
              <w:left w:w="57" w:type="dxa"/>
              <w:right w:w="57" w:type="dxa"/>
            </w:tcMar>
          </w:tcPr>
          <w:p w14:paraId="04CE8DCB" w14:textId="77777777" w:rsidR="00775132"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w:t>
            </w:r>
            <w:r w:rsidR="00775132" w:rsidRPr="00024B86">
              <w:rPr>
                <w:rFonts w:cs="Arial"/>
                <w:b/>
                <w:bCs/>
                <w:color w:val="000000"/>
                <w:sz w:val="18"/>
                <w:szCs w:val="18"/>
                <w:lang w:val="fr-CH" w:eastAsia="zh-CN"/>
              </w:rPr>
              <w:t>2</w:t>
            </w:r>
            <w:r w:rsidR="001C52E7" w:rsidRPr="00024B86">
              <w:rPr>
                <w:rFonts w:cs="Arial"/>
                <w:b/>
                <w:bCs/>
                <w:color w:val="000000"/>
                <w:sz w:val="18"/>
                <w:szCs w:val="18"/>
                <w:lang w:val="fr-CH" w:eastAsia="zh-CN"/>
              </w:rPr>
              <w:t xml:space="preserve"> </w:t>
            </w:r>
            <w:r w:rsidR="00775132" w:rsidRPr="00024B86">
              <w:rPr>
                <w:rFonts w:cs="Arial"/>
                <w:b/>
                <w:bCs/>
                <w:color w:val="000000"/>
                <w:sz w:val="18"/>
                <w:szCs w:val="18"/>
                <w:lang w:val="fr-CH" w:eastAsia="zh-CN"/>
              </w:rPr>
              <w:t>245</w:t>
            </w:r>
          </w:p>
        </w:tc>
        <w:tc>
          <w:tcPr>
            <w:tcW w:w="1390" w:type="dxa"/>
            <w:tcBorders>
              <w:top w:val="nil"/>
            </w:tcBorders>
          </w:tcPr>
          <w:p w14:paraId="032259B9"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154" w:type="dxa"/>
            <w:tcBorders>
              <w:top w:val="nil"/>
            </w:tcBorders>
            <w:tcMar>
              <w:left w:w="57" w:type="dxa"/>
              <w:right w:w="57" w:type="dxa"/>
            </w:tcMar>
          </w:tcPr>
          <w:p w14:paraId="57D8D1CB"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087" w:type="dxa"/>
            <w:tcBorders>
              <w:top w:val="nil"/>
            </w:tcBorders>
            <w:tcMar>
              <w:left w:w="57" w:type="dxa"/>
              <w:right w:w="57" w:type="dxa"/>
            </w:tcMar>
          </w:tcPr>
          <w:p w14:paraId="33F52C72" w14:textId="77777777" w:rsidR="00775132"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w:t>
            </w:r>
            <w:r w:rsidR="00775132" w:rsidRPr="00024B86">
              <w:rPr>
                <w:rFonts w:cs="Arial"/>
                <w:b/>
                <w:bCs/>
                <w:color w:val="000000"/>
                <w:sz w:val="18"/>
                <w:szCs w:val="18"/>
                <w:lang w:val="fr-CH" w:eastAsia="zh-CN"/>
              </w:rPr>
              <w:t>2</w:t>
            </w:r>
            <w:r w:rsidR="001C52E7" w:rsidRPr="00024B86">
              <w:rPr>
                <w:rFonts w:cs="Arial"/>
                <w:b/>
                <w:bCs/>
                <w:color w:val="000000"/>
                <w:sz w:val="18"/>
                <w:szCs w:val="18"/>
                <w:lang w:val="fr-CH" w:eastAsia="zh-CN"/>
              </w:rPr>
              <w:t xml:space="preserve"> </w:t>
            </w:r>
            <w:r w:rsidR="00775132" w:rsidRPr="00024B86">
              <w:rPr>
                <w:rFonts w:cs="Arial"/>
                <w:b/>
                <w:bCs/>
                <w:color w:val="000000"/>
                <w:sz w:val="18"/>
                <w:szCs w:val="18"/>
                <w:lang w:val="fr-CH" w:eastAsia="zh-CN"/>
              </w:rPr>
              <w:t>245</w:t>
            </w:r>
          </w:p>
        </w:tc>
        <w:tc>
          <w:tcPr>
            <w:tcW w:w="1330" w:type="dxa"/>
            <w:tcBorders>
              <w:top w:val="nil"/>
            </w:tcBorders>
            <w:tcMar>
              <w:left w:w="57" w:type="dxa"/>
              <w:right w:w="57" w:type="dxa"/>
            </w:tcMar>
          </w:tcPr>
          <w:p w14:paraId="5FB6D7C5"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xml:space="preserve">                             </w:t>
            </w:r>
          </w:p>
        </w:tc>
        <w:tc>
          <w:tcPr>
            <w:tcW w:w="1310" w:type="dxa"/>
            <w:tcBorders>
              <w:top w:val="nil"/>
            </w:tcBorders>
            <w:tcMar>
              <w:left w:w="57" w:type="dxa"/>
              <w:right w:w="57" w:type="dxa"/>
            </w:tcMar>
          </w:tcPr>
          <w:p w14:paraId="04808FEA"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2</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245</w:t>
            </w:r>
          </w:p>
        </w:tc>
      </w:tr>
      <w:tr w:rsidR="00775132" w:rsidRPr="00D52A75" w14:paraId="156CF5C6" w14:textId="77777777" w:rsidTr="001C52E7">
        <w:trPr>
          <w:jc w:val="center"/>
        </w:trPr>
        <w:tc>
          <w:tcPr>
            <w:tcW w:w="3402" w:type="dxa"/>
            <w:tcMar>
              <w:left w:w="57" w:type="dxa"/>
              <w:right w:w="57" w:type="dxa"/>
            </w:tcMar>
          </w:tcPr>
          <w:p w14:paraId="359C2727" w14:textId="1C99FD23" w:rsidR="00775132" w:rsidRPr="00024B86" w:rsidRDefault="00956EC8" w:rsidP="00C20287">
            <w:pPr>
              <w:pStyle w:val="Tablehead"/>
              <w:spacing w:before="20" w:after="20"/>
              <w:jc w:val="left"/>
              <w:rPr>
                <w:bCs/>
                <w:sz w:val="18"/>
                <w:szCs w:val="18"/>
                <w:lang w:val="fr-CH"/>
              </w:rPr>
            </w:pPr>
            <w:r w:rsidRPr="00024B86">
              <w:rPr>
                <w:rFonts w:cs="Arial"/>
                <w:bCs/>
                <w:color w:val="000000"/>
                <w:sz w:val="18"/>
                <w:szCs w:val="18"/>
                <w:lang w:val="fr-CH" w:eastAsia="zh-CN"/>
              </w:rPr>
              <w:t>Économies découlant de la mise en œuvre du budget</w:t>
            </w:r>
          </w:p>
        </w:tc>
        <w:tc>
          <w:tcPr>
            <w:tcW w:w="1134" w:type="dxa"/>
            <w:tcMar>
              <w:left w:w="57" w:type="dxa"/>
              <w:right w:w="57" w:type="dxa"/>
            </w:tcMar>
          </w:tcPr>
          <w:p w14:paraId="4296C9D3"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946</w:t>
            </w:r>
          </w:p>
        </w:tc>
        <w:tc>
          <w:tcPr>
            <w:tcW w:w="1390" w:type="dxa"/>
          </w:tcPr>
          <w:p w14:paraId="2DC98882"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Mar>
              <w:left w:w="57" w:type="dxa"/>
              <w:right w:w="57" w:type="dxa"/>
            </w:tcMar>
          </w:tcPr>
          <w:p w14:paraId="2786A970"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Mar>
              <w:left w:w="57" w:type="dxa"/>
              <w:right w:w="57" w:type="dxa"/>
            </w:tcMar>
          </w:tcPr>
          <w:p w14:paraId="741EE8BA"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946</w:t>
            </w:r>
          </w:p>
        </w:tc>
        <w:tc>
          <w:tcPr>
            <w:tcW w:w="1330" w:type="dxa"/>
            <w:tcMar>
              <w:left w:w="57" w:type="dxa"/>
              <w:right w:w="57" w:type="dxa"/>
            </w:tcMar>
          </w:tcPr>
          <w:p w14:paraId="60D32CDE" w14:textId="43345869" w:rsidR="00775132" w:rsidRPr="00024B86" w:rsidRDefault="00B649AB" w:rsidP="00024B86">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024B86">
              <w:rPr>
                <w:rFonts w:cs="Arial"/>
                <w:color w:val="000000"/>
                <w:sz w:val="18"/>
                <w:szCs w:val="18"/>
                <w:lang w:val="fr-CH" w:eastAsia="zh-CN"/>
              </w:rPr>
              <w:t>–</w:t>
            </w:r>
          </w:p>
        </w:tc>
        <w:tc>
          <w:tcPr>
            <w:tcW w:w="1310" w:type="dxa"/>
            <w:tcMar>
              <w:left w:w="57" w:type="dxa"/>
              <w:right w:w="57" w:type="dxa"/>
            </w:tcMar>
          </w:tcPr>
          <w:p w14:paraId="206D1FE2" w14:textId="77777777" w:rsidR="00775132"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w:t>
            </w:r>
            <w:r w:rsidR="00775132" w:rsidRPr="00024B86">
              <w:rPr>
                <w:rFonts w:cs="Arial"/>
                <w:b/>
                <w:bCs/>
                <w:color w:val="000000"/>
                <w:sz w:val="18"/>
                <w:szCs w:val="18"/>
                <w:lang w:val="fr-CH" w:eastAsia="zh-CN"/>
              </w:rPr>
              <w:t>946</w:t>
            </w:r>
          </w:p>
        </w:tc>
      </w:tr>
      <w:tr w:rsidR="00775132" w:rsidRPr="00D52A75" w14:paraId="370EFDF1" w14:textId="77777777" w:rsidTr="00D3134A">
        <w:trPr>
          <w:jc w:val="center"/>
        </w:trPr>
        <w:tc>
          <w:tcPr>
            <w:tcW w:w="3402" w:type="dxa"/>
            <w:tcMar>
              <w:left w:w="57" w:type="dxa"/>
              <w:right w:w="57" w:type="dxa"/>
            </w:tcMar>
          </w:tcPr>
          <w:p w14:paraId="101D6A26" w14:textId="77777777" w:rsidR="00775132" w:rsidRPr="00024B86" w:rsidRDefault="00775132" w:rsidP="00C20287">
            <w:pPr>
              <w:pStyle w:val="Tablehead"/>
              <w:spacing w:before="20" w:after="20"/>
              <w:jc w:val="left"/>
              <w:rPr>
                <w:bCs/>
                <w:sz w:val="18"/>
                <w:szCs w:val="18"/>
                <w:lang w:val="fr-CH"/>
              </w:rPr>
            </w:pPr>
            <w:r w:rsidRPr="00024B86">
              <w:rPr>
                <w:bCs/>
                <w:sz w:val="18"/>
                <w:szCs w:val="18"/>
                <w:lang w:val="fr-CH"/>
              </w:rPr>
              <w:t>Total des produits</w:t>
            </w:r>
          </w:p>
        </w:tc>
        <w:tc>
          <w:tcPr>
            <w:tcW w:w="1134" w:type="dxa"/>
            <w:tcMar>
              <w:left w:w="57" w:type="dxa"/>
              <w:right w:w="57" w:type="dxa"/>
            </w:tcMar>
            <w:vAlign w:val="bottom"/>
          </w:tcPr>
          <w:p w14:paraId="537DF6A4"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159</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877</w:t>
            </w:r>
          </w:p>
        </w:tc>
        <w:tc>
          <w:tcPr>
            <w:tcW w:w="1390" w:type="dxa"/>
            <w:vAlign w:val="bottom"/>
          </w:tcPr>
          <w:p w14:paraId="226BCC52" w14:textId="77777777" w:rsidR="00775132" w:rsidRPr="00024B86"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w:t>
            </w:r>
          </w:p>
        </w:tc>
        <w:tc>
          <w:tcPr>
            <w:tcW w:w="1154" w:type="dxa"/>
            <w:tcMar>
              <w:left w:w="57" w:type="dxa"/>
              <w:right w:w="57" w:type="dxa"/>
            </w:tcMar>
            <w:vAlign w:val="bottom"/>
          </w:tcPr>
          <w:p w14:paraId="1C8A17FE"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p>
        </w:tc>
        <w:tc>
          <w:tcPr>
            <w:tcW w:w="1087" w:type="dxa"/>
            <w:tcMar>
              <w:left w:w="57" w:type="dxa"/>
              <w:right w:w="57" w:type="dxa"/>
            </w:tcMar>
            <w:vAlign w:val="bottom"/>
          </w:tcPr>
          <w:p w14:paraId="78C73992"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159</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877</w:t>
            </w:r>
          </w:p>
        </w:tc>
        <w:tc>
          <w:tcPr>
            <w:tcW w:w="1330" w:type="dxa"/>
            <w:tcMar>
              <w:left w:w="57" w:type="dxa"/>
              <w:right w:w="57" w:type="dxa"/>
            </w:tcMar>
            <w:vAlign w:val="bottom"/>
          </w:tcPr>
          <w:p w14:paraId="0DF88F20"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162</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851</w:t>
            </w:r>
          </w:p>
        </w:tc>
        <w:tc>
          <w:tcPr>
            <w:tcW w:w="1310" w:type="dxa"/>
            <w:tcMar>
              <w:left w:w="57" w:type="dxa"/>
              <w:right w:w="57" w:type="dxa"/>
            </w:tcMar>
            <w:vAlign w:val="bottom"/>
          </w:tcPr>
          <w:p w14:paraId="1397867C" w14:textId="77777777" w:rsidR="00775132" w:rsidRPr="00024B86" w:rsidRDefault="0077513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423</w:t>
            </w:r>
          </w:p>
        </w:tc>
      </w:tr>
      <w:tr w:rsidR="001A3AC8" w:rsidRPr="00D52A75" w14:paraId="08F7BCB0" w14:textId="77777777" w:rsidTr="00D3134A">
        <w:trPr>
          <w:jc w:val="center"/>
        </w:trPr>
        <w:tc>
          <w:tcPr>
            <w:tcW w:w="3402" w:type="dxa"/>
            <w:vMerge w:val="restart"/>
            <w:tcMar>
              <w:left w:w="57" w:type="dxa"/>
              <w:right w:w="57" w:type="dxa"/>
            </w:tcMar>
            <w:vAlign w:val="center"/>
          </w:tcPr>
          <w:p w14:paraId="5530D78C" w14:textId="77777777" w:rsidR="001A3AC8" w:rsidRPr="00024B86" w:rsidRDefault="001A3AC8" w:rsidP="00C20287">
            <w:pPr>
              <w:pStyle w:val="Tablehead"/>
              <w:spacing w:before="40" w:after="40"/>
              <w:rPr>
                <w:sz w:val="18"/>
                <w:szCs w:val="18"/>
                <w:lang w:val="fr-CH"/>
              </w:rPr>
            </w:pPr>
            <w:r w:rsidRPr="00024B86">
              <w:rPr>
                <w:sz w:val="18"/>
                <w:szCs w:val="18"/>
                <w:lang w:val="fr-CH"/>
              </w:rPr>
              <w:t>Charges</w:t>
            </w:r>
          </w:p>
        </w:tc>
        <w:tc>
          <w:tcPr>
            <w:tcW w:w="4765" w:type="dxa"/>
            <w:gridSpan w:val="4"/>
          </w:tcPr>
          <w:p w14:paraId="4DC9FD43" w14:textId="692F4219" w:rsidR="001A3AC8" w:rsidRPr="00024B86" w:rsidRDefault="001A3AC8" w:rsidP="00C20287">
            <w:pPr>
              <w:pStyle w:val="Tablehead"/>
              <w:spacing w:before="20" w:after="20"/>
              <w:rPr>
                <w:sz w:val="18"/>
                <w:szCs w:val="18"/>
                <w:lang w:val="fr-CH"/>
              </w:rPr>
            </w:pPr>
            <w:r w:rsidRPr="00024B86">
              <w:rPr>
                <w:sz w:val="18"/>
                <w:szCs w:val="18"/>
                <w:lang w:val="fr-CH"/>
              </w:rPr>
              <w:t xml:space="preserve">Montants </w:t>
            </w:r>
            <w:r w:rsidR="00323D84" w:rsidRPr="00024B86">
              <w:rPr>
                <w:sz w:val="18"/>
                <w:szCs w:val="18"/>
                <w:lang w:val="fr-CH"/>
              </w:rPr>
              <w:t>budgétés</w:t>
            </w:r>
          </w:p>
        </w:tc>
        <w:tc>
          <w:tcPr>
            <w:tcW w:w="1330" w:type="dxa"/>
            <w:vMerge w:val="restart"/>
            <w:tcMar>
              <w:left w:w="57" w:type="dxa"/>
              <w:right w:w="57" w:type="dxa"/>
            </w:tcMar>
            <w:vAlign w:val="center"/>
          </w:tcPr>
          <w:p w14:paraId="5905C04A" w14:textId="77777777" w:rsidR="001A3AC8" w:rsidRPr="00024B86" w:rsidRDefault="001A3AC8" w:rsidP="00C20287">
            <w:pPr>
              <w:pStyle w:val="Tablehead"/>
              <w:spacing w:before="20" w:after="20"/>
              <w:rPr>
                <w:sz w:val="18"/>
                <w:szCs w:val="18"/>
                <w:lang w:val="fr-CH"/>
              </w:rPr>
            </w:pPr>
            <w:r w:rsidRPr="00024B86">
              <w:rPr>
                <w:sz w:val="18"/>
                <w:szCs w:val="18"/>
                <w:lang w:val="fr-CH"/>
              </w:rPr>
              <w:t>Montants</w:t>
            </w:r>
          </w:p>
          <w:p w14:paraId="4CAEC5A0" w14:textId="77777777" w:rsidR="001A3AC8" w:rsidRPr="00024B86" w:rsidRDefault="001A3AC8" w:rsidP="00C20287">
            <w:pPr>
              <w:pStyle w:val="Tablehead"/>
              <w:spacing w:before="20" w:after="20"/>
              <w:rPr>
                <w:sz w:val="18"/>
                <w:szCs w:val="18"/>
                <w:lang w:val="fr-CH"/>
              </w:rPr>
            </w:pPr>
            <w:r w:rsidRPr="00024B86">
              <w:rPr>
                <w:sz w:val="18"/>
                <w:szCs w:val="18"/>
                <w:lang w:val="fr-CH"/>
              </w:rPr>
              <w:t>effectifs sur</w:t>
            </w:r>
          </w:p>
          <w:p w14:paraId="67E076CB" w14:textId="77777777" w:rsidR="001A3AC8" w:rsidRPr="00024B86" w:rsidRDefault="001A3AC8" w:rsidP="00C20287">
            <w:pPr>
              <w:pStyle w:val="Tablehead"/>
              <w:spacing w:before="20" w:after="20"/>
              <w:rPr>
                <w:sz w:val="18"/>
                <w:szCs w:val="18"/>
                <w:lang w:val="fr-CH"/>
              </w:rPr>
            </w:pPr>
            <w:r w:rsidRPr="00024B86">
              <w:rPr>
                <w:sz w:val="18"/>
                <w:szCs w:val="18"/>
                <w:lang w:val="fr-CH"/>
              </w:rPr>
              <w:t>une base</w:t>
            </w:r>
          </w:p>
          <w:p w14:paraId="293A4AA0" w14:textId="77777777" w:rsidR="001A3AC8" w:rsidRPr="00024B86" w:rsidRDefault="001A3AC8" w:rsidP="00C20287">
            <w:pPr>
              <w:pStyle w:val="Tablehead"/>
              <w:spacing w:before="20" w:after="20"/>
              <w:rPr>
                <w:sz w:val="18"/>
                <w:szCs w:val="18"/>
                <w:lang w:val="fr-CH"/>
              </w:rPr>
            </w:pPr>
            <w:r w:rsidRPr="00024B86">
              <w:rPr>
                <w:sz w:val="18"/>
                <w:szCs w:val="18"/>
                <w:lang w:val="fr-CH"/>
              </w:rPr>
              <w:t>comparable</w:t>
            </w:r>
          </w:p>
        </w:tc>
        <w:tc>
          <w:tcPr>
            <w:tcW w:w="1310" w:type="dxa"/>
            <w:vMerge w:val="restart"/>
            <w:tcMar>
              <w:left w:w="57" w:type="dxa"/>
              <w:right w:w="57" w:type="dxa"/>
            </w:tcMar>
            <w:vAlign w:val="center"/>
          </w:tcPr>
          <w:p w14:paraId="3C4D9FC9" w14:textId="77777777" w:rsidR="001A3AC8" w:rsidRPr="00024B86" w:rsidRDefault="001A3AC8" w:rsidP="00C20287">
            <w:pPr>
              <w:pStyle w:val="Tablehead"/>
              <w:spacing w:before="20" w:after="20"/>
              <w:rPr>
                <w:sz w:val="18"/>
                <w:szCs w:val="18"/>
                <w:lang w:val="fr-CH"/>
              </w:rPr>
            </w:pPr>
            <w:r w:rsidRPr="00024B86">
              <w:rPr>
                <w:sz w:val="18"/>
                <w:szCs w:val="18"/>
                <w:lang w:val="fr-CH"/>
              </w:rPr>
              <w:t>Différence entre budget final et montants effectifs</w:t>
            </w:r>
          </w:p>
        </w:tc>
      </w:tr>
      <w:tr w:rsidR="001A3AC8" w:rsidRPr="00D52A75" w14:paraId="738A1B74" w14:textId="77777777" w:rsidTr="00D3134A">
        <w:trPr>
          <w:trHeight w:val="952"/>
          <w:jc w:val="center"/>
        </w:trPr>
        <w:tc>
          <w:tcPr>
            <w:tcW w:w="3402" w:type="dxa"/>
            <w:vMerge/>
            <w:tcMar>
              <w:left w:w="57" w:type="dxa"/>
              <w:right w:w="57" w:type="dxa"/>
            </w:tcMar>
          </w:tcPr>
          <w:p w14:paraId="230E572C" w14:textId="77777777" w:rsidR="001A3AC8" w:rsidRPr="00024B86" w:rsidRDefault="001A3AC8" w:rsidP="00C20287">
            <w:pPr>
              <w:pStyle w:val="Tablehead"/>
              <w:spacing w:before="40" w:after="40"/>
              <w:rPr>
                <w:sz w:val="18"/>
                <w:szCs w:val="18"/>
                <w:lang w:val="fr-CH"/>
              </w:rPr>
            </w:pPr>
          </w:p>
        </w:tc>
        <w:tc>
          <w:tcPr>
            <w:tcW w:w="1134" w:type="dxa"/>
            <w:tcMar>
              <w:left w:w="57" w:type="dxa"/>
              <w:right w:w="57" w:type="dxa"/>
            </w:tcMar>
            <w:vAlign w:val="center"/>
          </w:tcPr>
          <w:p w14:paraId="78330567" w14:textId="77777777" w:rsidR="001A3AC8" w:rsidRPr="00024B86" w:rsidRDefault="001A3AC8" w:rsidP="00C20287">
            <w:pPr>
              <w:pStyle w:val="Tablehead"/>
              <w:spacing w:before="20" w:after="20"/>
              <w:rPr>
                <w:sz w:val="18"/>
                <w:szCs w:val="18"/>
                <w:lang w:val="fr-CH"/>
              </w:rPr>
            </w:pPr>
            <w:r w:rsidRPr="00024B86">
              <w:rPr>
                <w:sz w:val="18"/>
                <w:szCs w:val="18"/>
                <w:lang w:val="fr-CH"/>
              </w:rPr>
              <w:t>Budget</w:t>
            </w:r>
          </w:p>
          <w:p w14:paraId="58633920" w14:textId="77777777" w:rsidR="001A3AC8" w:rsidRPr="00024B86" w:rsidRDefault="001A3AC8" w:rsidP="00C20287">
            <w:pPr>
              <w:pStyle w:val="Tablehead"/>
              <w:spacing w:before="20" w:after="20"/>
              <w:rPr>
                <w:sz w:val="18"/>
                <w:szCs w:val="18"/>
                <w:lang w:val="fr-CH"/>
              </w:rPr>
            </w:pPr>
            <w:r w:rsidRPr="00024B86">
              <w:rPr>
                <w:sz w:val="18"/>
                <w:szCs w:val="18"/>
                <w:lang w:val="fr-CH"/>
              </w:rPr>
              <w:t>initial</w:t>
            </w:r>
          </w:p>
        </w:tc>
        <w:tc>
          <w:tcPr>
            <w:tcW w:w="1390" w:type="dxa"/>
            <w:vAlign w:val="center"/>
          </w:tcPr>
          <w:p w14:paraId="71937270" w14:textId="77777777" w:rsidR="001A3AC8" w:rsidRPr="00024B86" w:rsidRDefault="001A3AC8" w:rsidP="00C20287">
            <w:pPr>
              <w:pStyle w:val="Tablehead"/>
              <w:spacing w:before="20" w:after="20"/>
              <w:rPr>
                <w:sz w:val="18"/>
                <w:szCs w:val="18"/>
                <w:lang w:val="fr-CH"/>
              </w:rPr>
            </w:pPr>
            <w:r w:rsidRPr="00024B86">
              <w:rPr>
                <w:rFonts w:asciiTheme="minorHAnsi" w:hAnsiTheme="minorHAnsi" w:cs="Arial"/>
                <w:bCs/>
                <w:color w:val="000000"/>
                <w:sz w:val="18"/>
                <w:szCs w:val="18"/>
                <w:lang w:val="fr-CH" w:eastAsia="zh-CN"/>
              </w:rPr>
              <w:t>Activités reportées</w:t>
            </w:r>
          </w:p>
        </w:tc>
        <w:tc>
          <w:tcPr>
            <w:tcW w:w="1154" w:type="dxa"/>
            <w:tcMar>
              <w:left w:w="57" w:type="dxa"/>
              <w:right w:w="57" w:type="dxa"/>
            </w:tcMar>
            <w:vAlign w:val="center"/>
          </w:tcPr>
          <w:p w14:paraId="409A2F85" w14:textId="77777777" w:rsidR="001A3AC8" w:rsidRPr="00024B86" w:rsidRDefault="001A3AC8" w:rsidP="00C20287">
            <w:pPr>
              <w:pStyle w:val="Tablehead"/>
              <w:spacing w:before="20" w:after="20"/>
              <w:rPr>
                <w:sz w:val="18"/>
                <w:szCs w:val="18"/>
                <w:lang w:val="fr-CH"/>
              </w:rPr>
            </w:pPr>
            <w:r w:rsidRPr="00024B86">
              <w:rPr>
                <w:sz w:val="18"/>
                <w:szCs w:val="18"/>
                <w:lang w:val="fr-CH"/>
              </w:rPr>
              <w:t>Transferts budgétaires</w:t>
            </w:r>
          </w:p>
        </w:tc>
        <w:tc>
          <w:tcPr>
            <w:tcW w:w="1087" w:type="dxa"/>
            <w:tcMar>
              <w:left w:w="57" w:type="dxa"/>
              <w:right w:w="57" w:type="dxa"/>
            </w:tcMar>
            <w:vAlign w:val="center"/>
          </w:tcPr>
          <w:p w14:paraId="761DCC77" w14:textId="77777777" w:rsidR="001A3AC8" w:rsidRPr="00024B86" w:rsidRDefault="001A3AC8" w:rsidP="00C20287">
            <w:pPr>
              <w:pStyle w:val="Tablehead"/>
              <w:spacing w:before="20" w:after="20"/>
              <w:rPr>
                <w:sz w:val="18"/>
                <w:szCs w:val="18"/>
                <w:lang w:val="fr-CH"/>
              </w:rPr>
            </w:pPr>
            <w:r w:rsidRPr="00024B86">
              <w:rPr>
                <w:sz w:val="18"/>
                <w:szCs w:val="18"/>
                <w:lang w:val="fr-CH" w:eastAsia="fr-FR"/>
              </w:rPr>
              <w:t>Budget final</w:t>
            </w:r>
          </w:p>
        </w:tc>
        <w:tc>
          <w:tcPr>
            <w:tcW w:w="1330" w:type="dxa"/>
            <w:vMerge/>
            <w:tcMar>
              <w:left w:w="57" w:type="dxa"/>
              <w:right w:w="57" w:type="dxa"/>
            </w:tcMar>
          </w:tcPr>
          <w:p w14:paraId="7039F88C" w14:textId="77777777" w:rsidR="001A3AC8" w:rsidRPr="00024B86" w:rsidRDefault="001A3AC8" w:rsidP="00C20287">
            <w:pPr>
              <w:pStyle w:val="Tablehead"/>
              <w:spacing w:before="20" w:after="20"/>
              <w:rPr>
                <w:sz w:val="18"/>
                <w:szCs w:val="18"/>
                <w:lang w:val="fr-CH"/>
              </w:rPr>
            </w:pPr>
          </w:p>
        </w:tc>
        <w:tc>
          <w:tcPr>
            <w:tcW w:w="1310" w:type="dxa"/>
            <w:vMerge/>
            <w:tcMar>
              <w:left w:w="57" w:type="dxa"/>
              <w:right w:w="57" w:type="dxa"/>
            </w:tcMar>
          </w:tcPr>
          <w:p w14:paraId="7B0114DB" w14:textId="77777777" w:rsidR="001A3AC8" w:rsidRPr="00024B86" w:rsidRDefault="001A3AC8" w:rsidP="00C20287">
            <w:pPr>
              <w:pStyle w:val="Tablehead"/>
              <w:spacing w:before="20" w:after="20"/>
              <w:rPr>
                <w:sz w:val="18"/>
                <w:szCs w:val="18"/>
                <w:lang w:val="fr-CH"/>
              </w:rPr>
            </w:pPr>
          </w:p>
        </w:tc>
      </w:tr>
      <w:tr w:rsidR="001A3AC8" w:rsidRPr="00D52A75" w14:paraId="4D0EF1FA" w14:textId="77777777" w:rsidTr="00D3134A">
        <w:trPr>
          <w:jc w:val="center"/>
        </w:trPr>
        <w:tc>
          <w:tcPr>
            <w:tcW w:w="3402" w:type="dxa"/>
            <w:vMerge/>
            <w:tcBorders>
              <w:bottom w:val="single" w:sz="4" w:space="0" w:color="auto"/>
            </w:tcBorders>
            <w:tcMar>
              <w:left w:w="57" w:type="dxa"/>
              <w:right w:w="57" w:type="dxa"/>
            </w:tcMar>
          </w:tcPr>
          <w:p w14:paraId="144C21C3" w14:textId="77777777" w:rsidR="001A3AC8" w:rsidRPr="00024B86" w:rsidRDefault="001A3AC8" w:rsidP="00C20287">
            <w:pPr>
              <w:pStyle w:val="Tablehead"/>
              <w:spacing w:before="40" w:after="40"/>
              <w:rPr>
                <w:sz w:val="18"/>
                <w:szCs w:val="18"/>
                <w:lang w:val="fr-CH"/>
              </w:rPr>
            </w:pPr>
          </w:p>
        </w:tc>
        <w:tc>
          <w:tcPr>
            <w:tcW w:w="1134" w:type="dxa"/>
            <w:tcBorders>
              <w:bottom w:val="single" w:sz="4" w:space="0" w:color="auto"/>
            </w:tcBorders>
            <w:tcMar>
              <w:left w:w="57" w:type="dxa"/>
              <w:right w:w="57" w:type="dxa"/>
            </w:tcMar>
            <w:vAlign w:val="center"/>
          </w:tcPr>
          <w:p w14:paraId="47B7E99D"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D1566F" w:rsidRPr="00024B86">
              <w:rPr>
                <w:sz w:val="18"/>
                <w:szCs w:val="18"/>
                <w:lang w:val="fr-CH" w:eastAsia="fr-FR"/>
              </w:rPr>
              <w:t>2018</w:t>
            </w:r>
          </w:p>
        </w:tc>
        <w:tc>
          <w:tcPr>
            <w:tcW w:w="1390" w:type="dxa"/>
            <w:tcBorders>
              <w:bottom w:val="single" w:sz="4" w:space="0" w:color="auto"/>
            </w:tcBorders>
          </w:tcPr>
          <w:p w14:paraId="758A1994"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771981" w:rsidRPr="00024B86">
              <w:rPr>
                <w:sz w:val="18"/>
                <w:szCs w:val="18"/>
                <w:lang w:val="fr-CH" w:eastAsia="fr-FR"/>
              </w:rPr>
              <w:t>2018</w:t>
            </w:r>
          </w:p>
        </w:tc>
        <w:tc>
          <w:tcPr>
            <w:tcW w:w="1154" w:type="dxa"/>
            <w:tcBorders>
              <w:bottom w:val="single" w:sz="4" w:space="0" w:color="auto"/>
            </w:tcBorders>
            <w:tcMar>
              <w:left w:w="57" w:type="dxa"/>
              <w:right w:w="57" w:type="dxa"/>
            </w:tcMar>
            <w:vAlign w:val="center"/>
          </w:tcPr>
          <w:p w14:paraId="4E043209"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A45295" w:rsidRPr="00024B86">
              <w:rPr>
                <w:sz w:val="18"/>
                <w:szCs w:val="18"/>
                <w:lang w:val="fr-CH" w:eastAsia="fr-FR"/>
              </w:rPr>
              <w:t>.</w:t>
            </w:r>
            <w:r w:rsidR="00771981" w:rsidRPr="00024B86">
              <w:rPr>
                <w:sz w:val="18"/>
                <w:szCs w:val="18"/>
                <w:lang w:val="fr-CH" w:eastAsia="fr-FR"/>
              </w:rPr>
              <w:t>2018</w:t>
            </w:r>
          </w:p>
        </w:tc>
        <w:tc>
          <w:tcPr>
            <w:tcW w:w="1087" w:type="dxa"/>
            <w:tcBorders>
              <w:bottom w:val="single" w:sz="4" w:space="0" w:color="auto"/>
            </w:tcBorders>
            <w:tcMar>
              <w:left w:w="57" w:type="dxa"/>
              <w:right w:w="57" w:type="dxa"/>
            </w:tcMar>
            <w:vAlign w:val="center"/>
          </w:tcPr>
          <w:p w14:paraId="12005312"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A45295" w:rsidRPr="00024B86">
              <w:rPr>
                <w:sz w:val="18"/>
                <w:szCs w:val="18"/>
                <w:lang w:val="fr-CH" w:eastAsia="fr-FR"/>
              </w:rPr>
              <w:t>.</w:t>
            </w:r>
            <w:r w:rsidR="00771981" w:rsidRPr="00024B86">
              <w:rPr>
                <w:sz w:val="18"/>
                <w:szCs w:val="18"/>
                <w:lang w:val="fr-CH" w:eastAsia="fr-FR"/>
              </w:rPr>
              <w:t>2018</w:t>
            </w:r>
          </w:p>
        </w:tc>
        <w:tc>
          <w:tcPr>
            <w:tcW w:w="1330" w:type="dxa"/>
            <w:tcBorders>
              <w:bottom w:val="single" w:sz="4" w:space="0" w:color="auto"/>
            </w:tcBorders>
            <w:tcMar>
              <w:left w:w="57" w:type="dxa"/>
              <w:right w:w="57" w:type="dxa"/>
            </w:tcMar>
            <w:vAlign w:val="center"/>
          </w:tcPr>
          <w:p w14:paraId="317F9E2D"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A45295" w:rsidRPr="00024B86">
              <w:rPr>
                <w:sz w:val="18"/>
                <w:szCs w:val="18"/>
                <w:lang w:val="fr-CH" w:eastAsia="fr-FR"/>
              </w:rPr>
              <w:t>.</w:t>
            </w:r>
            <w:r w:rsidR="00771981" w:rsidRPr="00024B86">
              <w:rPr>
                <w:sz w:val="18"/>
                <w:szCs w:val="18"/>
                <w:lang w:val="fr-CH" w:eastAsia="fr-FR"/>
              </w:rPr>
              <w:t>2018</w:t>
            </w:r>
          </w:p>
        </w:tc>
        <w:tc>
          <w:tcPr>
            <w:tcW w:w="1310" w:type="dxa"/>
            <w:tcBorders>
              <w:bottom w:val="single" w:sz="4" w:space="0" w:color="auto"/>
            </w:tcBorders>
            <w:tcMar>
              <w:left w:w="57" w:type="dxa"/>
              <w:right w:w="57" w:type="dxa"/>
            </w:tcMar>
            <w:vAlign w:val="center"/>
          </w:tcPr>
          <w:p w14:paraId="07E3E683" w14:textId="77777777" w:rsidR="001A3AC8" w:rsidRPr="00024B86" w:rsidRDefault="001A3AC8" w:rsidP="00C20287">
            <w:pPr>
              <w:pStyle w:val="Tablehead"/>
              <w:spacing w:before="20" w:after="20"/>
              <w:rPr>
                <w:sz w:val="18"/>
                <w:szCs w:val="18"/>
                <w:lang w:val="fr-CH" w:eastAsia="fr-FR"/>
              </w:rPr>
            </w:pPr>
            <w:r w:rsidRPr="00024B86">
              <w:rPr>
                <w:sz w:val="18"/>
                <w:szCs w:val="18"/>
                <w:lang w:val="fr-CH" w:eastAsia="fr-FR"/>
              </w:rPr>
              <w:t>31.12</w:t>
            </w:r>
            <w:r w:rsidR="00A45295" w:rsidRPr="00024B86">
              <w:rPr>
                <w:sz w:val="18"/>
                <w:szCs w:val="18"/>
                <w:lang w:val="fr-CH" w:eastAsia="fr-FR"/>
              </w:rPr>
              <w:t>.</w:t>
            </w:r>
            <w:r w:rsidR="00771981" w:rsidRPr="00024B86">
              <w:rPr>
                <w:sz w:val="18"/>
                <w:szCs w:val="18"/>
                <w:lang w:val="fr-CH" w:eastAsia="fr-FR"/>
              </w:rPr>
              <w:t>2018</w:t>
            </w:r>
          </w:p>
        </w:tc>
      </w:tr>
      <w:tr w:rsidR="00D1566F" w:rsidRPr="00D52A75" w14:paraId="6AB62C5D" w14:textId="77777777" w:rsidTr="001C52E7">
        <w:trPr>
          <w:jc w:val="center"/>
        </w:trPr>
        <w:tc>
          <w:tcPr>
            <w:tcW w:w="3402" w:type="dxa"/>
            <w:tcBorders>
              <w:bottom w:val="nil"/>
            </w:tcBorders>
            <w:tcMar>
              <w:left w:w="57" w:type="dxa"/>
              <w:right w:w="57" w:type="dxa"/>
            </w:tcMar>
            <w:vAlign w:val="center"/>
          </w:tcPr>
          <w:p w14:paraId="5165DB1C" w14:textId="77777777" w:rsidR="00D1566F" w:rsidRPr="00024B86" w:rsidRDefault="00D1566F" w:rsidP="00C20287">
            <w:pPr>
              <w:pStyle w:val="Tabletext"/>
              <w:spacing w:before="40" w:after="40"/>
              <w:rPr>
                <w:i/>
                <w:iCs/>
                <w:sz w:val="18"/>
                <w:szCs w:val="18"/>
                <w:lang w:val="fr-CH" w:eastAsia="fr-FR"/>
              </w:rPr>
            </w:pPr>
            <w:r w:rsidRPr="00024B86">
              <w:rPr>
                <w:i/>
                <w:iCs/>
                <w:sz w:val="18"/>
                <w:szCs w:val="18"/>
                <w:lang w:val="fr-CH"/>
              </w:rPr>
              <w:t>Secrétariat général</w:t>
            </w:r>
          </w:p>
        </w:tc>
        <w:tc>
          <w:tcPr>
            <w:tcW w:w="1134" w:type="dxa"/>
            <w:tcBorders>
              <w:bottom w:val="nil"/>
            </w:tcBorders>
            <w:tcMar>
              <w:left w:w="57" w:type="dxa"/>
              <w:right w:w="57" w:type="dxa"/>
            </w:tcMar>
            <w:vAlign w:val="bottom"/>
          </w:tcPr>
          <w:p w14:paraId="4B93B277"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90</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549</w:t>
            </w:r>
          </w:p>
        </w:tc>
        <w:tc>
          <w:tcPr>
            <w:tcW w:w="1390" w:type="dxa"/>
            <w:tcBorders>
              <w:bottom w:val="nil"/>
            </w:tcBorders>
            <w:vAlign w:val="bottom"/>
          </w:tcPr>
          <w:p w14:paraId="7C324B4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154" w:type="dxa"/>
            <w:tcBorders>
              <w:bottom w:val="nil"/>
            </w:tcBorders>
            <w:tcMar>
              <w:left w:w="57" w:type="dxa"/>
              <w:right w:w="57" w:type="dxa"/>
            </w:tcMar>
            <w:vAlign w:val="bottom"/>
          </w:tcPr>
          <w:p w14:paraId="307EF10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087" w:type="dxa"/>
            <w:tcBorders>
              <w:bottom w:val="nil"/>
            </w:tcBorders>
            <w:tcMar>
              <w:left w:w="57" w:type="dxa"/>
              <w:right w:w="57" w:type="dxa"/>
            </w:tcMar>
            <w:vAlign w:val="bottom"/>
          </w:tcPr>
          <w:p w14:paraId="10F0AA47"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90</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549</w:t>
            </w:r>
          </w:p>
        </w:tc>
        <w:tc>
          <w:tcPr>
            <w:tcW w:w="1330" w:type="dxa"/>
            <w:tcBorders>
              <w:bottom w:val="nil"/>
            </w:tcBorders>
            <w:tcMar>
              <w:left w:w="57" w:type="dxa"/>
              <w:right w:w="57" w:type="dxa"/>
            </w:tcMar>
            <w:vAlign w:val="bottom"/>
          </w:tcPr>
          <w:p w14:paraId="7BC1236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81</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803</w:t>
            </w:r>
          </w:p>
        </w:tc>
        <w:tc>
          <w:tcPr>
            <w:tcW w:w="1310" w:type="dxa"/>
            <w:tcBorders>
              <w:bottom w:val="nil"/>
            </w:tcBorders>
            <w:tcMar>
              <w:left w:w="57" w:type="dxa"/>
              <w:right w:w="57" w:type="dxa"/>
            </w:tcMar>
            <w:vAlign w:val="bottom"/>
          </w:tcPr>
          <w:p w14:paraId="3B774C4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8</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746</w:t>
            </w:r>
          </w:p>
        </w:tc>
      </w:tr>
      <w:tr w:rsidR="00D1566F" w:rsidRPr="00D52A75" w14:paraId="023BFCC5" w14:textId="77777777" w:rsidTr="001C52E7">
        <w:trPr>
          <w:trHeight w:val="181"/>
          <w:jc w:val="center"/>
        </w:trPr>
        <w:tc>
          <w:tcPr>
            <w:tcW w:w="3402" w:type="dxa"/>
            <w:tcBorders>
              <w:top w:val="nil"/>
              <w:bottom w:val="nil"/>
            </w:tcBorders>
            <w:tcMar>
              <w:left w:w="57" w:type="dxa"/>
              <w:right w:w="57" w:type="dxa"/>
            </w:tcMar>
            <w:vAlign w:val="center"/>
          </w:tcPr>
          <w:p w14:paraId="69D0CD31" w14:textId="77777777" w:rsidR="00D1566F" w:rsidRPr="00024B86" w:rsidRDefault="00D1566F" w:rsidP="00C20287">
            <w:pPr>
              <w:pStyle w:val="Tabletext"/>
              <w:spacing w:before="40" w:after="40"/>
              <w:rPr>
                <w:i/>
                <w:iCs/>
                <w:sz w:val="18"/>
                <w:szCs w:val="18"/>
                <w:lang w:val="fr-CH" w:eastAsia="fr-FR"/>
              </w:rPr>
            </w:pPr>
            <w:r w:rsidRPr="00024B86">
              <w:rPr>
                <w:i/>
                <w:iCs/>
                <w:sz w:val="18"/>
                <w:szCs w:val="18"/>
                <w:lang w:val="fr-CH"/>
              </w:rPr>
              <w:t>Secteur des radiocommunications</w:t>
            </w:r>
          </w:p>
        </w:tc>
        <w:tc>
          <w:tcPr>
            <w:tcW w:w="1134" w:type="dxa"/>
            <w:tcBorders>
              <w:top w:val="nil"/>
              <w:bottom w:val="nil"/>
            </w:tcBorders>
            <w:tcMar>
              <w:left w:w="57" w:type="dxa"/>
              <w:right w:w="57" w:type="dxa"/>
            </w:tcMar>
          </w:tcPr>
          <w:p w14:paraId="0A5CAFBD"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27</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988</w:t>
            </w:r>
          </w:p>
        </w:tc>
        <w:tc>
          <w:tcPr>
            <w:tcW w:w="1390" w:type="dxa"/>
            <w:tcBorders>
              <w:top w:val="nil"/>
              <w:bottom w:val="nil"/>
            </w:tcBorders>
          </w:tcPr>
          <w:p w14:paraId="20CE9E7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154" w:type="dxa"/>
            <w:tcBorders>
              <w:top w:val="nil"/>
              <w:bottom w:val="nil"/>
            </w:tcBorders>
            <w:tcMar>
              <w:left w:w="57" w:type="dxa"/>
              <w:right w:w="57" w:type="dxa"/>
            </w:tcMar>
          </w:tcPr>
          <w:p w14:paraId="31A1BC3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087" w:type="dxa"/>
            <w:tcBorders>
              <w:top w:val="nil"/>
              <w:bottom w:val="nil"/>
            </w:tcBorders>
            <w:tcMar>
              <w:left w:w="57" w:type="dxa"/>
              <w:right w:w="57" w:type="dxa"/>
            </w:tcMar>
          </w:tcPr>
          <w:p w14:paraId="24BDFE9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27</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988</w:t>
            </w:r>
          </w:p>
        </w:tc>
        <w:tc>
          <w:tcPr>
            <w:tcW w:w="1330" w:type="dxa"/>
            <w:tcBorders>
              <w:top w:val="nil"/>
              <w:bottom w:val="nil"/>
            </w:tcBorders>
            <w:tcMar>
              <w:left w:w="57" w:type="dxa"/>
              <w:right w:w="57" w:type="dxa"/>
            </w:tcMar>
          </w:tcPr>
          <w:p w14:paraId="27DCCFAF"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25</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052</w:t>
            </w:r>
          </w:p>
        </w:tc>
        <w:tc>
          <w:tcPr>
            <w:tcW w:w="1310" w:type="dxa"/>
            <w:tcBorders>
              <w:top w:val="nil"/>
              <w:bottom w:val="nil"/>
            </w:tcBorders>
            <w:tcMar>
              <w:left w:w="57" w:type="dxa"/>
              <w:right w:w="57" w:type="dxa"/>
            </w:tcMar>
          </w:tcPr>
          <w:p w14:paraId="5D18247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936</w:t>
            </w:r>
          </w:p>
        </w:tc>
      </w:tr>
      <w:tr w:rsidR="00D1566F" w:rsidRPr="00D52A75" w14:paraId="5B8CCF17" w14:textId="77777777" w:rsidTr="001C52E7">
        <w:trPr>
          <w:jc w:val="center"/>
        </w:trPr>
        <w:tc>
          <w:tcPr>
            <w:tcW w:w="3402" w:type="dxa"/>
            <w:tcBorders>
              <w:top w:val="nil"/>
              <w:bottom w:val="nil"/>
            </w:tcBorders>
            <w:tcMar>
              <w:left w:w="57" w:type="dxa"/>
              <w:right w:w="57" w:type="dxa"/>
            </w:tcMar>
            <w:vAlign w:val="center"/>
          </w:tcPr>
          <w:p w14:paraId="525CB7A1" w14:textId="77777777" w:rsidR="00D1566F" w:rsidRPr="00024B86" w:rsidRDefault="00D1566F" w:rsidP="00C20287">
            <w:pPr>
              <w:pStyle w:val="Tabletext"/>
              <w:spacing w:before="40" w:after="40"/>
              <w:rPr>
                <w:i/>
                <w:iCs/>
                <w:sz w:val="18"/>
                <w:szCs w:val="18"/>
                <w:lang w:val="fr-CH" w:eastAsia="fr-FR"/>
              </w:rPr>
            </w:pPr>
            <w:r w:rsidRPr="00024B86">
              <w:rPr>
                <w:i/>
                <w:iCs/>
                <w:sz w:val="18"/>
                <w:szCs w:val="18"/>
                <w:lang w:val="fr-CH"/>
              </w:rPr>
              <w:t>Secteur de la normalisation des télécommunications</w:t>
            </w:r>
          </w:p>
        </w:tc>
        <w:tc>
          <w:tcPr>
            <w:tcW w:w="1134" w:type="dxa"/>
            <w:tcBorders>
              <w:top w:val="nil"/>
              <w:bottom w:val="nil"/>
            </w:tcBorders>
            <w:tcMar>
              <w:left w:w="57" w:type="dxa"/>
              <w:right w:w="57" w:type="dxa"/>
            </w:tcMar>
          </w:tcPr>
          <w:p w14:paraId="49FD7FD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13</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505</w:t>
            </w:r>
          </w:p>
        </w:tc>
        <w:tc>
          <w:tcPr>
            <w:tcW w:w="1390" w:type="dxa"/>
            <w:tcBorders>
              <w:top w:val="nil"/>
              <w:bottom w:val="nil"/>
            </w:tcBorders>
          </w:tcPr>
          <w:p w14:paraId="1D1D6E16"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154" w:type="dxa"/>
            <w:tcBorders>
              <w:top w:val="nil"/>
              <w:bottom w:val="nil"/>
            </w:tcBorders>
            <w:tcMar>
              <w:left w:w="57" w:type="dxa"/>
              <w:right w:w="57" w:type="dxa"/>
            </w:tcMar>
          </w:tcPr>
          <w:p w14:paraId="0D1510D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087" w:type="dxa"/>
            <w:tcBorders>
              <w:top w:val="nil"/>
              <w:bottom w:val="nil"/>
            </w:tcBorders>
            <w:tcMar>
              <w:left w:w="57" w:type="dxa"/>
              <w:right w:w="57" w:type="dxa"/>
            </w:tcMar>
          </w:tcPr>
          <w:p w14:paraId="7C32FF0F"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13</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505</w:t>
            </w:r>
          </w:p>
        </w:tc>
        <w:tc>
          <w:tcPr>
            <w:tcW w:w="1330" w:type="dxa"/>
            <w:tcBorders>
              <w:top w:val="nil"/>
              <w:bottom w:val="nil"/>
            </w:tcBorders>
            <w:tcMar>
              <w:left w:w="57" w:type="dxa"/>
              <w:right w:w="57" w:type="dxa"/>
            </w:tcMar>
          </w:tcPr>
          <w:p w14:paraId="4B6FDA2F"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13</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243</w:t>
            </w:r>
          </w:p>
        </w:tc>
        <w:tc>
          <w:tcPr>
            <w:tcW w:w="1310" w:type="dxa"/>
            <w:tcBorders>
              <w:top w:val="nil"/>
              <w:bottom w:val="nil"/>
            </w:tcBorders>
            <w:tcMar>
              <w:left w:w="57" w:type="dxa"/>
              <w:right w:w="57" w:type="dxa"/>
            </w:tcMar>
          </w:tcPr>
          <w:p w14:paraId="1D12211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262</w:t>
            </w:r>
          </w:p>
        </w:tc>
      </w:tr>
      <w:tr w:rsidR="00D1566F" w:rsidRPr="00D52A75" w14:paraId="79EF0E29" w14:textId="77777777" w:rsidTr="001C52E7">
        <w:trPr>
          <w:jc w:val="center"/>
        </w:trPr>
        <w:tc>
          <w:tcPr>
            <w:tcW w:w="3402" w:type="dxa"/>
            <w:tcBorders>
              <w:top w:val="nil"/>
              <w:bottom w:val="nil"/>
            </w:tcBorders>
            <w:tcMar>
              <w:left w:w="57" w:type="dxa"/>
              <w:right w:w="57" w:type="dxa"/>
            </w:tcMar>
            <w:vAlign w:val="center"/>
          </w:tcPr>
          <w:p w14:paraId="43F18DBB" w14:textId="77777777" w:rsidR="00D1566F" w:rsidRPr="00024B86" w:rsidRDefault="00D1566F" w:rsidP="00C20287">
            <w:pPr>
              <w:pStyle w:val="Tabletext"/>
              <w:spacing w:before="40" w:after="40"/>
              <w:rPr>
                <w:i/>
                <w:iCs/>
                <w:sz w:val="18"/>
                <w:szCs w:val="18"/>
                <w:lang w:val="fr-CH" w:eastAsia="fr-FR"/>
              </w:rPr>
            </w:pPr>
            <w:r w:rsidRPr="00024B86">
              <w:rPr>
                <w:i/>
                <w:iCs/>
                <w:sz w:val="18"/>
                <w:szCs w:val="18"/>
                <w:lang w:val="fr-CH"/>
              </w:rPr>
              <w:t>Secteur du développement des télécommunications</w:t>
            </w:r>
          </w:p>
        </w:tc>
        <w:tc>
          <w:tcPr>
            <w:tcW w:w="1134" w:type="dxa"/>
            <w:tcBorders>
              <w:top w:val="nil"/>
              <w:bottom w:val="nil"/>
            </w:tcBorders>
            <w:tcMar>
              <w:left w:w="57" w:type="dxa"/>
              <w:right w:w="57" w:type="dxa"/>
            </w:tcMar>
          </w:tcPr>
          <w:p w14:paraId="24D719C0"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27</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835</w:t>
            </w:r>
          </w:p>
        </w:tc>
        <w:tc>
          <w:tcPr>
            <w:tcW w:w="1390" w:type="dxa"/>
            <w:tcBorders>
              <w:top w:val="nil"/>
              <w:bottom w:val="nil"/>
            </w:tcBorders>
          </w:tcPr>
          <w:p w14:paraId="6B0393E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154" w:type="dxa"/>
            <w:tcBorders>
              <w:top w:val="nil"/>
              <w:bottom w:val="nil"/>
            </w:tcBorders>
            <w:tcMar>
              <w:left w:w="57" w:type="dxa"/>
              <w:right w:w="57" w:type="dxa"/>
            </w:tcMar>
          </w:tcPr>
          <w:p w14:paraId="034E8EE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087" w:type="dxa"/>
            <w:tcBorders>
              <w:top w:val="nil"/>
              <w:bottom w:val="nil"/>
            </w:tcBorders>
            <w:tcMar>
              <w:left w:w="57" w:type="dxa"/>
              <w:right w:w="57" w:type="dxa"/>
            </w:tcMar>
          </w:tcPr>
          <w:p w14:paraId="77CD7A40"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27</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835</w:t>
            </w:r>
          </w:p>
        </w:tc>
        <w:tc>
          <w:tcPr>
            <w:tcW w:w="1330" w:type="dxa"/>
            <w:tcBorders>
              <w:top w:val="nil"/>
              <w:bottom w:val="nil"/>
            </w:tcBorders>
            <w:tcMar>
              <w:left w:w="57" w:type="dxa"/>
              <w:right w:w="57" w:type="dxa"/>
            </w:tcMar>
          </w:tcPr>
          <w:p w14:paraId="20D7E1E4"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26</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863</w:t>
            </w:r>
          </w:p>
        </w:tc>
        <w:tc>
          <w:tcPr>
            <w:tcW w:w="1310" w:type="dxa"/>
            <w:tcBorders>
              <w:top w:val="nil"/>
              <w:bottom w:val="nil"/>
            </w:tcBorders>
            <w:tcMar>
              <w:left w:w="57" w:type="dxa"/>
              <w:right w:w="57" w:type="dxa"/>
            </w:tcMar>
          </w:tcPr>
          <w:p w14:paraId="15019CF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972</w:t>
            </w:r>
          </w:p>
        </w:tc>
      </w:tr>
      <w:tr w:rsidR="00D1566F" w:rsidRPr="00D52A75" w14:paraId="09A3F36A" w14:textId="77777777" w:rsidTr="001C52E7">
        <w:trPr>
          <w:jc w:val="center"/>
        </w:trPr>
        <w:tc>
          <w:tcPr>
            <w:tcW w:w="3402" w:type="dxa"/>
            <w:tcBorders>
              <w:top w:val="nil"/>
            </w:tcBorders>
            <w:tcMar>
              <w:left w:w="57" w:type="dxa"/>
              <w:right w:w="57" w:type="dxa"/>
            </w:tcMar>
            <w:vAlign w:val="center"/>
          </w:tcPr>
          <w:p w14:paraId="62FF2CB5" w14:textId="77777777" w:rsidR="00D1566F" w:rsidRPr="00024B86" w:rsidRDefault="00D1566F" w:rsidP="00C20287">
            <w:pPr>
              <w:pStyle w:val="Tabletext"/>
              <w:spacing w:before="40" w:after="40"/>
              <w:rPr>
                <w:i/>
                <w:iCs/>
                <w:sz w:val="18"/>
                <w:szCs w:val="18"/>
                <w:lang w:val="fr-CH" w:eastAsia="fr-FR"/>
              </w:rPr>
            </w:pPr>
            <w:r w:rsidRPr="00024B86">
              <w:rPr>
                <w:i/>
                <w:iCs/>
                <w:sz w:val="18"/>
                <w:szCs w:val="18"/>
                <w:lang w:val="fr-CH" w:eastAsia="fr-FR"/>
              </w:rPr>
              <w:t>Dépenses non prévues dans le budget approuvé</w:t>
            </w:r>
          </w:p>
        </w:tc>
        <w:tc>
          <w:tcPr>
            <w:tcW w:w="1134" w:type="dxa"/>
            <w:tcBorders>
              <w:top w:val="nil"/>
            </w:tcBorders>
            <w:tcMar>
              <w:left w:w="57" w:type="dxa"/>
              <w:right w:w="57" w:type="dxa"/>
            </w:tcMar>
          </w:tcPr>
          <w:p w14:paraId="726318A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390" w:type="dxa"/>
            <w:tcBorders>
              <w:top w:val="nil"/>
            </w:tcBorders>
          </w:tcPr>
          <w:p w14:paraId="5EB5DD5D"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154" w:type="dxa"/>
            <w:tcBorders>
              <w:top w:val="nil"/>
            </w:tcBorders>
            <w:tcMar>
              <w:left w:w="57" w:type="dxa"/>
              <w:right w:w="57" w:type="dxa"/>
            </w:tcMar>
          </w:tcPr>
          <w:p w14:paraId="01FA2E34"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087" w:type="dxa"/>
            <w:tcBorders>
              <w:top w:val="nil"/>
            </w:tcBorders>
            <w:tcMar>
              <w:left w:w="57" w:type="dxa"/>
              <w:right w:w="57" w:type="dxa"/>
            </w:tcMar>
          </w:tcPr>
          <w:p w14:paraId="75CB2634" w14:textId="77777777" w:rsidR="00D1566F" w:rsidRPr="00024B86"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w:t>
            </w:r>
            <w:r w:rsidR="00D1566F" w:rsidRPr="00024B86">
              <w:rPr>
                <w:rFonts w:cs="Arial"/>
                <w:i/>
                <w:iCs/>
                <w:color w:val="000000"/>
                <w:sz w:val="18"/>
                <w:szCs w:val="18"/>
                <w:lang w:val="fr-CH" w:eastAsia="zh-CN"/>
              </w:rPr>
              <w:t xml:space="preserve">   </w:t>
            </w:r>
          </w:p>
        </w:tc>
        <w:tc>
          <w:tcPr>
            <w:tcW w:w="1330" w:type="dxa"/>
            <w:tcBorders>
              <w:top w:val="nil"/>
            </w:tcBorders>
            <w:tcMar>
              <w:left w:w="57" w:type="dxa"/>
              <w:right w:w="57" w:type="dxa"/>
            </w:tcMar>
          </w:tcPr>
          <w:p w14:paraId="0D85844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4</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813</w:t>
            </w:r>
          </w:p>
        </w:tc>
        <w:tc>
          <w:tcPr>
            <w:tcW w:w="1310" w:type="dxa"/>
            <w:tcBorders>
              <w:top w:val="nil"/>
            </w:tcBorders>
            <w:tcMar>
              <w:left w:w="57" w:type="dxa"/>
              <w:right w:w="57" w:type="dxa"/>
            </w:tcMar>
          </w:tcPr>
          <w:p w14:paraId="562FFA5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r>
      <w:tr w:rsidR="00D1566F" w:rsidRPr="00D52A75" w14:paraId="3C6D0C54" w14:textId="77777777" w:rsidTr="00D3134A">
        <w:trPr>
          <w:jc w:val="center"/>
        </w:trPr>
        <w:tc>
          <w:tcPr>
            <w:tcW w:w="3402" w:type="dxa"/>
            <w:tcBorders>
              <w:bottom w:val="single" w:sz="4" w:space="0" w:color="auto"/>
            </w:tcBorders>
            <w:tcMar>
              <w:left w:w="57" w:type="dxa"/>
              <w:right w:w="57" w:type="dxa"/>
            </w:tcMar>
          </w:tcPr>
          <w:p w14:paraId="71BDDD21" w14:textId="77777777" w:rsidR="00D1566F" w:rsidRPr="00024B86" w:rsidRDefault="00D1566F" w:rsidP="00C20287">
            <w:pPr>
              <w:pStyle w:val="Tablehead"/>
              <w:spacing w:before="0" w:after="0"/>
              <w:jc w:val="left"/>
              <w:rPr>
                <w:sz w:val="18"/>
                <w:szCs w:val="18"/>
                <w:lang w:val="fr-CH"/>
              </w:rPr>
            </w:pPr>
            <w:r w:rsidRPr="00024B86">
              <w:rPr>
                <w:sz w:val="18"/>
                <w:szCs w:val="18"/>
                <w:lang w:val="fr-CH"/>
              </w:rPr>
              <w:t>Total des charges</w:t>
            </w:r>
          </w:p>
        </w:tc>
        <w:tc>
          <w:tcPr>
            <w:tcW w:w="1134" w:type="dxa"/>
            <w:tcBorders>
              <w:bottom w:val="single" w:sz="4" w:space="0" w:color="auto"/>
            </w:tcBorders>
            <w:tcMar>
              <w:left w:w="57" w:type="dxa"/>
              <w:right w:w="57" w:type="dxa"/>
            </w:tcMar>
            <w:vAlign w:val="bottom"/>
          </w:tcPr>
          <w:p w14:paraId="1BD940F6"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159</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 xml:space="preserve">877 </w:t>
            </w:r>
          </w:p>
        </w:tc>
        <w:tc>
          <w:tcPr>
            <w:tcW w:w="1390" w:type="dxa"/>
            <w:tcBorders>
              <w:bottom w:val="single" w:sz="4" w:space="0" w:color="auto"/>
            </w:tcBorders>
            <w:vAlign w:val="bottom"/>
          </w:tcPr>
          <w:p w14:paraId="789DEE83" w14:textId="77777777" w:rsidR="00D1566F" w:rsidRPr="00024B86"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w:t>
            </w:r>
            <w:r w:rsidR="00D1566F" w:rsidRPr="00024B86">
              <w:rPr>
                <w:rFonts w:cs="Arial"/>
                <w:b/>
                <w:bCs/>
                <w:color w:val="000000"/>
                <w:sz w:val="18"/>
                <w:szCs w:val="18"/>
                <w:lang w:val="fr-CH" w:eastAsia="zh-CN"/>
              </w:rPr>
              <w:t xml:space="preserve"> </w:t>
            </w:r>
          </w:p>
        </w:tc>
        <w:tc>
          <w:tcPr>
            <w:tcW w:w="1154" w:type="dxa"/>
            <w:tcBorders>
              <w:bottom w:val="single" w:sz="4" w:space="0" w:color="auto"/>
            </w:tcBorders>
            <w:tcMar>
              <w:left w:w="57" w:type="dxa"/>
              <w:right w:w="57" w:type="dxa"/>
            </w:tcMar>
            <w:vAlign w:val="bottom"/>
          </w:tcPr>
          <w:p w14:paraId="5DD40CED" w14:textId="77777777" w:rsidR="00D1566F" w:rsidRPr="00024B86"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w:t>
            </w:r>
            <w:r w:rsidR="00D1566F" w:rsidRPr="00024B86">
              <w:rPr>
                <w:rFonts w:cs="Arial"/>
                <w:b/>
                <w:bCs/>
                <w:color w:val="000000"/>
                <w:sz w:val="18"/>
                <w:szCs w:val="18"/>
                <w:lang w:val="fr-CH" w:eastAsia="zh-CN"/>
              </w:rPr>
              <w:t xml:space="preserve">   </w:t>
            </w:r>
          </w:p>
        </w:tc>
        <w:tc>
          <w:tcPr>
            <w:tcW w:w="1087" w:type="dxa"/>
            <w:tcBorders>
              <w:bottom w:val="single" w:sz="4" w:space="0" w:color="auto"/>
            </w:tcBorders>
            <w:tcMar>
              <w:left w:w="57" w:type="dxa"/>
              <w:right w:w="57" w:type="dxa"/>
            </w:tcMar>
            <w:vAlign w:val="bottom"/>
          </w:tcPr>
          <w:p w14:paraId="2B00CB5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159</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877</w:t>
            </w:r>
          </w:p>
        </w:tc>
        <w:tc>
          <w:tcPr>
            <w:tcW w:w="1330" w:type="dxa"/>
            <w:tcBorders>
              <w:bottom w:val="single" w:sz="4" w:space="0" w:color="auto"/>
            </w:tcBorders>
            <w:tcMar>
              <w:left w:w="57" w:type="dxa"/>
              <w:right w:w="57" w:type="dxa"/>
            </w:tcMar>
            <w:vAlign w:val="bottom"/>
          </w:tcPr>
          <w:p w14:paraId="5884DFD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151</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774</w:t>
            </w:r>
          </w:p>
        </w:tc>
        <w:tc>
          <w:tcPr>
            <w:tcW w:w="1310" w:type="dxa"/>
            <w:tcBorders>
              <w:bottom w:val="single" w:sz="4" w:space="0" w:color="auto"/>
            </w:tcBorders>
            <w:tcMar>
              <w:left w:w="57" w:type="dxa"/>
              <w:right w:w="57" w:type="dxa"/>
            </w:tcMar>
            <w:vAlign w:val="bottom"/>
          </w:tcPr>
          <w:p w14:paraId="7C8CB0F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9</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654</w:t>
            </w:r>
          </w:p>
        </w:tc>
      </w:tr>
      <w:tr w:rsidR="00D1566F" w:rsidRPr="00D52A75" w14:paraId="4A6F34B8" w14:textId="77777777" w:rsidTr="001C52E7">
        <w:trPr>
          <w:jc w:val="center"/>
        </w:trPr>
        <w:tc>
          <w:tcPr>
            <w:tcW w:w="3402" w:type="dxa"/>
            <w:tcBorders>
              <w:bottom w:val="single" w:sz="4" w:space="0" w:color="auto"/>
            </w:tcBorders>
            <w:tcMar>
              <w:left w:w="57" w:type="dxa"/>
              <w:right w:w="57" w:type="dxa"/>
            </w:tcMar>
          </w:tcPr>
          <w:p w14:paraId="3E7ED93E" w14:textId="77777777" w:rsidR="00D1566F" w:rsidRPr="00024B86" w:rsidRDefault="00D1566F" w:rsidP="00C20287">
            <w:pPr>
              <w:pStyle w:val="Tabletext"/>
              <w:spacing w:before="20" w:after="20"/>
              <w:rPr>
                <w:b/>
                <w:sz w:val="18"/>
                <w:szCs w:val="18"/>
                <w:lang w:val="fr-CH" w:eastAsia="fr-FR"/>
              </w:rPr>
            </w:pPr>
            <w:r w:rsidRPr="00024B86">
              <w:rPr>
                <w:b/>
                <w:sz w:val="18"/>
                <w:szCs w:val="18"/>
                <w:lang w:val="fr-CH"/>
              </w:rPr>
              <w:t>Résultats</w:t>
            </w:r>
          </w:p>
        </w:tc>
        <w:tc>
          <w:tcPr>
            <w:tcW w:w="1134" w:type="dxa"/>
            <w:tcBorders>
              <w:bottom w:val="single" w:sz="4" w:space="0" w:color="auto"/>
            </w:tcBorders>
            <w:tcMar>
              <w:left w:w="57" w:type="dxa"/>
              <w:right w:w="57" w:type="dxa"/>
            </w:tcMar>
            <w:vAlign w:val="bottom"/>
          </w:tcPr>
          <w:p w14:paraId="2360FA7D"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390" w:type="dxa"/>
            <w:tcBorders>
              <w:bottom w:val="single" w:sz="4" w:space="0" w:color="auto"/>
            </w:tcBorders>
            <w:vAlign w:val="bottom"/>
          </w:tcPr>
          <w:p w14:paraId="5A765484"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154" w:type="dxa"/>
            <w:tcBorders>
              <w:bottom w:val="single" w:sz="4" w:space="0" w:color="auto"/>
            </w:tcBorders>
            <w:tcMar>
              <w:left w:w="57" w:type="dxa"/>
              <w:right w:w="57" w:type="dxa"/>
            </w:tcMar>
            <w:vAlign w:val="bottom"/>
          </w:tcPr>
          <w:p w14:paraId="0895344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087" w:type="dxa"/>
            <w:tcBorders>
              <w:bottom w:val="single" w:sz="4" w:space="0" w:color="auto"/>
            </w:tcBorders>
            <w:tcMar>
              <w:left w:w="57" w:type="dxa"/>
              <w:right w:w="57" w:type="dxa"/>
            </w:tcMar>
            <w:vAlign w:val="bottom"/>
          </w:tcPr>
          <w:p w14:paraId="5F02757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330" w:type="dxa"/>
            <w:tcBorders>
              <w:bottom w:val="single" w:sz="4" w:space="0" w:color="auto"/>
            </w:tcBorders>
            <w:tcMar>
              <w:left w:w="57" w:type="dxa"/>
              <w:right w:w="57" w:type="dxa"/>
            </w:tcMar>
            <w:vAlign w:val="bottom"/>
          </w:tcPr>
          <w:p w14:paraId="7C60ED28" w14:textId="548ABAC0" w:rsidR="00D1566F" w:rsidRPr="00024B86" w:rsidRDefault="00D1566F" w:rsidP="00024B86">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11</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077</w:t>
            </w:r>
          </w:p>
        </w:tc>
        <w:tc>
          <w:tcPr>
            <w:tcW w:w="1310" w:type="dxa"/>
            <w:tcBorders>
              <w:bottom w:val="single" w:sz="4" w:space="0" w:color="auto"/>
            </w:tcBorders>
            <w:tcMar>
              <w:left w:w="57" w:type="dxa"/>
              <w:right w:w="57" w:type="dxa"/>
            </w:tcMar>
            <w:vAlign w:val="bottom"/>
          </w:tcPr>
          <w:p w14:paraId="2D7707B3"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r>
      <w:tr w:rsidR="00D1566F" w:rsidRPr="00D52A75" w14:paraId="64108388" w14:textId="77777777" w:rsidTr="001C52E7">
        <w:trPr>
          <w:jc w:val="center"/>
        </w:trPr>
        <w:tc>
          <w:tcPr>
            <w:tcW w:w="3402" w:type="dxa"/>
            <w:tcBorders>
              <w:top w:val="single" w:sz="4" w:space="0" w:color="auto"/>
              <w:bottom w:val="nil"/>
            </w:tcBorders>
            <w:tcMar>
              <w:left w:w="57" w:type="dxa"/>
              <w:right w:w="57" w:type="dxa"/>
            </w:tcMar>
          </w:tcPr>
          <w:p w14:paraId="274656C1" w14:textId="77777777" w:rsidR="00D1566F" w:rsidRPr="00024B86" w:rsidRDefault="00D1566F" w:rsidP="00C20287">
            <w:pPr>
              <w:pStyle w:val="Tabletext"/>
              <w:spacing w:before="0" w:after="0"/>
              <w:rPr>
                <w:i/>
                <w:iCs/>
                <w:sz w:val="18"/>
                <w:szCs w:val="18"/>
                <w:lang w:val="fr-CH" w:eastAsia="fr-FR"/>
              </w:rPr>
            </w:pPr>
            <w:r w:rsidRPr="00024B86">
              <w:rPr>
                <w:i/>
                <w:iCs/>
                <w:sz w:val="18"/>
                <w:szCs w:val="18"/>
                <w:lang w:val="fr-CH"/>
              </w:rPr>
              <w:t>ASHI</w:t>
            </w:r>
          </w:p>
        </w:tc>
        <w:tc>
          <w:tcPr>
            <w:tcW w:w="1134" w:type="dxa"/>
            <w:tcBorders>
              <w:top w:val="single" w:sz="4" w:space="0" w:color="auto"/>
              <w:bottom w:val="nil"/>
            </w:tcBorders>
            <w:tcMar>
              <w:left w:w="57" w:type="dxa"/>
              <w:right w:w="57" w:type="dxa"/>
            </w:tcMar>
            <w:vAlign w:val="bottom"/>
          </w:tcPr>
          <w:p w14:paraId="507AF0C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single" w:sz="4" w:space="0" w:color="auto"/>
              <w:bottom w:val="nil"/>
            </w:tcBorders>
            <w:vAlign w:val="bottom"/>
          </w:tcPr>
          <w:p w14:paraId="17739A6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single" w:sz="4" w:space="0" w:color="auto"/>
              <w:bottom w:val="nil"/>
            </w:tcBorders>
            <w:tcMar>
              <w:left w:w="57" w:type="dxa"/>
              <w:right w:w="57" w:type="dxa"/>
            </w:tcMar>
            <w:vAlign w:val="bottom"/>
          </w:tcPr>
          <w:p w14:paraId="48F7E77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single" w:sz="4" w:space="0" w:color="auto"/>
              <w:bottom w:val="nil"/>
            </w:tcBorders>
            <w:tcMar>
              <w:left w:w="57" w:type="dxa"/>
              <w:right w:w="57" w:type="dxa"/>
            </w:tcMar>
            <w:vAlign w:val="bottom"/>
          </w:tcPr>
          <w:p w14:paraId="6976BB7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single" w:sz="4" w:space="0" w:color="auto"/>
              <w:bottom w:val="nil"/>
            </w:tcBorders>
            <w:tcMar>
              <w:left w:w="57" w:type="dxa"/>
              <w:right w:w="57" w:type="dxa"/>
            </w:tcMar>
            <w:vAlign w:val="bottom"/>
          </w:tcPr>
          <w:p w14:paraId="0B02567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–22</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267</w:t>
            </w:r>
          </w:p>
        </w:tc>
        <w:tc>
          <w:tcPr>
            <w:tcW w:w="1310" w:type="dxa"/>
            <w:tcBorders>
              <w:top w:val="single" w:sz="4" w:space="0" w:color="auto"/>
              <w:bottom w:val="nil"/>
            </w:tcBorders>
            <w:tcMar>
              <w:left w:w="57" w:type="dxa"/>
              <w:right w:w="57" w:type="dxa"/>
            </w:tcMar>
            <w:vAlign w:val="bottom"/>
          </w:tcPr>
          <w:p w14:paraId="73BAE5D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7CC08158" w14:textId="77777777" w:rsidTr="001C52E7">
        <w:trPr>
          <w:jc w:val="center"/>
        </w:trPr>
        <w:tc>
          <w:tcPr>
            <w:tcW w:w="3402" w:type="dxa"/>
            <w:tcBorders>
              <w:top w:val="nil"/>
              <w:bottom w:val="nil"/>
            </w:tcBorders>
            <w:tcMar>
              <w:left w:w="57" w:type="dxa"/>
              <w:right w:w="57" w:type="dxa"/>
            </w:tcMar>
          </w:tcPr>
          <w:p w14:paraId="6892E02E" w14:textId="77777777" w:rsidR="00D1566F" w:rsidRPr="00024B86" w:rsidRDefault="00D1566F" w:rsidP="00C20287">
            <w:pPr>
              <w:pStyle w:val="Tabletext"/>
              <w:spacing w:before="0" w:after="0"/>
              <w:rPr>
                <w:i/>
                <w:iCs/>
                <w:sz w:val="18"/>
                <w:szCs w:val="18"/>
                <w:lang w:val="fr-CH"/>
              </w:rPr>
            </w:pPr>
            <w:r w:rsidRPr="00024B86">
              <w:rPr>
                <w:i/>
                <w:iCs/>
                <w:sz w:val="18"/>
                <w:szCs w:val="18"/>
                <w:lang w:val="fr-CH"/>
              </w:rPr>
              <w:t>Capitalisation des immobilisations</w:t>
            </w:r>
          </w:p>
        </w:tc>
        <w:tc>
          <w:tcPr>
            <w:tcW w:w="1134" w:type="dxa"/>
            <w:tcBorders>
              <w:top w:val="nil"/>
              <w:bottom w:val="nil"/>
            </w:tcBorders>
            <w:tcMar>
              <w:left w:w="57" w:type="dxa"/>
              <w:right w:w="57" w:type="dxa"/>
            </w:tcMar>
          </w:tcPr>
          <w:p w14:paraId="65AF348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nil"/>
              <w:bottom w:val="nil"/>
            </w:tcBorders>
          </w:tcPr>
          <w:p w14:paraId="0D7E130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nil"/>
              <w:bottom w:val="nil"/>
            </w:tcBorders>
            <w:tcMar>
              <w:left w:w="57" w:type="dxa"/>
              <w:right w:w="57" w:type="dxa"/>
            </w:tcMar>
          </w:tcPr>
          <w:p w14:paraId="38ABD48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nil"/>
              <w:bottom w:val="nil"/>
            </w:tcBorders>
            <w:tcMar>
              <w:left w:w="57" w:type="dxa"/>
              <w:right w:w="57" w:type="dxa"/>
            </w:tcMar>
          </w:tcPr>
          <w:p w14:paraId="3305C7C4"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nil"/>
              <w:bottom w:val="nil"/>
            </w:tcBorders>
            <w:tcMar>
              <w:left w:w="57" w:type="dxa"/>
              <w:right w:w="57" w:type="dxa"/>
            </w:tcMar>
          </w:tcPr>
          <w:p w14:paraId="7FCD79E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2</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246</w:t>
            </w:r>
          </w:p>
        </w:tc>
        <w:tc>
          <w:tcPr>
            <w:tcW w:w="1310" w:type="dxa"/>
            <w:tcBorders>
              <w:top w:val="nil"/>
              <w:bottom w:val="nil"/>
            </w:tcBorders>
            <w:tcMar>
              <w:left w:w="57" w:type="dxa"/>
              <w:right w:w="57" w:type="dxa"/>
            </w:tcMar>
            <w:vAlign w:val="bottom"/>
          </w:tcPr>
          <w:p w14:paraId="08CB5D2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6C739B90" w14:textId="77777777" w:rsidTr="001C52E7">
        <w:trPr>
          <w:jc w:val="center"/>
        </w:trPr>
        <w:tc>
          <w:tcPr>
            <w:tcW w:w="3402" w:type="dxa"/>
            <w:tcBorders>
              <w:top w:val="nil"/>
              <w:bottom w:val="nil"/>
            </w:tcBorders>
            <w:tcMar>
              <w:left w:w="57" w:type="dxa"/>
              <w:right w:w="57" w:type="dxa"/>
            </w:tcMar>
          </w:tcPr>
          <w:p w14:paraId="002EFC51" w14:textId="77777777" w:rsidR="00D1566F" w:rsidRPr="00024B86" w:rsidRDefault="00D1566F" w:rsidP="00C20287">
            <w:pPr>
              <w:pStyle w:val="Tabletext"/>
              <w:spacing w:before="0" w:after="0"/>
              <w:rPr>
                <w:i/>
                <w:iCs/>
                <w:sz w:val="18"/>
                <w:szCs w:val="18"/>
                <w:lang w:val="fr-CH"/>
              </w:rPr>
            </w:pPr>
            <w:r w:rsidRPr="00024B86">
              <w:rPr>
                <w:rFonts w:asciiTheme="minorHAnsi" w:hAnsiTheme="minorHAnsi" w:cs="Arial"/>
                <w:i/>
                <w:iCs/>
                <w:color w:val="000000"/>
                <w:sz w:val="18"/>
                <w:szCs w:val="18"/>
                <w:lang w:val="fr-CH" w:eastAsia="zh-CN"/>
              </w:rPr>
              <w:t>Comptabilisation des stocks</w:t>
            </w:r>
          </w:p>
        </w:tc>
        <w:tc>
          <w:tcPr>
            <w:tcW w:w="1134" w:type="dxa"/>
            <w:tcBorders>
              <w:top w:val="nil"/>
              <w:bottom w:val="nil"/>
            </w:tcBorders>
            <w:tcMar>
              <w:left w:w="57" w:type="dxa"/>
              <w:right w:w="57" w:type="dxa"/>
            </w:tcMar>
          </w:tcPr>
          <w:p w14:paraId="25925FE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nil"/>
              <w:bottom w:val="nil"/>
            </w:tcBorders>
          </w:tcPr>
          <w:p w14:paraId="7B760EC3"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nil"/>
              <w:bottom w:val="nil"/>
            </w:tcBorders>
            <w:tcMar>
              <w:left w:w="57" w:type="dxa"/>
              <w:right w:w="57" w:type="dxa"/>
            </w:tcMar>
          </w:tcPr>
          <w:p w14:paraId="7B214200"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nil"/>
              <w:bottom w:val="nil"/>
            </w:tcBorders>
            <w:tcMar>
              <w:left w:w="57" w:type="dxa"/>
              <w:right w:w="57" w:type="dxa"/>
            </w:tcMar>
          </w:tcPr>
          <w:p w14:paraId="45EE013F"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nil"/>
              <w:bottom w:val="nil"/>
            </w:tcBorders>
            <w:tcMar>
              <w:left w:w="57" w:type="dxa"/>
              <w:right w:w="57" w:type="dxa"/>
            </w:tcMar>
          </w:tcPr>
          <w:p w14:paraId="56B2A27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–41</w:t>
            </w:r>
          </w:p>
        </w:tc>
        <w:tc>
          <w:tcPr>
            <w:tcW w:w="1310" w:type="dxa"/>
            <w:tcBorders>
              <w:top w:val="nil"/>
              <w:bottom w:val="nil"/>
            </w:tcBorders>
            <w:tcMar>
              <w:left w:w="57" w:type="dxa"/>
              <w:right w:w="57" w:type="dxa"/>
            </w:tcMar>
            <w:vAlign w:val="bottom"/>
          </w:tcPr>
          <w:p w14:paraId="1E10254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4BAECE27" w14:textId="77777777" w:rsidTr="001C52E7">
        <w:trPr>
          <w:jc w:val="center"/>
        </w:trPr>
        <w:tc>
          <w:tcPr>
            <w:tcW w:w="3402" w:type="dxa"/>
            <w:tcBorders>
              <w:top w:val="nil"/>
              <w:bottom w:val="nil"/>
            </w:tcBorders>
            <w:tcMar>
              <w:left w:w="57" w:type="dxa"/>
              <w:right w:w="57" w:type="dxa"/>
            </w:tcMar>
          </w:tcPr>
          <w:p w14:paraId="2A23E40A" w14:textId="77777777" w:rsidR="00D1566F" w:rsidRPr="00024B86" w:rsidRDefault="00D1566F" w:rsidP="00C20287">
            <w:pPr>
              <w:pStyle w:val="Tabletext"/>
              <w:spacing w:before="0" w:after="0"/>
              <w:rPr>
                <w:i/>
                <w:iCs/>
                <w:sz w:val="18"/>
                <w:szCs w:val="18"/>
                <w:lang w:val="fr-CH"/>
              </w:rPr>
            </w:pPr>
            <w:r w:rsidRPr="00024B86">
              <w:rPr>
                <w:i/>
                <w:iCs/>
                <w:sz w:val="18"/>
                <w:szCs w:val="18"/>
                <w:lang w:val="fr-CH"/>
              </w:rPr>
              <w:t>Amortissements</w:t>
            </w:r>
          </w:p>
        </w:tc>
        <w:tc>
          <w:tcPr>
            <w:tcW w:w="1134" w:type="dxa"/>
            <w:tcBorders>
              <w:top w:val="nil"/>
              <w:bottom w:val="nil"/>
            </w:tcBorders>
            <w:tcMar>
              <w:left w:w="57" w:type="dxa"/>
              <w:right w:w="57" w:type="dxa"/>
            </w:tcMar>
          </w:tcPr>
          <w:p w14:paraId="3DF02FDF"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nil"/>
              <w:bottom w:val="nil"/>
            </w:tcBorders>
          </w:tcPr>
          <w:p w14:paraId="4269487E"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nil"/>
              <w:bottom w:val="nil"/>
            </w:tcBorders>
            <w:tcMar>
              <w:left w:w="57" w:type="dxa"/>
              <w:right w:w="57" w:type="dxa"/>
            </w:tcMar>
          </w:tcPr>
          <w:p w14:paraId="5C0ED26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nil"/>
              <w:bottom w:val="nil"/>
            </w:tcBorders>
            <w:tcMar>
              <w:left w:w="57" w:type="dxa"/>
              <w:right w:w="57" w:type="dxa"/>
            </w:tcMar>
          </w:tcPr>
          <w:p w14:paraId="3FA9AD74"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nil"/>
              <w:bottom w:val="nil"/>
            </w:tcBorders>
            <w:tcMar>
              <w:left w:w="57" w:type="dxa"/>
              <w:right w:w="57" w:type="dxa"/>
            </w:tcMar>
          </w:tcPr>
          <w:p w14:paraId="6B70094A"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–4</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074</w:t>
            </w:r>
          </w:p>
        </w:tc>
        <w:tc>
          <w:tcPr>
            <w:tcW w:w="1310" w:type="dxa"/>
            <w:tcBorders>
              <w:top w:val="nil"/>
              <w:bottom w:val="nil"/>
            </w:tcBorders>
            <w:tcMar>
              <w:left w:w="57" w:type="dxa"/>
              <w:right w:w="57" w:type="dxa"/>
            </w:tcMar>
            <w:vAlign w:val="bottom"/>
          </w:tcPr>
          <w:p w14:paraId="4421470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00FDB56D" w14:textId="77777777" w:rsidTr="001C52E7">
        <w:trPr>
          <w:jc w:val="center"/>
        </w:trPr>
        <w:tc>
          <w:tcPr>
            <w:tcW w:w="3402" w:type="dxa"/>
            <w:tcBorders>
              <w:top w:val="nil"/>
              <w:bottom w:val="nil"/>
            </w:tcBorders>
            <w:tcMar>
              <w:left w:w="57" w:type="dxa"/>
              <w:right w:w="57" w:type="dxa"/>
            </w:tcMar>
          </w:tcPr>
          <w:p w14:paraId="0C279C9E" w14:textId="77777777" w:rsidR="00D1566F" w:rsidRPr="00024B86" w:rsidRDefault="00D1566F" w:rsidP="00C20287">
            <w:pPr>
              <w:pStyle w:val="Tabletext"/>
              <w:spacing w:before="0" w:after="0"/>
              <w:rPr>
                <w:i/>
                <w:iCs/>
                <w:sz w:val="18"/>
                <w:szCs w:val="18"/>
                <w:lang w:val="fr-CH"/>
              </w:rPr>
            </w:pPr>
            <w:r w:rsidRPr="00024B86">
              <w:rPr>
                <w:i/>
                <w:iCs/>
                <w:sz w:val="18"/>
                <w:szCs w:val="18"/>
                <w:lang w:val="fr-CH"/>
              </w:rPr>
              <w:t>Gains et pertes de change</w:t>
            </w:r>
          </w:p>
        </w:tc>
        <w:tc>
          <w:tcPr>
            <w:tcW w:w="1134" w:type="dxa"/>
            <w:tcBorders>
              <w:top w:val="nil"/>
              <w:bottom w:val="nil"/>
            </w:tcBorders>
            <w:tcMar>
              <w:left w:w="57" w:type="dxa"/>
              <w:right w:w="57" w:type="dxa"/>
            </w:tcMar>
          </w:tcPr>
          <w:p w14:paraId="66B002D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nil"/>
              <w:bottom w:val="nil"/>
            </w:tcBorders>
          </w:tcPr>
          <w:p w14:paraId="0969906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nil"/>
              <w:bottom w:val="nil"/>
            </w:tcBorders>
            <w:tcMar>
              <w:left w:w="57" w:type="dxa"/>
              <w:right w:w="57" w:type="dxa"/>
            </w:tcMar>
          </w:tcPr>
          <w:p w14:paraId="31D49B67"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nil"/>
              <w:bottom w:val="nil"/>
            </w:tcBorders>
            <w:tcMar>
              <w:left w:w="57" w:type="dxa"/>
              <w:right w:w="57" w:type="dxa"/>
            </w:tcMar>
          </w:tcPr>
          <w:p w14:paraId="445A80CE"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nil"/>
              <w:bottom w:val="nil"/>
            </w:tcBorders>
            <w:tcMar>
              <w:left w:w="57" w:type="dxa"/>
              <w:right w:w="57" w:type="dxa"/>
            </w:tcMar>
          </w:tcPr>
          <w:p w14:paraId="5F0C3620"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–162</w:t>
            </w:r>
          </w:p>
        </w:tc>
        <w:tc>
          <w:tcPr>
            <w:tcW w:w="1310" w:type="dxa"/>
            <w:tcBorders>
              <w:top w:val="nil"/>
              <w:bottom w:val="nil"/>
            </w:tcBorders>
            <w:tcMar>
              <w:left w:w="57" w:type="dxa"/>
              <w:right w:w="57" w:type="dxa"/>
            </w:tcMar>
            <w:vAlign w:val="bottom"/>
          </w:tcPr>
          <w:p w14:paraId="72855AEA"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470A2555" w14:textId="77777777" w:rsidTr="001C52E7">
        <w:trPr>
          <w:jc w:val="center"/>
        </w:trPr>
        <w:tc>
          <w:tcPr>
            <w:tcW w:w="3402" w:type="dxa"/>
            <w:tcBorders>
              <w:top w:val="nil"/>
              <w:bottom w:val="nil"/>
            </w:tcBorders>
            <w:tcMar>
              <w:left w:w="57" w:type="dxa"/>
              <w:right w:w="57" w:type="dxa"/>
            </w:tcMar>
          </w:tcPr>
          <w:p w14:paraId="2025D82A" w14:textId="77777777" w:rsidR="00D1566F" w:rsidRPr="00024B86" w:rsidRDefault="00D1566F" w:rsidP="00C20287">
            <w:pPr>
              <w:pStyle w:val="Tabletext"/>
              <w:spacing w:before="0" w:after="0"/>
              <w:rPr>
                <w:i/>
                <w:iCs/>
                <w:sz w:val="18"/>
                <w:szCs w:val="18"/>
                <w:lang w:val="fr-CH"/>
              </w:rPr>
            </w:pPr>
            <w:r w:rsidRPr="00024B86">
              <w:rPr>
                <w:rFonts w:asciiTheme="minorHAnsi" w:hAnsiTheme="minorHAnsi" w:cs="Arial"/>
                <w:i/>
                <w:iCs/>
                <w:color w:val="000000"/>
                <w:sz w:val="18"/>
                <w:szCs w:val="18"/>
                <w:lang w:val="fr-CH" w:eastAsia="zh-CN"/>
              </w:rPr>
              <w:t>Remboursement du prêt de la FIPOI non considéré comme charges</w:t>
            </w:r>
          </w:p>
        </w:tc>
        <w:tc>
          <w:tcPr>
            <w:tcW w:w="1134" w:type="dxa"/>
            <w:tcBorders>
              <w:top w:val="nil"/>
              <w:bottom w:val="nil"/>
            </w:tcBorders>
            <w:tcMar>
              <w:left w:w="57" w:type="dxa"/>
              <w:right w:w="57" w:type="dxa"/>
            </w:tcMar>
          </w:tcPr>
          <w:p w14:paraId="66E27443"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nil"/>
              <w:bottom w:val="nil"/>
            </w:tcBorders>
          </w:tcPr>
          <w:p w14:paraId="18930BBE"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nil"/>
              <w:bottom w:val="nil"/>
            </w:tcBorders>
            <w:tcMar>
              <w:left w:w="57" w:type="dxa"/>
              <w:right w:w="57" w:type="dxa"/>
            </w:tcMar>
          </w:tcPr>
          <w:p w14:paraId="5C362847"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nil"/>
              <w:bottom w:val="nil"/>
            </w:tcBorders>
            <w:tcMar>
              <w:left w:w="57" w:type="dxa"/>
              <w:right w:w="57" w:type="dxa"/>
            </w:tcMar>
          </w:tcPr>
          <w:p w14:paraId="24B404B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nil"/>
              <w:bottom w:val="nil"/>
            </w:tcBorders>
            <w:tcMar>
              <w:left w:w="57" w:type="dxa"/>
              <w:right w:w="57" w:type="dxa"/>
            </w:tcMar>
          </w:tcPr>
          <w:p w14:paraId="29266B14"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1</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493</w:t>
            </w:r>
          </w:p>
        </w:tc>
        <w:tc>
          <w:tcPr>
            <w:tcW w:w="1310" w:type="dxa"/>
            <w:tcBorders>
              <w:top w:val="nil"/>
              <w:bottom w:val="nil"/>
            </w:tcBorders>
            <w:tcMar>
              <w:left w:w="57" w:type="dxa"/>
              <w:right w:w="57" w:type="dxa"/>
            </w:tcMar>
            <w:vAlign w:val="bottom"/>
          </w:tcPr>
          <w:p w14:paraId="41E69C6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169E3FC6" w14:textId="77777777" w:rsidTr="001C52E7">
        <w:trPr>
          <w:jc w:val="center"/>
        </w:trPr>
        <w:tc>
          <w:tcPr>
            <w:tcW w:w="3402" w:type="dxa"/>
            <w:tcBorders>
              <w:top w:val="nil"/>
              <w:bottom w:val="nil"/>
            </w:tcBorders>
            <w:tcMar>
              <w:left w:w="57" w:type="dxa"/>
              <w:right w:w="57" w:type="dxa"/>
            </w:tcMar>
          </w:tcPr>
          <w:p w14:paraId="6B46FD86" w14:textId="77777777" w:rsidR="00D1566F" w:rsidRPr="00024B86" w:rsidRDefault="00D1566F" w:rsidP="00C20287">
            <w:pPr>
              <w:pStyle w:val="Tabletext"/>
              <w:spacing w:before="0" w:after="0"/>
              <w:rPr>
                <w:i/>
                <w:iCs/>
                <w:sz w:val="18"/>
                <w:szCs w:val="18"/>
                <w:lang w:val="fr-CH"/>
              </w:rPr>
            </w:pPr>
            <w:r w:rsidRPr="00024B86">
              <w:rPr>
                <w:i/>
                <w:iCs/>
                <w:sz w:val="18"/>
                <w:szCs w:val="18"/>
                <w:lang w:val="fr-CH"/>
              </w:rPr>
              <w:t>Modifications et utilisation de la Provision pour créances douteuses</w:t>
            </w:r>
          </w:p>
        </w:tc>
        <w:tc>
          <w:tcPr>
            <w:tcW w:w="1134" w:type="dxa"/>
            <w:tcBorders>
              <w:top w:val="nil"/>
              <w:bottom w:val="nil"/>
            </w:tcBorders>
            <w:tcMar>
              <w:left w:w="57" w:type="dxa"/>
              <w:right w:w="57" w:type="dxa"/>
            </w:tcMar>
          </w:tcPr>
          <w:p w14:paraId="1D79011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nil"/>
              <w:bottom w:val="nil"/>
            </w:tcBorders>
          </w:tcPr>
          <w:p w14:paraId="462C335D"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nil"/>
              <w:bottom w:val="nil"/>
            </w:tcBorders>
            <w:tcMar>
              <w:left w:w="57" w:type="dxa"/>
              <w:right w:w="57" w:type="dxa"/>
            </w:tcMar>
          </w:tcPr>
          <w:p w14:paraId="28BB465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nil"/>
              <w:bottom w:val="nil"/>
            </w:tcBorders>
            <w:tcMar>
              <w:left w:w="57" w:type="dxa"/>
              <w:right w:w="57" w:type="dxa"/>
            </w:tcMar>
          </w:tcPr>
          <w:p w14:paraId="33870D84"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nil"/>
              <w:bottom w:val="nil"/>
            </w:tcBorders>
            <w:tcMar>
              <w:left w:w="57" w:type="dxa"/>
              <w:right w:w="57" w:type="dxa"/>
            </w:tcMar>
          </w:tcPr>
          <w:p w14:paraId="5F1E4F7A"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6</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065</w:t>
            </w:r>
          </w:p>
        </w:tc>
        <w:tc>
          <w:tcPr>
            <w:tcW w:w="1310" w:type="dxa"/>
            <w:tcBorders>
              <w:top w:val="nil"/>
              <w:bottom w:val="nil"/>
            </w:tcBorders>
            <w:tcMar>
              <w:left w:w="57" w:type="dxa"/>
              <w:right w:w="57" w:type="dxa"/>
            </w:tcMar>
            <w:vAlign w:val="bottom"/>
          </w:tcPr>
          <w:p w14:paraId="28DBE2F3"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04CA2311" w14:textId="77777777" w:rsidTr="001C52E7">
        <w:trPr>
          <w:jc w:val="center"/>
        </w:trPr>
        <w:tc>
          <w:tcPr>
            <w:tcW w:w="3402" w:type="dxa"/>
            <w:tcBorders>
              <w:top w:val="nil"/>
              <w:bottom w:val="nil"/>
            </w:tcBorders>
            <w:tcMar>
              <w:left w:w="57" w:type="dxa"/>
              <w:right w:w="57" w:type="dxa"/>
            </w:tcMar>
          </w:tcPr>
          <w:p w14:paraId="50014AF2" w14:textId="580E312D" w:rsidR="00D1566F" w:rsidRPr="00024B86" w:rsidRDefault="00D1566F" w:rsidP="00C20287">
            <w:pPr>
              <w:pStyle w:val="Tabletext"/>
              <w:spacing w:before="0" w:after="0"/>
              <w:rPr>
                <w:i/>
                <w:iCs/>
                <w:sz w:val="18"/>
                <w:szCs w:val="18"/>
                <w:lang w:val="fr-CH"/>
              </w:rPr>
            </w:pPr>
            <w:r w:rsidRPr="00024B86">
              <w:rPr>
                <w:i/>
                <w:iCs/>
                <w:sz w:val="18"/>
                <w:szCs w:val="18"/>
                <w:lang w:val="fr-CH"/>
              </w:rPr>
              <w:t>Ventes d</w:t>
            </w:r>
            <w:r w:rsidR="00825786" w:rsidRPr="00024B86">
              <w:rPr>
                <w:i/>
                <w:iCs/>
                <w:sz w:val="18"/>
                <w:szCs w:val="18"/>
                <w:lang w:val="fr-CH"/>
              </w:rPr>
              <w:t>'</w:t>
            </w:r>
            <w:r w:rsidRPr="00024B86">
              <w:rPr>
                <w:i/>
                <w:iCs/>
                <w:sz w:val="18"/>
                <w:szCs w:val="18"/>
                <w:lang w:val="fr-CH"/>
              </w:rPr>
              <w:t>actifs</w:t>
            </w:r>
          </w:p>
        </w:tc>
        <w:tc>
          <w:tcPr>
            <w:tcW w:w="1134" w:type="dxa"/>
            <w:tcBorders>
              <w:top w:val="nil"/>
              <w:bottom w:val="nil"/>
            </w:tcBorders>
            <w:tcMar>
              <w:left w:w="57" w:type="dxa"/>
              <w:right w:w="57" w:type="dxa"/>
            </w:tcMar>
          </w:tcPr>
          <w:p w14:paraId="5CA512B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nil"/>
              <w:bottom w:val="nil"/>
            </w:tcBorders>
          </w:tcPr>
          <w:p w14:paraId="43CBA01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nil"/>
              <w:bottom w:val="nil"/>
            </w:tcBorders>
            <w:tcMar>
              <w:left w:w="57" w:type="dxa"/>
              <w:right w:w="57" w:type="dxa"/>
            </w:tcMar>
          </w:tcPr>
          <w:p w14:paraId="75C87EBE"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nil"/>
              <w:bottom w:val="nil"/>
            </w:tcBorders>
            <w:tcMar>
              <w:left w:w="57" w:type="dxa"/>
              <w:right w:w="57" w:type="dxa"/>
            </w:tcMar>
          </w:tcPr>
          <w:p w14:paraId="27B345A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nil"/>
              <w:bottom w:val="nil"/>
            </w:tcBorders>
            <w:tcMar>
              <w:left w:w="57" w:type="dxa"/>
              <w:right w:w="57" w:type="dxa"/>
            </w:tcMar>
          </w:tcPr>
          <w:p w14:paraId="23849AB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14</w:t>
            </w:r>
          </w:p>
        </w:tc>
        <w:tc>
          <w:tcPr>
            <w:tcW w:w="1310" w:type="dxa"/>
            <w:tcBorders>
              <w:top w:val="nil"/>
              <w:bottom w:val="nil"/>
            </w:tcBorders>
            <w:tcMar>
              <w:left w:w="57" w:type="dxa"/>
              <w:right w:w="57" w:type="dxa"/>
            </w:tcMar>
            <w:vAlign w:val="bottom"/>
          </w:tcPr>
          <w:p w14:paraId="312F75E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4216CF06" w14:textId="77777777" w:rsidTr="001C52E7">
        <w:trPr>
          <w:jc w:val="center"/>
        </w:trPr>
        <w:tc>
          <w:tcPr>
            <w:tcW w:w="3402" w:type="dxa"/>
            <w:tcBorders>
              <w:top w:val="nil"/>
              <w:bottom w:val="nil"/>
            </w:tcBorders>
            <w:tcMar>
              <w:left w:w="57" w:type="dxa"/>
              <w:right w:w="57" w:type="dxa"/>
            </w:tcMar>
          </w:tcPr>
          <w:p w14:paraId="59AFECFC" w14:textId="77777777" w:rsidR="00D1566F" w:rsidRPr="00024B86" w:rsidRDefault="00D1566F" w:rsidP="00C20287">
            <w:pPr>
              <w:pStyle w:val="Tabletext"/>
              <w:spacing w:before="0" w:after="0"/>
              <w:rPr>
                <w:i/>
                <w:iCs/>
                <w:sz w:val="18"/>
                <w:szCs w:val="18"/>
                <w:lang w:val="fr-CH"/>
              </w:rPr>
            </w:pPr>
            <w:r w:rsidRPr="00024B86">
              <w:rPr>
                <w:rFonts w:asciiTheme="minorHAnsi" w:hAnsiTheme="minorHAnsi" w:cs="Arial"/>
                <w:i/>
                <w:iCs/>
                <w:color w:val="000000"/>
                <w:sz w:val="18"/>
                <w:szCs w:val="18"/>
                <w:lang w:val="fr-CH" w:eastAsia="zh-CN"/>
              </w:rPr>
              <w:t>Autres charges</w:t>
            </w:r>
          </w:p>
        </w:tc>
        <w:tc>
          <w:tcPr>
            <w:tcW w:w="1134" w:type="dxa"/>
            <w:tcBorders>
              <w:top w:val="nil"/>
              <w:bottom w:val="nil"/>
            </w:tcBorders>
            <w:tcMar>
              <w:left w:w="57" w:type="dxa"/>
              <w:right w:w="57" w:type="dxa"/>
            </w:tcMar>
          </w:tcPr>
          <w:p w14:paraId="4D236706"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nil"/>
              <w:bottom w:val="nil"/>
            </w:tcBorders>
          </w:tcPr>
          <w:p w14:paraId="62342519"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nil"/>
              <w:bottom w:val="nil"/>
            </w:tcBorders>
            <w:tcMar>
              <w:left w:w="57" w:type="dxa"/>
              <w:right w:w="57" w:type="dxa"/>
            </w:tcMar>
          </w:tcPr>
          <w:p w14:paraId="05801AB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nil"/>
              <w:bottom w:val="nil"/>
            </w:tcBorders>
            <w:tcMar>
              <w:left w:w="57" w:type="dxa"/>
              <w:right w:w="57" w:type="dxa"/>
            </w:tcMar>
          </w:tcPr>
          <w:p w14:paraId="1E8D577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nil"/>
              <w:bottom w:val="nil"/>
            </w:tcBorders>
            <w:tcMar>
              <w:left w:w="57" w:type="dxa"/>
              <w:right w:w="57" w:type="dxa"/>
            </w:tcMar>
          </w:tcPr>
          <w:p w14:paraId="2F603AAE" w14:textId="77777777" w:rsidR="00D1566F" w:rsidRPr="00024B86" w:rsidRDefault="00B649AB"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w:t>
            </w:r>
            <w:r w:rsidR="00D1566F" w:rsidRPr="00024B86">
              <w:rPr>
                <w:rFonts w:cs="Arial"/>
                <w:i/>
                <w:iCs/>
                <w:color w:val="000000"/>
                <w:sz w:val="18"/>
                <w:szCs w:val="18"/>
                <w:lang w:val="fr-CH" w:eastAsia="zh-CN"/>
              </w:rPr>
              <w:t>5</w:t>
            </w:r>
          </w:p>
        </w:tc>
        <w:tc>
          <w:tcPr>
            <w:tcW w:w="1310" w:type="dxa"/>
            <w:tcBorders>
              <w:top w:val="nil"/>
              <w:bottom w:val="nil"/>
            </w:tcBorders>
            <w:tcMar>
              <w:left w:w="57" w:type="dxa"/>
              <w:right w:w="57" w:type="dxa"/>
            </w:tcMar>
            <w:vAlign w:val="bottom"/>
          </w:tcPr>
          <w:p w14:paraId="19B7FAA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13659349" w14:textId="77777777" w:rsidTr="001C52E7">
        <w:trPr>
          <w:jc w:val="center"/>
        </w:trPr>
        <w:tc>
          <w:tcPr>
            <w:tcW w:w="3402" w:type="dxa"/>
            <w:tcBorders>
              <w:top w:val="nil"/>
              <w:bottom w:val="nil"/>
            </w:tcBorders>
            <w:tcMar>
              <w:left w:w="57" w:type="dxa"/>
              <w:right w:w="57" w:type="dxa"/>
            </w:tcMar>
          </w:tcPr>
          <w:p w14:paraId="0010FF89" w14:textId="77777777" w:rsidR="00D1566F" w:rsidRPr="00024B86" w:rsidRDefault="00D1566F" w:rsidP="00C20287">
            <w:pPr>
              <w:pStyle w:val="Tabletext"/>
              <w:spacing w:before="0" w:after="0"/>
              <w:rPr>
                <w:i/>
                <w:iCs/>
                <w:sz w:val="18"/>
                <w:szCs w:val="18"/>
                <w:lang w:val="fr-CH"/>
              </w:rPr>
            </w:pPr>
          </w:p>
        </w:tc>
        <w:tc>
          <w:tcPr>
            <w:tcW w:w="1134" w:type="dxa"/>
            <w:tcBorders>
              <w:top w:val="nil"/>
              <w:bottom w:val="nil"/>
            </w:tcBorders>
            <w:tcMar>
              <w:left w:w="57" w:type="dxa"/>
              <w:right w:w="57" w:type="dxa"/>
            </w:tcMar>
            <w:vAlign w:val="bottom"/>
          </w:tcPr>
          <w:p w14:paraId="2727E2E5"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top w:val="nil"/>
              <w:bottom w:val="nil"/>
            </w:tcBorders>
            <w:vAlign w:val="bottom"/>
          </w:tcPr>
          <w:p w14:paraId="4038208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top w:val="nil"/>
              <w:bottom w:val="nil"/>
            </w:tcBorders>
            <w:tcMar>
              <w:left w:w="57" w:type="dxa"/>
              <w:right w:w="57" w:type="dxa"/>
            </w:tcMar>
            <w:vAlign w:val="bottom"/>
          </w:tcPr>
          <w:p w14:paraId="4445423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top w:val="nil"/>
              <w:bottom w:val="nil"/>
            </w:tcBorders>
            <w:tcMar>
              <w:left w:w="57" w:type="dxa"/>
              <w:right w:w="57" w:type="dxa"/>
            </w:tcMar>
            <w:vAlign w:val="bottom"/>
          </w:tcPr>
          <w:p w14:paraId="30095FDE"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top w:val="nil"/>
              <w:bottom w:val="nil"/>
            </w:tcBorders>
            <w:tcMar>
              <w:left w:w="57" w:type="dxa"/>
              <w:right w:w="57" w:type="dxa"/>
            </w:tcMar>
            <w:vAlign w:val="bottom"/>
          </w:tcPr>
          <w:p w14:paraId="72AF8A1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i/>
                <w:iCs/>
                <w:color w:val="000000"/>
                <w:sz w:val="18"/>
                <w:szCs w:val="18"/>
                <w:lang w:val="fr-CH" w:eastAsia="zh-CN"/>
              </w:rPr>
            </w:pPr>
            <w:r w:rsidRPr="00024B86">
              <w:rPr>
                <w:rFonts w:cs="Arial"/>
                <w:i/>
                <w:iCs/>
                <w:color w:val="000000"/>
                <w:sz w:val="18"/>
                <w:szCs w:val="18"/>
                <w:lang w:val="fr-CH" w:eastAsia="zh-CN"/>
              </w:rPr>
              <w:t> </w:t>
            </w:r>
          </w:p>
        </w:tc>
        <w:tc>
          <w:tcPr>
            <w:tcW w:w="1310" w:type="dxa"/>
            <w:tcBorders>
              <w:top w:val="nil"/>
              <w:bottom w:val="nil"/>
            </w:tcBorders>
            <w:tcMar>
              <w:left w:w="57" w:type="dxa"/>
              <w:right w:w="57" w:type="dxa"/>
            </w:tcMar>
            <w:vAlign w:val="bottom"/>
          </w:tcPr>
          <w:p w14:paraId="5352326E"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44537FC9" w14:textId="77777777" w:rsidTr="001C52E7">
        <w:trPr>
          <w:jc w:val="center"/>
        </w:trPr>
        <w:tc>
          <w:tcPr>
            <w:tcW w:w="3402" w:type="dxa"/>
            <w:tcMar>
              <w:left w:w="57" w:type="dxa"/>
              <w:right w:w="57" w:type="dxa"/>
            </w:tcMar>
          </w:tcPr>
          <w:p w14:paraId="3AD00B85" w14:textId="77777777" w:rsidR="00D1566F" w:rsidRPr="00024B86" w:rsidRDefault="00D1566F" w:rsidP="00C20287">
            <w:pPr>
              <w:pStyle w:val="Tablehead"/>
              <w:spacing w:before="0" w:after="0"/>
              <w:jc w:val="left"/>
              <w:rPr>
                <w:sz w:val="18"/>
                <w:szCs w:val="18"/>
                <w:lang w:val="fr-CH"/>
              </w:rPr>
            </w:pPr>
            <w:r w:rsidRPr="00024B86">
              <w:rPr>
                <w:sz w:val="18"/>
                <w:szCs w:val="18"/>
                <w:lang w:val="fr-CH"/>
              </w:rPr>
              <w:t>Total des différences IPSAS</w:t>
            </w:r>
          </w:p>
        </w:tc>
        <w:tc>
          <w:tcPr>
            <w:tcW w:w="1134" w:type="dxa"/>
            <w:tcMar>
              <w:left w:w="57" w:type="dxa"/>
              <w:right w:w="57" w:type="dxa"/>
            </w:tcMar>
            <w:vAlign w:val="bottom"/>
          </w:tcPr>
          <w:p w14:paraId="5A56C967"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390" w:type="dxa"/>
            <w:vAlign w:val="bottom"/>
          </w:tcPr>
          <w:p w14:paraId="4E795753"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154" w:type="dxa"/>
            <w:tcMar>
              <w:left w:w="57" w:type="dxa"/>
              <w:right w:w="57" w:type="dxa"/>
            </w:tcMar>
            <w:vAlign w:val="bottom"/>
          </w:tcPr>
          <w:p w14:paraId="2017DC0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087" w:type="dxa"/>
            <w:tcMar>
              <w:left w:w="57" w:type="dxa"/>
              <w:right w:w="57" w:type="dxa"/>
            </w:tcMar>
            <w:vAlign w:val="bottom"/>
          </w:tcPr>
          <w:p w14:paraId="4E5FC577"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c>
          <w:tcPr>
            <w:tcW w:w="1330" w:type="dxa"/>
            <w:tcMar>
              <w:left w:w="57" w:type="dxa"/>
              <w:right w:w="57" w:type="dxa"/>
            </w:tcMar>
            <w:vAlign w:val="bottom"/>
          </w:tcPr>
          <w:p w14:paraId="4B273B6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024B86">
              <w:rPr>
                <w:rFonts w:cs="Arial"/>
                <w:b/>
                <w:bCs/>
                <w:color w:val="000000"/>
                <w:sz w:val="18"/>
                <w:szCs w:val="18"/>
                <w:lang w:val="fr-CH" w:eastAsia="zh-CN"/>
              </w:rPr>
              <w:t>–16</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731</w:t>
            </w:r>
          </w:p>
        </w:tc>
        <w:tc>
          <w:tcPr>
            <w:tcW w:w="1310" w:type="dxa"/>
            <w:tcMar>
              <w:left w:w="57" w:type="dxa"/>
              <w:right w:w="57" w:type="dxa"/>
            </w:tcMar>
            <w:vAlign w:val="bottom"/>
          </w:tcPr>
          <w:p w14:paraId="3B1F8C3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18"/>
                <w:szCs w:val="18"/>
                <w:lang w:val="fr-CH" w:eastAsia="zh-CN"/>
              </w:rPr>
            </w:pPr>
            <w:r w:rsidRPr="00024B86">
              <w:rPr>
                <w:rFonts w:cs="Arial"/>
                <w:b/>
                <w:bCs/>
                <w:color w:val="000000"/>
                <w:sz w:val="18"/>
                <w:szCs w:val="18"/>
                <w:lang w:val="fr-CH" w:eastAsia="zh-CN"/>
              </w:rPr>
              <w:t> </w:t>
            </w:r>
          </w:p>
        </w:tc>
      </w:tr>
      <w:tr w:rsidR="00D1566F" w:rsidRPr="00D52A75" w14:paraId="5BCE19D6" w14:textId="77777777" w:rsidTr="001C52E7">
        <w:trPr>
          <w:jc w:val="center"/>
        </w:trPr>
        <w:tc>
          <w:tcPr>
            <w:tcW w:w="3402" w:type="dxa"/>
            <w:tcBorders>
              <w:bottom w:val="nil"/>
            </w:tcBorders>
            <w:tcMar>
              <w:left w:w="57" w:type="dxa"/>
              <w:right w:w="57" w:type="dxa"/>
            </w:tcMar>
          </w:tcPr>
          <w:p w14:paraId="525A1F61" w14:textId="77777777" w:rsidR="00D1566F" w:rsidRPr="00024B86" w:rsidRDefault="00D1566F" w:rsidP="00C20287">
            <w:pPr>
              <w:pStyle w:val="Tabletext"/>
              <w:spacing w:before="0" w:after="0"/>
              <w:rPr>
                <w:i/>
                <w:iCs/>
                <w:sz w:val="18"/>
                <w:szCs w:val="18"/>
                <w:lang w:val="fr-CH"/>
              </w:rPr>
            </w:pPr>
            <w:r w:rsidRPr="00024B86">
              <w:rPr>
                <w:rFonts w:asciiTheme="minorHAnsi" w:hAnsiTheme="minorHAnsi" w:cs="Arial"/>
                <w:i/>
                <w:iCs/>
                <w:color w:val="000000"/>
                <w:sz w:val="18"/>
                <w:szCs w:val="18"/>
                <w:lang w:val="fr-CH" w:eastAsia="zh-CN"/>
              </w:rPr>
              <w:t>Excédent/déficit Fonds 1000</w:t>
            </w:r>
          </w:p>
        </w:tc>
        <w:tc>
          <w:tcPr>
            <w:tcW w:w="1134" w:type="dxa"/>
            <w:tcBorders>
              <w:bottom w:val="nil"/>
            </w:tcBorders>
            <w:tcMar>
              <w:left w:w="57" w:type="dxa"/>
              <w:right w:w="57" w:type="dxa"/>
            </w:tcMar>
            <w:vAlign w:val="bottom"/>
          </w:tcPr>
          <w:p w14:paraId="6672B283"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bottom w:val="nil"/>
            </w:tcBorders>
            <w:vAlign w:val="bottom"/>
          </w:tcPr>
          <w:p w14:paraId="5937497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bottom w:val="nil"/>
            </w:tcBorders>
            <w:tcMar>
              <w:left w:w="57" w:type="dxa"/>
              <w:right w:w="57" w:type="dxa"/>
            </w:tcMar>
            <w:vAlign w:val="bottom"/>
          </w:tcPr>
          <w:p w14:paraId="390A606E"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bottom w:val="nil"/>
            </w:tcBorders>
            <w:tcMar>
              <w:left w:w="57" w:type="dxa"/>
              <w:right w:w="57" w:type="dxa"/>
            </w:tcMar>
            <w:vAlign w:val="bottom"/>
          </w:tcPr>
          <w:p w14:paraId="5E221BA6"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bottom w:val="nil"/>
            </w:tcBorders>
            <w:tcMar>
              <w:left w:w="57" w:type="dxa"/>
              <w:right w:w="57" w:type="dxa"/>
            </w:tcMar>
            <w:vAlign w:val="bottom"/>
          </w:tcPr>
          <w:p w14:paraId="5D8B9847"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11</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077</w:t>
            </w:r>
          </w:p>
        </w:tc>
        <w:tc>
          <w:tcPr>
            <w:tcW w:w="1310" w:type="dxa"/>
            <w:tcBorders>
              <w:bottom w:val="nil"/>
            </w:tcBorders>
            <w:tcMar>
              <w:left w:w="57" w:type="dxa"/>
              <w:right w:w="57" w:type="dxa"/>
            </w:tcMar>
            <w:vAlign w:val="bottom"/>
          </w:tcPr>
          <w:p w14:paraId="4F5DC7FD"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7D88E540" w14:textId="77777777" w:rsidTr="001C52E7">
        <w:trPr>
          <w:jc w:val="center"/>
        </w:trPr>
        <w:tc>
          <w:tcPr>
            <w:tcW w:w="3402" w:type="dxa"/>
            <w:tcBorders>
              <w:bottom w:val="nil"/>
            </w:tcBorders>
            <w:tcMar>
              <w:left w:w="57" w:type="dxa"/>
              <w:right w:w="57" w:type="dxa"/>
            </w:tcMar>
          </w:tcPr>
          <w:p w14:paraId="0CC21A49" w14:textId="07ABE1C0" w:rsidR="00D1566F" w:rsidRPr="00024B86" w:rsidRDefault="00D1566F" w:rsidP="00C20287">
            <w:pPr>
              <w:pStyle w:val="Tabletext"/>
              <w:spacing w:before="0" w:after="0"/>
              <w:rPr>
                <w:i/>
                <w:iCs/>
                <w:sz w:val="18"/>
                <w:szCs w:val="18"/>
                <w:lang w:val="fr-CH" w:eastAsia="fr-FR"/>
              </w:rPr>
            </w:pPr>
            <w:r w:rsidRPr="00024B86">
              <w:rPr>
                <w:i/>
                <w:iCs/>
                <w:sz w:val="18"/>
                <w:szCs w:val="18"/>
                <w:lang w:val="fr-CH"/>
              </w:rPr>
              <w:t>Baisse des réserves du fonds d</w:t>
            </w:r>
            <w:r w:rsidR="00825786" w:rsidRPr="00024B86">
              <w:rPr>
                <w:i/>
                <w:iCs/>
                <w:sz w:val="18"/>
                <w:szCs w:val="18"/>
                <w:lang w:val="fr-CH"/>
              </w:rPr>
              <w:t>'</w:t>
            </w:r>
            <w:r w:rsidRPr="00024B86">
              <w:rPr>
                <w:i/>
                <w:iCs/>
                <w:sz w:val="18"/>
                <w:szCs w:val="18"/>
                <w:lang w:val="fr-CH"/>
              </w:rPr>
              <w:t>investissement</w:t>
            </w:r>
          </w:p>
        </w:tc>
        <w:tc>
          <w:tcPr>
            <w:tcW w:w="1134" w:type="dxa"/>
            <w:tcBorders>
              <w:bottom w:val="nil"/>
            </w:tcBorders>
            <w:tcMar>
              <w:left w:w="57" w:type="dxa"/>
              <w:right w:w="57" w:type="dxa"/>
            </w:tcMar>
            <w:vAlign w:val="bottom"/>
          </w:tcPr>
          <w:p w14:paraId="0D77197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bottom w:val="nil"/>
            </w:tcBorders>
            <w:vAlign w:val="bottom"/>
          </w:tcPr>
          <w:p w14:paraId="2D17E35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bottom w:val="nil"/>
            </w:tcBorders>
            <w:tcMar>
              <w:left w:w="57" w:type="dxa"/>
              <w:right w:w="57" w:type="dxa"/>
            </w:tcMar>
            <w:vAlign w:val="bottom"/>
          </w:tcPr>
          <w:p w14:paraId="087A1C10"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bottom w:val="nil"/>
            </w:tcBorders>
            <w:tcMar>
              <w:left w:w="57" w:type="dxa"/>
              <w:right w:w="57" w:type="dxa"/>
            </w:tcMar>
            <w:vAlign w:val="bottom"/>
          </w:tcPr>
          <w:p w14:paraId="4F934AE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bottom w:val="nil"/>
            </w:tcBorders>
            <w:tcMar>
              <w:left w:w="57" w:type="dxa"/>
              <w:right w:w="57" w:type="dxa"/>
            </w:tcMar>
            <w:vAlign w:val="bottom"/>
          </w:tcPr>
          <w:p w14:paraId="60AD8FDB"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–441</w:t>
            </w:r>
          </w:p>
        </w:tc>
        <w:tc>
          <w:tcPr>
            <w:tcW w:w="1310" w:type="dxa"/>
            <w:tcBorders>
              <w:bottom w:val="nil"/>
            </w:tcBorders>
            <w:tcMar>
              <w:left w:w="57" w:type="dxa"/>
              <w:right w:w="57" w:type="dxa"/>
            </w:tcMar>
            <w:vAlign w:val="bottom"/>
          </w:tcPr>
          <w:p w14:paraId="7D749BC6"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5E1894CA" w14:textId="77777777" w:rsidTr="001C52E7">
        <w:trPr>
          <w:jc w:val="center"/>
        </w:trPr>
        <w:tc>
          <w:tcPr>
            <w:tcW w:w="3402" w:type="dxa"/>
            <w:tcBorders>
              <w:bottom w:val="single" w:sz="4" w:space="0" w:color="auto"/>
            </w:tcBorders>
            <w:tcMar>
              <w:left w:w="57" w:type="dxa"/>
              <w:right w:w="57" w:type="dxa"/>
            </w:tcMar>
          </w:tcPr>
          <w:p w14:paraId="07CFBEDE" w14:textId="77777777" w:rsidR="00D1566F" w:rsidRPr="00024B86" w:rsidRDefault="00D1566F" w:rsidP="00C20287">
            <w:pPr>
              <w:pStyle w:val="Tabletext"/>
              <w:spacing w:before="20" w:after="20"/>
              <w:rPr>
                <w:i/>
                <w:iCs/>
                <w:sz w:val="18"/>
                <w:szCs w:val="18"/>
                <w:lang w:val="fr-CH" w:eastAsia="fr-FR"/>
              </w:rPr>
            </w:pPr>
            <w:r w:rsidRPr="00024B86">
              <w:rPr>
                <w:i/>
                <w:iCs/>
                <w:sz w:val="18"/>
                <w:szCs w:val="18"/>
                <w:lang w:val="fr-CH"/>
              </w:rPr>
              <w:t>Différences de périmètres</w:t>
            </w:r>
          </w:p>
        </w:tc>
        <w:tc>
          <w:tcPr>
            <w:tcW w:w="1134" w:type="dxa"/>
            <w:tcBorders>
              <w:bottom w:val="single" w:sz="4" w:space="0" w:color="auto"/>
            </w:tcBorders>
            <w:tcMar>
              <w:left w:w="57" w:type="dxa"/>
              <w:right w:w="57" w:type="dxa"/>
            </w:tcMar>
            <w:vAlign w:val="bottom"/>
          </w:tcPr>
          <w:p w14:paraId="47D9EC7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bottom w:val="single" w:sz="4" w:space="0" w:color="auto"/>
            </w:tcBorders>
            <w:vAlign w:val="bottom"/>
          </w:tcPr>
          <w:p w14:paraId="0E5081D2"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bottom w:val="single" w:sz="4" w:space="0" w:color="auto"/>
            </w:tcBorders>
            <w:tcMar>
              <w:left w:w="57" w:type="dxa"/>
              <w:right w:w="57" w:type="dxa"/>
            </w:tcMar>
            <w:vAlign w:val="bottom"/>
          </w:tcPr>
          <w:p w14:paraId="419115CD"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bottom w:val="single" w:sz="4" w:space="0" w:color="auto"/>
            </w:tcBorders>
            <w:tcMar>
              <w:left w:w="57" w:type="dxa"/>
              <w:right w:w="57" w:type="dxa"/>
            </w:tcMar>
            <w:vAlign w:val="bottom"/>
          </w:tcPr>
          <w:p w14:paraId="75FE425F"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bottom w:val="single" w:sz="4" w:space="0" w:color="auto"/>
            </w:tcBorders>
            <w:tcMar>
              <w:left w:w="57" w:type="dxa"/>
              <w:right w:w="57" w:type="dxa"/>
            </w:tcMar>
            <w:vAlign w:val="bottom"/>
          </w:tcPr>
          <w:p w14:paraId="36451BBE"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–1</w:t>
            </w:r>
            <w:r w:rsidR="001C52E7" w:rsidRPr="00024B86">
              <w:rPr>
                <w:rFonts w:cs="Arial"/>
                <w:i/>
                <w:iCs/>
                <w:color w:val="000000"/>
                <w:sz w:val="18"/>
                <w:szCs w:val="18"/>
                <w:lang w:val="fr-CH" w:eastAsia="zh-CN"/>
              </w:rPr>
              <w:t xml:space="preserve"> </w:t>
            </w:r>
            <w:r w:rsidRPr="00024B86">
              <w:rPr>
                <w:rFonts w:cs="Arial"/>
                <w:i/>
                <w:iCs/>
                <w:color w:val="000000"/>
                <w:sz w:val="18"/>
                <w:szCs w:val="18"/>
                <w:lang w:val="fr-CH" w:eastAsia="zh-CN"/>
              </w:rPr>
              <w:t>881</w:t>
            </w:r>
          </w:p>
        </w:tc>
        <w:tc>
          <w:tcPr>
            <w:tcW w:w="1310" w:type="dxa"/>
            <w:tcBorders>
              <w:bottom w:val="single" w:sz="4" w:space="0" w:color="auto"/>
            </w:tcBorders>
            <w:tcMar>
              <w:left w:w="57" w:type="dxa"/>
              <w:right w:w="57" w:type="dxa"/>
            </w:tcMar>
            <w:vAlign w:val="bottom"/>
          </w:tcPr>
          <w:p w14:paraId="14460ACA"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r w:rsidR="00D1566F" w:rsidRPr="00D52A75" w14:paraId="23451329" w14:textId="77777777" w:rsidTr="001C52E7">
        <w:trPr>
          <w:jc w:val="center"/>
        </w:trPr>
        <w:tc>
          <w:tcPr>
            <w:tcW w:w="3402" w:type="dxa"/>
            <w:tcBorders>
              <w:bottom w:val="single" w:sz="4" w:space="0" w:color="auto"/>
            </w:tcBorders>
            <w:tcMar>
              <w:left w:w="57" w:type="dxa"/>
              <w:right w:w="57" w:type="dxa"/>
            </w:tcMar>
          </w:tcPr>
          <w:p w14:paraId="7010E611" w14:textId="69A63254" w:rsidR="00D1566F" w:rsidRPr="00024B86" w:rsidRDefault="00D1566F" w:rsidP="00C20287">
            <w:pPr>
              <w:pStyle w:val="Tablehead"/>
              <w:spacing w:before="0" w:after="0"/>
              <w:jc w:val="left"/>
              <w:rPr>
                <w:sz w:val="18"/>
                <w:szCs w:val="18"/>
                <w:lang w:val="fr-CH"/>
              </w:rPr>
            </w:pPr>
            <w:r w:rsidRPr="00024B86">
              <w:rPr>
                <w:sz w:val="18"/>
                <w:szCs w:val="18"/>
                <w:lang w:val="fr-CH"/>
              </w:rPr>
              <w:t>Excédent/Déficit tel que montré dans l</w:t>
            </w:r>
            <w:r w:rsidR="00825786" w:rsidRPr="00024B86">
              <w:rPr>
                <w:sz w:val="18"/>
                <w:szCs w:val="18"/>
                <w:lang w:val="fr-CH"/>
              </w:rPr>
              <w:t>'</w:t>
            </w:r>
            <w:r w:rsidRPr="00024B86">
              <w:rPr>
                <w:sz w:val="18"/>
                <w:szCs w:val="18"/>
                <w:lang w:val="fr-CH"/>
              </w:rPr>
              <w:t>état de la performance financière</w:t>
            </w:r>
          </w:p>
        </w:tc>
        <w:tc>
          <w:tcPr>
            <w:tcW w:w="1134" w:type="dxa"/>
            <w:tcBorders>
              <w:bottom w:val="single" w:sz="4" w:space="0" w:color="auto"/>
            </w:tcBorders>
            <w:tcMar>
              <w:left w:w="57" w:type="dxa"/>
              <w:right w:w="57" w:type="dxa"/>
            </w:tcMar>
            <w:vAlign w:val="bottom"/>
          </w:tcPr>
          <w:p w14:paraId="53570E77"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90" w:type="dxa"/>
            <w:tcBorders>
              <w:bottom w:val="single" w:sz="4" w:space="0" w:color="auto"/>
            </w:tcBorders>
            <w:vAlign w:val="bottom"/>
          </w:tcPr>
          <w:p w14:paraId="4DD2C179"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154" w:type="dxa"/>
            <w:tcBorders>
              <w:bottom w:val="single" w:sz="4" w:space="0" w:color="auto"/>
            </w:tcBorders>
            <w:tcMar>
              <w:left w:w="57" w:type="dxa"/>
              <w:right w:w="57" w:type="dxa"/>
            </w:tcMar>
            <w:vAlign w:val="bottom"/>
          </w:tcPr>
          <w:p w14:paraId="29551B6C"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087" w:type="dxa"/>
            <w:tcBorders>
              <w:bottom w:val="single" w:sz="4" w:space="0" w:color="auto"/>
            </w:tcBorders>
            <w:tcMar>
              <w:left w:w="57" w:type="dxa"/>
              <w:right w:w="57" w:type="dxa"/>
            </w:tcMar>
            <w:vAlign w:val="bottom"/>
          </w:tcPr>
          <w:p w14:paraId="4109B741"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c>
          <w:tcPr>
            <w:tcW w:w="1330" w:type="dxa"/>
            <w:tcBorders>
              <w:bottom w:val="single" w:sz="4" w:space="0" w:color="auto"/>
            </w:tcBorders>
            <w:tcMar>
              <w:left w:w="57" w:type="dxa"/>
              <w:right w:w="57" w:type="dxa"/>
            </w:tcMar>
            <w:vAlign w:val="bottom"/>
          </w:tcPr>
          <w:p w14:paraId="2CC81B38"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i/>
                <w:iCs/>
                <w:color w:val="000000"/>
                <w:sz w:val="18"/>
                <w:szCs w:val="18"/>
                <w:lang w:val="fr-CH" w:eastAsia="zh-CN"/>
              </w:rPr>
            </w:pPr>
            <w:r w:rsidRPr="00024B86">
              <w:rPr>
                <w:rFonts w:cs="Arial"/>
                <w:i/>
                <w:iCs/>
                <w:color w:val="000000"/>
                <w:sz w:val="18"/>
                <w:szCs w:val="18"/>
                <w:lang w:val="fr-CH" w:eastAsia="zh-CN"/>
              </w:rPr>
              <w:t> </w:t>
            </w:r>
            <w:r w:rsidRPr="00024B86">
              <w:rPr>
                <w:rFonts w:cs="Arial"/>
                <w:b/>
                <w:bCs/>
                <w:color w:val="000000"/>
                <w:sz w:val="18"/>
                <w:szCs w:val="18"/>
                <w:lang w:val="fr-CH" w:eastAsia="zh-CN"/>
              </w:rPr>
              <w:t>–7</w:t>
            </w:r>
            <w:r w:rsidR="001C52E7" w:rsidRPr="00024B86">
              <w:rPr>
                <w:rFonts w:cs="Arial"/>
                <w:b/>
                <w:bCs/>
                <w:color w:val="000000"/>
                <w:sz w:val="18"/>
                <w:szCs w:val="18"/>
                <w:lang w:val="fr-CH" w:eastAsia="zh-CN"/>
              </w:rPr>
              <w:t xml:space="preserve"> </w:t>
            </w:r>
            <w:r w:rsidRPr="00024B86">
              <w:rPr>
                <w:rFonts w:cs="Arial"/>
                <w:b/>
                <w:bCs/>
                <w:color w:val="000000"/>
                <w:sz w:val="18"/>
                <w:szCs w:val="18"/>
                <w:lang w:val="fr-CH" w:eastAsia="zh-CN"/>
              </w:rPr>
              <w:t>976</w:t>
            </w:r>
          </w:p>
        </w:tc>
        <w:tc>
          <w:tcPr>
            <w:tcW w:w="1310" w:type="dxa"/>
            <w:tcBorders>
              <w:bottom w:val="single" w:sz="4" w:space="0" w:color="auto"/>
            </w:tcBorders>
            <w:tcMar>
              <w:left w:w="57" w:type="dxa"/>
              <w:right w:w="57" w:type="dxa"/>
            </w:tcMar>
            <w:vAlign w:val="bottom"/>
          </w:tcPr>
          <w:p w14:paraId="13C90EAF" w14:textId="77777777" w:rsidR="00D1566F" w:rsidRPr="00024B86" w:rsidRDefault="00D1566F" w:rsidP="00C20287">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18"/>
                <w:szCs w:val="18"/>
                <w:lang w:val="fr-CH" w:eastAsia="zh-CN"/>
              </w:rPr>
            </w:pPr>
            <w:r w:rsidRPr="00024B86">
              <w:rPr>
                <w:rFonts w:cs="Arial"/>
                <w:color w:val="000000"/>
                <w:sz w:val="18"/>
                <w:szCs w:val="18"/>
                <w:lang w:val="fr-CH" w:eastAsia="zh-CN"/>
              </w:rPr>
              <w:t> </w:t>
            </w:r>
          </w:p>
        </w:tc>
      </w:tr>
    </w:tbl>
    <w:p w14:paraId="2BFCDF97" w14:textId="31CEFF28" w:rsidR="001A3AC8" w:rsidRPr="00D52A75" w:rsidRDefault="001A3AC8" w:rsidP="00024B86">
      <w:pPr>
        <w:spacing w:before="240"/>
        <w:rPr>
          <w:lang w:val="fr-CH"/>
        </w:rPr>
      </w:pPr>
      <w:bookmarkStart w:id="555" w:name="_Toc387166623"/>
      <w:bookmarkStart w:id="556" w:name="_Toc395260908"/>
      <w:bookmarkStart w:id="557" w:name="_Toc395261096"/>
      <w:bookmarkStart w:id="558" w:name="_Toc395511687"/>
      <w:r w:rsidRPr="00D52A75">
        <w:rPr>
          <w:lang w:val="fr-CH"/>
        </w:rPr>
        <w:t>Pour plus d</w:t>
      </w:r>
      <w:r w:rsidR="00825786">
        <w:rPr>
          <w:lang w:val="fr-CH"/>
        </w:rPr>
        <w:t>'</w:t>
      </w:r>
      <w:r w:rsidRPr="00D52A75">
        <w:rPr>
          <w:lang w:val="fr-CH"/>
        </w:rPr>
        <w:t>informations, voir la Note 2</w:t>
      </w:r>
      <w:r w:rsidR="00B14607" w:rsidRPr="00D52A75">
        <w:rPr>
          <w:lang w:val="fr-CH"/>
        </w:rPr>
        <w:t>6</w:t>
      </w:r>
      <w:r w:rsidRPr="00D52A75">
        <w:rPr>
          <w:lang w:val="fr-CH"/>
        </w:rPr>
        <w:t>.</w:t>
      </w:r>
    </w:p>
    <w:p w14:paraId="1F1A7993" w14:textId="77777777" w:rsidR="001A3AC8" w:rsidRPr="00D52A75" w:rsidRDefault="001A3AC8" w:rsidP="009F6458">
      <w:pPr>
        <w:pStyle w:val="Title4"/>
        <w:spacing w:before="480"/>
        <w:rPr>
          <w:lang w:val="fr-CH"/>
        </w:rPr>
      </w:pPr>
      <w:bookmarkStart w:id="559" w:name="_Toc452138601"/>
      <w:bookmarkStart w:id="560" w:name="_Toc452139050"/>
      <w:bookmarkStart w:id="561" w:name="_Toc452139414"/>
      <w:bookmarkStart w:id="562" w:name="_Toc452139813"/>
      <w:bookmarkStart w:id="563" w:name="_Toc452140680"/>
      <w:bookmarkStart w:id="564" w:name="_Toc482801471"/>
      <w:bookmarkStart w:id="565" w:name="_Toc482888031"/>
      <w:bookmarkStart w:id="566" w:name="_Toc482888065"/>
      <w:bookmarkStart w:id="567" w:name="_Toc482888374"/>
      <w:bookmarkStart w:id="568" w:name="_Toc511649441"/>
      <w:bookmarkStart w:id="569" w:name="_Toc511649813"/>
      <w:bookmarkStart w:id="570" w:name="_Toc511649927"/>
      <w:bookmarkStart w:id="571" w:name="_Toc511651183"/>
      <w:bookmarkStart w:id="572" w:name="_Toc511724048"/>
      <w:bookmarkStart w:id="573" w:name="_Toc511739037"/>
      <w:bookmarkStart w:id="574" w:name="_Toc511740817"/>
      <w:bookmarkStart w:id="575" w:name="_Toc511741206"/>
      <w:bookmarkStart w:id="576" w:name="_Toc9605700"/>
      <w:bookmarkStart w:id="577" w:name="_Toc10450712"/>
      <w:r w:rsidRPr="00D52A75">
        <w:rPr>
          <w:lang w:val="fr-CH"/>
        </w:rPr>
        <w:lastRenderedPageBreak/>
        <w:t>Notes relatives aux états financiers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55B6CE73" w14:textId="6C79356C" w:rsidR="001A3AC8" w:rsidRPr="00D52A75" w:rsidRDefault="001A3AC8" w:rsidP="00740561">
      <w:pPr>
        <w:pStyle w:val="Headingb"/>
        <w:spacing w:before="360"/>
        <w:rPr>
          <w:lang w:val="fr-CH"/>
        </w:rPr>
      </w:pPr>
      <w:bookmarkStart w:id="578" w:name="_Toc329178761"/>
      <w:bookmarkStart w:id="579" w:name="_Toc329181734"/>
      <w:bookmarkStart w:id="580" w:name="_Toc329202549"/>
      <w:bookmarkStart w:id="581" w:name="_Toc329204981"/>
      <w:bookmarkStart w:id="582" w:name="_Toc329206818"/>
      <w:bookmarkStart w:id="583" w:name="_Toc358379902"/>
      <w:bookmarkStart w:id="584" w:name="_Toc358380442"/>
      <w:bookmarkStart w:id="585" w:name="_Toc452139814"/>
      <w:bookmarkStart w:id="586" w:name="_Toc452140681"/>
      <w:bookmarkStart w:id="587" w:name="_Toc482801472"/>
      <w:bookmarkStart w:id="588" w:name="_Toc511649442"/>
      <w:bookmarkStart w:id="589" w:name="_Toc511649814"/>
      <w:bookmarkStart w:id="590" w:name="_Toc511649928"/>
      <w:bookmarkStart w:id="591" w:name="_Toc511651184"/>
      <w:bookmarkStart w:id="592" w:name="_Toc511724049"/>
      <w:bookmarkStart w:id="593" w:name="_Toc511739038"/>
      <w:bookmarkStart w:id="594" w:name="_Toc511741207"/>
      <w:bookmarkStart w:id="595" w:name="_Toc9605701"/>
      <w:bookmarkStart w:id="596" w:name="_Toc10450713"/>
      <w:r w:rsidRPr="00740561">
        <w:t>Note</w:t>
      </w:r>
      <w:r w:rsidRPr="00D52A75">
        <w:rPr>
          <w:lang w:val="fr-CH"/>
        </w:rPr>
        <w:t xml:space="preserve"> 1</w:t>
      </w:r>
      <w:r w:rsidRPr="00D52A75">
        <w:rPr>
          <w:lang w:val="fr-CH"/>
        </w:rPr>
        <w:tab/>
      </w:r>
      <w:bookmarkEnd w:id="578"/>
      <w:bookmarkEnd w:id="579"/>
      <w:bookmarkEnd w:id="580"/>
      <w:bookmarkEnd w:id="581"/>
      <w:bookmarkEnd w:id="582"/>
      <w:bookmarkEnd w:id="583"/>
      <w:bookmarkEnd w:id="584"/>
      <w:bookmarkEnd w:id="585"/>
      <w:bookmarkEnd w:id="586"/>
      <w:r w:rsidRPr="00D52A75">
        <w:rPr>
          <w:lang w:val="fr-CH"/>
        </w:rPr>
        <w:t>Objectifs de l</w:t>
      </w:r>
      <w:r w:rsidR="00825786">
        <w:rPr>
          <w:lang w:val="fr-CH"/>
        </w:rPr>
        <w:t>'</w:t>
      </w:r>
      <w:r w:rsidRPr="00D52A75">
        <w:rPr>
          <w:lang w:val="fr-CH"/>
        </w:rPr>
        <w:t>Union</w:t>
      </w:r>
      <w:bookmarkEnd w:id="587"/>
      <w:bookmarkEnd w:id="588"/>
      <w:bookmarkEnd w:id="589"/>
      <w:bookmarkEnd w:id="590"/>
      <w:bookmarkEnd w:id="591"/>
      <w:bookmarkEnd w:id="592"/>
      <w:bookmarkEnd w:id="593"/>
      <w:bookmarkEnd w:id="594"/>
      <w:bookmarkEnd w:id="595"/>
      <w:bookmarkEnd w:id="596"/>
    </w:p>
    <w:p w14:paraId="611AE7A5" w14:textId="7408CA85" w:rsidR="001A3AC8" w:rsidRPr="00D52A75" w:rsidRDefault="001A3AC8" w:rsidP="00C20287">
      <w:pPr>
        <w:rPr>
          <w:b/>
          <w:lang w:val="fr-CH"/>
        </w:rPr>
      </w:pPr>
      <w:r w:rsidRPr="00D52A75">
        <w:rPr>
          <w:lang w:val="fr-CH"/>
        </w:rPr>
        <w:t>L</w:t>
      </w:r>
      <w:r w:rsidR="00825786">
        <w:rPr>
          <w:lang w:val="fr-CH"/>
        </w:rPr>
        <w:t>'</w:t>
      </w:r>
      <w:r w:rsidRPr="00D52A75">
        <w:rPr>
          <w:lang w:val="fr-CH"/>
        </w:rPr>
        <w:t>Union internationale des télécommunications (UIT) est l</w:t>
      </w:r>
      <w:r w:rsidR="00825786">
        <w:rPr>
          <w:lang w:val="fr-CH"/>
        </w:rPr>
        <w:t>'</w:t>
      </w:r>
      <w:r w:rsidRPr="00D52A75">
        <w:rPr>
          <w:lang w:val="fr-CH"/>
        </w:rPr>
        <w:t>institution spécialisée des</w:t>
      </w:r>
      <w:hyperlink r:id="rId29" w:tgtFrame="_blank" w:history="1">
        <w:r w:rsidRPr="00D52A75">
          <w:rPr>
            <w:rStyle w:val="Hyperlink"/>
            <w:lang w:val="fr-CH"/>
          </w:rPr>
          <w:t xml:space="preserve"> </w:t>
        </w:r>
        <w:r w:rsidRPr="00D52A75">
          <w:rPr>
            <w:rStyle w:val="Hyperlink"/>
            <w:rFonts w:cs="Calibri"/>
            <w:lang w:val="fr-CH"/>
          </w:rPr>
          <w:t>Nations Unies</w:t>
        </w:r>
      </w:hyperlink>
      <w:r w:rsidRPr="00D52A75">
        <w:rPr>
          <w:lang w:val="fr-CH"/>
        </w:rPr>
        <w:t xml:space="preserve"> pour les technologies de l</w:t>
      </w:r>
      <w:r w:rsidR="00825786">
        <w:rPr>
          <w:lang w:val="fr-CH"/>
        </w:rPr>
        <w:t>'</w:t>
      </w:r>
      <w:r w:rsidRPr="00D52A75">
        <w:rPr>
          <w:lang w:val="fr-CH"/>
        </w:rPr>
        <w:t>information et de la communication (TIC). Pôle de convergence mondial où se retrouvent pouvoirs publics et secteur privé, l</w:t>
      </w:r>
      <w:r w:rsidR="00825786">
        <w:rPr>
          <w:lang w:val="fr-CH"/>
        </w:rPr>
        <w:t>'</w:t>
      </w:r>
      <w:r w:rsidRPr="00D52A75">
        <w:rPr>
          <w:lang w:val="fr-CH"/>
        </w:rPr>
        <w:t xml:space="preserve">UIT aide le monde à communiquer, et ce dans trois Secteurs fondamentaux: les </w:t>
      </w:r>
      <w:hyperlink r:id="rId30" w:history="1">
        <w:r w:rsidRPr="00D52A75">
          <w:rPr>
            <w:rStyle w:val="Hyperlink"/>
            <w:rFonts w:cs="Calibri"/>
            <w:lang w:val="fr-CH"/>
          </w:rPr>
          <w:t>radiocommunications</w:t>
        </w:r>
      </w:hyperlink>
      <w:r w:rsidRPr="00D52A75">
        <w:rPr>
          <w:lang w:val="fr-CH"/>
        </w:rPr>
        <w:t xml:space="preserve">, la </w:t>
      </w:r>
      <w:hyperlink r:id="rId31" w:history="1">
        <w:r w:rsidRPr="00D52A75">
          <w:rPr>
            <w:rStyle w:val="Hyperlink"/>
            <w:rFonts w:cs="Calibri"/>
            <w:lang w:val="fr-CH"/>
          </w:rPr>
          <w:t>normalisation</w:t>
        </w:r>
      </w:hyperlink>
      <w:r w:rsidRPr="00D52A75">
        <w:rPr>
          <w:lang w:val="fr-CH"/>
        </w:rPr>
        <w:t xml:space="preserve"> et le </w:t>
      </w:r>
      <w:hyperlink r:id="rId32" w:history="1">
        <w:r w:rsidRPr="00D52A75">
          <w:rPr>
            <w:rStyle w:val="Hyperlink"/>
            <w:rFonts w:cs="Calibri"/>
            <w:lang w:val="fr-CH"/>
          </w:rPr>
          <w:t>développement</w:t>
        </w:r>
      </w:hyperlink>
      <w:r w:rsidRPr="00D52A75">
        <w:rPr>
          <w:lang w:val="fr-CH"/>
        </w:rPr>
        <w:t>. L</w:t>
      </w:r>
      <w:r w:rsidR="00825786">
        <w:rPr>
          <w:lang w:val="fr-CH"/>
        </w:rPr>
        <w:t>'</w:t>
      </w:r>
      <w:r w:rsidRPr="00D52A75">
        <w:rPr>
          <w:lang w:val="fr-CH"/>
        </w:rPr>
        <w:t>UIT</w:t>
      </w:r>
      <w:r w:rsidR="00FE374C" w:rsidRPr="00D52A75">
        <w:rPr>
          <w:lang w:val="fr-CH"/>
        </w:rPr>
        <w:t xml:space="preserve"> reconnaît pleinement à chaque É</w:t>
      </w:r>
      <w:r w:rsidRPr="00D52A75">
        <w:rPr>
          <w:lang w:val="fr-CH"/>
        </w:rPr>
        <w:t>tat le droit souverain de réglementer ses télécommunications.</w:t>
      </w:r>
    </w:p>
    <w:p w14:paraId="603584EC" w14:textId="3B4B0284" w:rsidR="001A3AC8" w:rsidRPr="00D52A75" w:rsidRDefault="001A3AC8" w:rsidP="00C20287">
      <w:pPr>
        <w:rPr>
          <w:lang w:val="fr-CH" w:eastAsia="fr-FR"/>
        </w:rPr>
      </w:pPr>
      <w:r w:rsidRPr="00D52A75">
        <w:rPr>
          <w:lang w:val="fr-CH" w:eastAsia="fr-FR"/>
        </w:rPr>
        <w:t>L</w:t>
      </w:r>
      <w:r w:rsidR="00825786">
        <w:rPr>
          <w:lang w:val="fr-CH" w:eastAsia="fr-FR"/>
        </w:rPr>
        <w:t>'</w:t>
      </w:r>
      <w:r w:rsidRPr="00D52A75">
        <w:rPr>
          <w:lang w:val="fr-CH" w:eastAsia="fr-FR"/>
        </w:rPr>
        <w:t>UIT, qui est aussi l</w:t>
      </w:r>
      <w:r w:rsidR="00825786">
        <w:rPr>
          <w:lang w:val="fr-CH" w:eastAsia="fr-FR"/>
        </w:rPr>
        <w:t>'</w:t>
      </w:r>
      <w:r w:rsidRPr="00D52A75">
        <w:rPr>
          <w:lang w:val="fr-CH" w:eastAsia="fr-FR"/>
        </w:rPr>
        <w:t xml:space="preserve">organisatrice des manifestations </w:t>
      </w:r>
      <w:hyperlink r:id="rId33" w:history="1">
        <w:r w:rsidRPr="00D52A75">
          <w:rPr>
            <w:rStyle w:val="Hyperlink"/>
            <w:rFonts w:asciiTheme="minorHAnsi" w:hAnsiTheme="minorHAnsi" w:cs="Arial"/>
            <w:szCs w:val="24"/>
            <w:lang w:val="fr-CH" w:eastAsia="fr-FR"/>
          </w:rPr>
          <w:t>ITU TELECOM</w:t>
        </w:r>
      </w:hyperlink>
      <w:r w:rsidRPr="00D52A75">
        <w:rPr>
          <w:lang w:val="fr-CH" w:eastAsia="fr-FR"/>
        </w:rPr>
        <w:t>, a été responsable au premier chef de l</w:t>
      </w:r>
      <w:r w:rsidR="00825786">
        <w:rPr>
          <w:lang w:val="fr-CH" w:eastAsia="fr-FR"/>
        </w:rPr>
        <w:t>'</w:t>
      </w:r>
      <w:r w:rsidRPr="00D52A75">
        <w:rPr>
          <w:lang w:val="fr-CH" w:eastAsia="fr-FR"/>
        </w:rPr>
        <w:t>organisation du </w:t>
      </w:r>
      <w:hyperlink r:id="rId34" w:history="1">
        <w:r w:rsidRPr="00D52A75">
          <w:rPr>
            <w:rStyle w:val="Hyperlink"/>
            <w:rFonts w:asciiTheme="minorHAnsi" w:hAnsiTheme="minorHAnsi" w:cs="Arial"/>
            <w:szCs w:val="24"/>
            <w:lang w:val="fr-CH" w:eastAsia="fr-FR"/>
          </w:rPr>
          <w:t>Sommet mondial sur la société de l</w:t>
        </w:r>
        <w:r w:rsidR="00825786">
          <w:rPr>
            <w:rStyle w:val="Hyperlink"/>
            <w:rFonts w:asciiTheme="minorHAnsi" w:hAnsiTheme="minorHAnsi" w:cs="Arial"/>
            <w:szCs w:val="24"/>
            <w:lang w:val="fr-CH" w:eastAsia="fr-FR"/>
          </w:rPr>
          <w:t>'</w:t>
        </w:r>
        <w:r w:rsidRPr="00D52A75">
          <w:rPr>
            <w:rStyle w:val="Hyperlink"/>
            <w:rFonts w:asciiTheme="minorHAnsi" w:hAnsiTheme="minorHAnsi" w:cs="Arial"/>
            <w:szCs w:val="24"/>
            <w:lang w:val="fr-CH" w:eastAsia="fr-FR"/>
          </w:rPr>
          <w:t>information</w:t>
        </w:r>
      </w:hyperlink>
      <w:r w:rsidRPr="00D52A75">
        <w:rPr>
          <w:lang w:val="fr-CH" w:eastAsia="fr-FR"/>
        </w:rPr>
        <w:t>.</w:t>
      </w:r>
    </w:p>
    <w:p w14:paraId="003945BA" w14:textId="13516400" w:rsidR="001A3AC8" w:rsidRPr="00D52A75" w:rsidRDefault="001A3AC8" w:rsidP="00C20287">
      <w:pPr>
        <w:rPr>
          <w:lang w:val="fr-CH" w:eastAsia="fr-FR"/>
        </w:rPr>
      </w:pPr>
      <w:r w:rsidRPr="00D52A75">
        <w:rPr>
          <w:rFonts w:asciiTheme="minorHAnsi" w:hAnsiTheme="minorHAnsi" w:cs="Arial"/>
          <w:szCs w:val="24"/>
          <w:lang w:val="fr-CH" w:eastAsia="fr-FR"/>
        </w:rPr>
        <w:t>L</w:t>
      </w:r>
      <w:r w:rsidR="00825786">
        <w:rPr>
          <w:rFonts w:asciiTheme="minorHAnsi" w:hAnsiTheme="minorHAnsi" w:cs="Arial"/>
          <w:szCs w:val="24"/>
          <w:lang w:val="fr-CH" w:eastAsia="fr-FR"/>
        </w:rPr>
        <w:t>'</w:t>
      </w:r>
      <w:r w:rsidRPr="00D52A75">
        <w:rPr>
          <w:rFonts w:asciiTheme="minorHAnsi" w:hAnsiTheme="minorHAnsi" w:cs="Arial"/>
          <w:szCs w:val="24"/>
          <w:lang w:val="fr-CH" w:eastAsia="fr-FR"/>
        </w:rPr>
        <w:t xml:space="preserve">UIT a son siège à Place des Nations, 1211 Genève 20, Suisse, et compte 193 </w:t>
      </w:r>
      <w:hyperlink r:id="rId35" w:history="1">
        <w:r w:rsidR="005F277B" w:rsidRPr="00D52A75">
          <w:rPr>
            <w:rStyle w:val="Hyperlink"/>
            <w:rFonts w:asciiTheme="minorHAnsi" w:hAnsiTheme="minorHAnsi" w:cs="Arial"/>
            <w:szCs w:val="24"/>
            <w:lang w:val="fr-CH" w:eastAsia="fr-FR"/>
          </w:rPr>
          <w:t>É</w:t>
        </w:r>
        <w:r w:rsidRPr="00D52A75">
          <w:rPr>
            <w:rStyle w:val="Hyperlink"/>
            <w:rFonts w:asciiTheme="minorHAnsi" w:hAnsiTheme="minorHAnsi" w:cs="Arial"/>
            <w:szCs w:val="24"/>
            <w:lang w:val="fr-CH" w:eastAsia="fr-FR"/>
          </w:rPr>
          <w:t>tats Membres</w:t>
        </w:r>
      </w:hyperlink>
      <w:r w:rsidRPr="00D52A75">
        <w:rPr>
          <w:rFonts w:asciiTheme="minorHAnsi" w:hAnsiTheme="minorHAnsi" w:cs="Arial"/>
          <w:szCs w:val="24"/>
          <w:lang w:val="fr-CH" w:eastAsia="fr-FR"/>
        </w:rPr>
        <w:t xml:space="preserve"> et plus de 800 </w:t>
      </w:r>
      <w:hyperlink r:id="rId36" w:history="1">
        <w:r w:rsidRPr="00D52A75">
          <w:rPr>
            <w:rStyle w:val="Hyperlink"/>
            <w:rFonts w:cs="Arial"/>
            <w:szCs w:val="24"/>
            <w:lang w:val="fr-CH" w:eastAsia="fr-FR"/>
          </w:rPr>
          <w:t>Membres de Secteur</w:t>
        </w:r>
      </w:hyperlink>
      <w:r w:rsidRPr="00D52A75">
        <w:rPr>
          <w:lang w:val="fr-CH"/>
        </w:rPr>
        <w:t xml:space="preserve">, </w:t>
      </w:r>
      <w:hyperlink r:id="rId37" w:history="1">
        <w:r w:rsidRPr="00966DBB">
          <w:rPr>
            <w:rStyle w:val="Hyperlink"/>
            <w:rFonts w:asciiTheme="minorHAnsi" w:hAnsiTheme="minorHAnsi" w:cs="Arial"/>
            <w:szCs w:val="24"/>
            <w:lang w:val="fr-CH" w:eastAsia="fr-FR"/>
          </w:rPr>
          <w:t>Associés</w:t>
        </w:r>
      </w:hyperlink>
      <w:r w:rsidRPr="00966DBB">
        <w:rPr>
          <w:rStyle w:val="Hyperlink"/>
          <w:color w:val="auto"/>
          <w:u w:val="none"/>
          <w:lang w:val="fr-CH"/>
        </w:rPr>
        <w:t xml:space="preserve"> </w:t>
      </w:r>
      <w:r w:rsidRPr="00966DBB">
        <w:rPr>
          <w:rStyle w:val="Hyperlink"/>
          <w:rFonts w:asciiTheme="minorHAnsi" w:hAnsiTheme="minorHAnsi" w:cs="Arial"/>
          <w:color w:val="auto"/>
          <w:szCs w:val="24"/>
          <w:u w:val="none"/>
          <w:lang w:val="fr-CH" w:eastAsia="fr-FR"/>
        </w:rPr>
        <w:t xml:space="preserve">et </w:t>
      </w:r>
      <w:hyperlink r:id="rId38" w:history="1">
        <w:r w:rsidRPr="00966DBB">
          <w:rPr>
            <w:rStyle w:val="Hyperlink"/>
            <w:rFonts w:asciiTheme="minorHAnsi" w:hAnsiTheme="minorHAnsi" w:cs="Arial"/>
            <w:szCs w:val="24"/>
            <w:lang w:val="fr-CH" w:eastAsia="fr-FR"/>
          </w:rPr>
          <w:t>établissements universitaires associés à ses travaux</w:t>
        </w:r>
      </w:hyperlink>
      <w:r w:rsidRPr="00D52A75">
        <w:rPr>
          <w:rFonts w:asciiTheme="minorHAnsi" w:hAnsiTheme="minorHAnsi" w:cs="Arial"/>
          <w:szCs w:val="24"/>
          <w:lang w:val="fr-CH" w:eastAsia="fr-FR"/>
        </w:rPr>
        <w:t>. L</w:t>
      </w:r>
      <w:r w:rsidR="00825786">
        <w:rPr>
          <w:rFonts w:asciiTheme="minorHAnsi" w:hAnsiTheme="minorHAnsi" w:cs="Arial"/>
          <w:szCs w:val="24"/>
          <w:lang w:val="fr-CH" w:eastAsia="fr-FR"/>
        </w:rPr>
        <w:t>'</w:t>
      </w:r>
      <w:r w:rsidRPr="00D52A75">
        <w:rPr>
          <w:rFonts w:asciiTheme="minorHAnsi" w:hAnsiTheme="minorHAnsi" w:cs="Arial"/>
          <w:szCs w:val="24"/>
          <w:lang w:val="fr-CH" w:eastAsia="fr-FR"/>
        </w:rPr>
        <w:t>UIT a quatre bureaux régionaux, huit bureaux de zone, un bureau de liaison auprès de l</w:t>
      </w:r>
      <w:r w:rsidR="00825786">
        <w:rPr>
          <w:rFonts w:asciiTheme="minorHAnsi" w:hAnsiTheme="minorHAnsi" w:cs="Arial"/>
          <w:szCs w:val="24"/>
          <w:lang w:val="fr-CH" w:eastAsia="fr-FR"/>
        </w:rPr>
        <w:t>'</w:t>
      </w:r>
      <w:r w:rsidRPr="00D52A75">
        <w:rPr>
          <w:rFonts w:asciiTheme="minorHAnsi" w:hAnsiTheme="minorHAnsi" w:cs="Arial"/>
          <w:szCs w:val="24"/>
          <w:lang w:val="fr-CH" w:eastAsia="fr-FR"/>
        </w:rPr>
        <w:t>Organisation des Nations Unies à New York et une unité de coordination au siège pour l</w:t>
      </w:r>
      <w:r w:rsidR="00825786">
        <w:rPr>
          <w:rFonts w:asciiTheme="minorHAnsi" w:hAnsiTheme="minorHAnsi" w:cs="Arial"/>
          <w:szCs w:val="24"/>
          <w:lang w:val="fr-CH" w:eastAsia="fr-FR"/>
        </w:rPr>
        <w:t>'</w:t>
      </w:r>
      <w:r w:rsidRPr="00D52A75">
        <w:rPr>
          <w:rFonts w:asciiTheme="minorHAnsi" w:hAnsiTheme="minorHAnsi" w:cs="Arial"/>
          <w:szCs w:val="24"/>
          <w:lang w:val="fr-CH" w:eastAsia="fr-FR"/>
        </w:rPr>
        <w:t>Europe.</w:t>
      </w:r>
    </w:p>
    <w:p w14:paraId="3034AAF1" w14:textId="4CDDD9D1" w:rsidR="001A3AC8" w:rsidRPr="00D52A75" w:rsidRDefault="001A3AC8" w:rsidP="00C20287">
      <w:pPr>
        <w:rPr>
          <w:lang w:val="fr-CH"/>
        </w:rPr>
      </w:pPr>
      <w:r w:rsidRPr="00D52A75">
        <w:rPr>
          <w:lang w:val="fr-CH"/>
        </w:rPr>
        <w:t>L</w:t>
      </w:r>
      <w:r w:rsidR="00825786">
        <w:rPr>
          <w:lang w:val="fr-CH"/>
        </w:rPr>
        <w:t>'</w:t>
      </w:r>
      <w:r w:rsidRPr="00D52A75">
        <w:rPr>
          <w:lang w:val="fr-CH"/>
        </w:rPr>
        <w:t>objet de l</w:t>
      </w:r>
      <w:r w:rsidR="00825786">
        <w:rPr>
          <w:lang w:val="fr-CH"/>
        </w:rPr>
        <w:t>'</w:t>
      </w:r>
      <w:r w:rsidRPr="00D52A75">
        <w:rPr>
          <w:lang w:val="fr-CH"/>
        </w:rPr>
        <w:t xml:space="preserve">Union est le suivant: </w:t>
      </w:r>
    </w:p>
    <w:p w14:paraId="6F8EA622" w14:textId="6DF35A86" w:rsidR="001A3AC8" w:rsidRPr="00D52A75" w:rsidRDefault="001A3AC8" w:rsidP="00C20287">
      <w:pPr>
        <w:pStyle w:val="enumlev1"/>
        <w:rPr>
          <w:lang w:val="fr-CH"/>
        </w:rPr>
      </w:pPr>
      <w:r w:rsidRPr="00D52A75">
        <w:rPr>
          <w:lang w:val="fr-CH" w:eastAsia="fr-FR"/>
        </w:rPr>
        <w:t>–</w:t>
      </w:r>
      <w:r w:rsidRPr="00D52A75">
        <w:rPr>
          <w:lang w:val="fr-CH" w:eastAsia="fr-FR"/>
        </w:rPr>
        <w:tab/>
      </w:r>
      <w:r w:rsidRPr="00D52A75">
        <w:rPr>
          <w:lang w:val="fr-CH"/>
        </w:rPr>
        <w:t xml:space="preserve">Maintenir et étendre la coopération internationale entre tous ses </w:t>
      </w:r>
      <w:r w:rsidR="00765B86" w:rsidRPr="00D52A75">
        <w:rPr>
          <w:lang w:val="fr-CH"/>
        </w:rPr>
        <w:t>États</w:t>
      </w:r>
      <w:r w:rsidRPr="00D52A75">
        <w:rPr>
          <w:lang w:val="fr-CH"/>
        </w:rPr>
        <w:t xml:space="preserve"> Membres pour l</w:t>
      </w:r>
      <w:r w:rsidR="00825786">
        <w:rPr>
          <w:lang w:val="fr-CH"/>
        </w:rPr>
        <w:t>'</w:t>
      </w:r>
      <w:r w:rsidRPr="00D52A75">
        <w:rPr>
          <w:lang w:val="fr-CH"/>
        </w:rPr>
        <w:t>amélioration et l</w:t>
      </w:r>
      <w:r w:rsidR="00825786">
        <w:rPr>
          <w:lang w:val="fr-CH"/>
        </w:rPr>
        <w:t>'</w:t>
      </w:r>
      <w:r w:rsidRPr="00D52A75">
        <w:rPr>
          <w:lang w:val="fr-CH"/>
        </w:rPr>
        <w:t>emploi rationnel des télécommunications de toutes sortes.</w:t>
      </w:r>
    </w:p>
    <w:p w14:paraId="4E88529F" w14:textId="04D03360" w:rsidR="001A3AC8" w:rsidRPr="00D52A75" w:rsidRDefault="001A3AC8" w:rsidP="00C20287">
      <w:pPr>
        <w:pStyle w:val="enumlev1"/>
        <w:rPr>
          <w:lang w:val="fr-CH"/>
        </w:rPr>
      </w:pPr>
      <w:r w:rsidRPr="00D52A75">
        <w:rPr>
          <w:lang w:val="fr-CH"/>
        </w:rPr>
        <w:t>–</w:t>
      </w:r>
      <w:r w:rsidRPr="00D52A75">
        <w:rPr>
          <w:lang w:val="fr-CH"/>
        </w:rPr>
        <w:tab/>
        <w:t>Favoriser le développement de moyens techniques et leur exploitation la plus efficace, en vue d</w:t>
      </w:r>
      <w:r w:rsidR="00825786">
        <w:rPr>
          <w:lang w:val="fr-CH"/>
        </w:rPr>
        <w:t>'</w:t>
      </w:r>
      <w:r w:rsidRPr="00D52A75">
        <w:rPr>
          <w:lang w:val="fr-CH"/>
        </w:rPr>
        <w:t>augmenter le rendement des services de télécommunication, d</w:t>
      </w:r>
      <w:r w:rsidR="00825786">
        <w:rPr>
          <w:lang w:val="fr-CH"/>
        </w:rPr>
        <w:t>'</w:t>
      </w:r>
      <w:r w:rsidRPr="00D52A75">
        <w:rPr>
          <w:lang w:val="fr-CH"/>
        </w:rPr>
        <w:t>accroître leur utilité et de généraliser le plus possible leur utilisation par le public.</w:t>
      </w:r>
    </w:p>
    <w:p w14:paraId="5ED689BB" w14:textId="1076AC18" w:rsidR="001A3AC8" w:rsidRPr="00D52A75" w:rsidRDefault="001A3AC8" w:rsidP="00C20287">
      <w:pPr>
        <w:pStyle w:val="enumlev1"/>
        <w:rPr>
          <w:lang w:val="fr-CH"/>
        </w:rPr>
      </w:pPr>
      <w:r w:rsidRPr="00D52A75">
        <w:rPr>
          <w:lang w:val="fr-CH"/>
        </w:rPr>
        <w:t>–</w:t>
      </w:r>
      <w:r w:rsidRPr="00D52A75">
        <w:rPr>
          <w:lang w:val="fr-CH"/>
        </w:rPr>
        <w:tab/>
        <w:t>S</w:t>
      </w:r>
      <w:r w:rsidR="00825786">
        <w:rPr>
          <w:lang w:val="fr-CH"/>
        </w:rPr>
        <w:t>'</w:t>
      </w:r>
      <w:r w:rsidRPr="00D52A75">
        <w:rPr>
          <w:lang w:val="fr-CH"/>
        </w:rPr>
        <w:t>efforcer d</w:t>
      </w:r>
      <w:r w:rsidR="00825786">
        <w:rPr>
          <w:lang w:val="fr-CH"/>
        </w:rPr>
        <w:t>'</w:t>
      </w:r>
      <w:r w:rsidRPr="00D52A75">
        <w:rPr>
          <w:lang w:val="fr-CH"/>
        </w:rPr>
        <w:t>étendre les avantages des nouvelles technologies de télécommunication à tous les habitants de la planète.</w:t>
      </w:r>
    </w:p>
    <w:p w14:paraId="676EC151" w14:textId="3C01CA49" w:rsidR="001A3AC8" w:rsidRPr="00D52A75" w:rsidRDefault="001A3AC8" w:rsidP="00C20287">
      <w:pPr>
        <w:pStyle w:val="enumlev1"/>
        <w:rPr>
          <w:lang w:val="fr-CH"/>
        </w:rPr>
      </w:pPr>
      <w:r w:rsidRPr="00D52A75">
        <w:rPr>
          <w:lang w:val="fr-CH"/>
        </w:rPr>
        <w:t>–</w:t>
      </w:r>
      <w:r w:rsidRPr="00D52A75">
        <w:rPr>
          <w:lang w:val="fr-CH"/>
        </w:rPr>
        <w:tab/>
        <w:t>Promouvoir l</w:t>
      </w:r>
      <w:r w:rsidR="00825786">
        <w:rPr>
          <w:lang w:val="fr-CH"/>
        </w:rPr>
        <w:t>'</w:t>
      </w:r>
      <w:r w:rsidRPr="00D52A75">
        <w:rPr>
          <w:lang w:val="fr-CH"/>
        </w:rPr>
        <w:t>utilisation des services de télécommunication en vue de faciliter les relations pacifiques.</w:t>
      </w:r>
    </w:p>
    <w:p w14:paraId="1EFB4055" w14:textId="77777777" w:rsidR="001A3AC8" w:rsidRPr="00D52A75" w:rsidRDefault="001A3AC8" w:rsidP="00C20287">
      <w:pPr>
        <w:pStyle w:val="enumlev1"/>
        <w:rPr>
          <w:lang w:val="fr-CH"/>
        </w:rPr>
      </w:pPr>
      <w:r w:rsidRPr="00D52A75">
        <w:rPr>
          <w:lang w:val="fr-CH"/>
        </w:rPr>
        <w:t>–</w:t>
      </w:r>
      <w:r w:rsidRPr="00D52A75">
        <w:rPr>
          <w:lang w:val="fr-CH"/>
        </w:rPr>
        <w:tab/>
        <w:t xml:space="preserve">Harmoniser les efforts des </w:t>
      </w:r>
      <w:r w:rsidR="00765B86" w:rsidRPr="00D52A75">
        <w:rPr>
          <w:lang w:val="fr-CH"/>
        </w:rPr>
        <w:t>États</w:t>
      </w:r>
      <w:r w:rsidRPr="00D52A75">
        <w:rPr>
          <w:lang w:val="fr-CH"/>
        </w:rPr>
        <w:t xml:space="preserve"> Membres et favoriser une coopération et un partenariat fructueux et constructifs entre les </w:t>
      </w:r>
      <w:r w:rsidR="00765B86" w:rsidRPr="00D52A75">
        <w:rPr>
          <w:lang w:val="fr-CH"/>
        </w:rPr>
        <w:t>États</w:t>
      </w:r>
      <w:r w:rsidRPr="00D52A75">
        <w:rPr>
          <w:lang w:val="fr-CH"/>
        </w:rPr>
        <w:t xml:space="preserve"> Membres et les Membres des Secteurs à ces fins.</w:t>
      </w:r>
    </w:p>
    <w:p w14:paraId="27DFB2AE" w14:textId="33A6CBB9" w:rsidR="001A3AC8" w:rsidRPr="00D52A75" w:rsidRDefault="001A3AC8" w:rsidP="00C20287">
      <w:pPr>
        <w:pStyle w:val="enumlev1"/>
        <w:rPr>
          <w:b/>
          <w:lang w:val="fr-CH"/>
        </w:rPr>
      </w:pPr>
      <w:r w:rsidRPr="00D52A75">
        <w:rPr>
          <w:lang w:val="fr-CH"/>
        </w:rPr>
        <w:t>–</w:t>
      </w:r>
      <w:r w:rsidRPr="00D52A75">
        <w:rPr>
          <w:lang w:val="fr-CH"/>
        </w:rPr>
        <w:tab/>
        <w:t>Promouvoir au niveau international, l</w:t>
      </w:r>
      <w:r w:rsidR="00825786">
        <w:rPr>
          <w:lang w:val="fr-CH"/>
        </w:rPr>
        <w:t>'</w:t>
      </w:r>
      <w:r w:rsidRPr="00D52A75">
        <w:rPr>
          <w:lang w:val="fr-CH"/>
        </w:rPr>
        <w:t>adoption d</w:t>
      </w:r>
      <w:r w:rsidR="00825786">
        <w:rPr>
          <w:lang w:val="fr-CH"/>
        </w:rPr>
        <w:t>'</w:t>
      </w:r>
      <w:r w:rsidRPr="00D52A75">
        <w:rPr>
          <w:lang w:val="fr-CH"/>
        </w:rPr>
        <w:t>une approche plus générale des questions de télécommunication, en raison de la mondialisation de l</w:t>
      </w:r>
      <w:r w:rsidR="00825786">
        <w:rPr>
          <w:lang w:val="fr-CH"/>
        </w:rPr>
        <w:t>'</w:t>
      </w:r>
      <w:r w:rsidRPr="00D52A75">
        <w:rPr>
          <w:lang w:val="fr-CH"/>
        </w:rPr>
        <w:t>économie et de la société de l</w:t>
      </w:r>
      <w:r w:rsidR="00825786">
        <w:rPr>
          <w:lang w:val="fr-CH"/>
        </w:rPr>
        <w:t>'</w:t>
      </w:r>
      <w:r w:rsidRPr="00D52A75">
        <w:rPr>
          <w:lang w:val="fr-CH"/>
        </w:rPr>
        <w:t>information, en collaborant avec d</w:t>
      </w:r>
      <w:r w:rsidR="00825786">
        <w:rPr>
          <w:lang w:val="fr-CH"/>
        </w:rPr>
        <w:t>'</w:t>
      </w:r>
      <w:r w:rsidRPr="00D52A75">
        <w:rPr>
          <w:lang w:val="fr-CH"/>
        </w:rPr>
        <w:t>autres organisations intergouvernementales régionales et internationales ainsi qu</w:t>
      </w:r>
      <w:r w:rsidR="00825786">
        <w:rPr>
          <w:lang w:val="fr-CH"/>
        </w:rPr>
        <w:t>'</w:t>
      </w:r>
      <w:r w:rsidRPr="00D52A75">
        <w:rPr>
          <w:lang w:val="fr-CH"/>
        </w:rPr>
        <w:t>avec les organisations non gouvernementales qui s</w:t>
      </w:r>
      <w:r w:rsidR="00825786">
        <w:rPr>
          <w:lang w:val="fr-CH"/>
        </w:rPr>
        <w:t>'</w:t>
      </w:r>
      <w:r w:rsidRPr="00D52A75">
        <w:rPr>
          <w:lang w:val="fr-CH"/>
        </w:rPr>
        <w:t>occupent de télécommunications.</w:t>
      </w:r>
    </w:p>
    <w:p w14:paraId="4BD680B9" w14:textId="22562BDB" w:rsidR="001A3AC8" w:rsidRPr="00D52A75" w:rsidRDefault="00001B94" w:rsidP="00C20287">
      <w:pPr>
        <w:rPr>
          <w:lang w:val="fr-CH"/>
        </w:rPr>
      </w:pPr>
      <w:r w:rsidRPr="00D52A75">
        <w:rPr>
          <w:lang w:val="fr-CH"/>
        </w:rPr>
        <w:t>À</w:t>
      </w:r>
      <w:r w:rsidR="001A3AC8" w:rsidRPr="00D52A75">
        <w:rPr>
          <w:lang w:val="fr-CH"/>
        </w:rPr>
        <w:t xml:space="preserve"> cet effet et plus particulièrement, l</w:t>
      </w:r>
      <w:r w:rsidR="00825786">
        <w:rPr>
          <w:lang w:val="fr-CH"/>
        </w:rPr>
        <w:t>'</w:t>
      </w:r>
      <w:r w:rsidR="001A3AC8" w:rsidRPr="00D52A75">
        <w:rPr>
          <w:lang w:val="fr-CH"/>
        </w:rPr>
        <w:t>Union:</w:t>
      </w:r>
    </w:p>
    <w:p w14:paraId="7F1505EE" w14:textId="26E06988" w:rsidR="001A3AC8" w:rsidRPr="00D52A75" w:rsidRDefault="001A3AC8" w:rsidP="00C20287">
      <w:pPr>
        <w:pStyle w:val="enumlev1"/>
        <w:rPr>
          <w:lang w:val="fr-CH"/>
        </w:rPr>
      </w:pPr>
      <w:r w:rsidRPr="00D52A75">
        <w:rPr>
          <w:lang w:val="fr-CH" w:eastAsia="fr-FR"/>
        </w:rPr>
        <w:t>–</w:t>
      </w:r>
      <w:r w:rsidRPr="00D52A75">
        <w:rPr>
          <w:lang w:val="fr-CH" w:eastAsia="fr-FR"/>
        </w:rPr>
        <w:tab/>
      </w:r>
      <w:r w:rsidRPr="00D52A75">
        <w:rPr>
          <w:lang w:val="fr-CH"/>
        </w:rPr>
        <w:t>effectue l</w:t>
      </w:r>
      <w:r w:rsidR="00825786">
        <w:rPr>
          <w:lang w:val="fr-CH"/>
        </w:rPr>
        <w:t>'</w:t>
      </w:r>
      <w:r w:rsidRPr="00D52A75">
        <w:rPr>
          <w:lang w:val="fr-CH"/>
        </w:rPr>
        <w:t>attribution des bandes de fréquences du spectre radioélectrique, l</w:t>
      </w:r>
      <w:r w:rsidR="00825786">
        <w:rPr>
          <w:lang w:val="fr-CH"/>
        </w:rPr>
        <w:t>'</w:t>
      </w:r>
      <w:r w:rsidRPr="00D52A75">
        <w:rPr>
          <w:lang w:val="fr-CH"/>
        </w:rPr>
        <w:t>allotissement des fréquences radioélectriques et l</w:t>
      </w:r>
      <w:r w:rsidR="00825786">
        <w:rPr>
          <w:lang w:val="fr-CH"/>
        </w:rPr>
        <w:t>'</w:t>
      </w:r>
      <w:r w:rsidRPr="00D52A75">
        <w:rPr>
          <w:lang w:val="fr-CH"/>
        </w:rPr>
        <w:t>enregistrement des assignations de fréquence et, pour les services spatiaux, de toute position orbitale associée sur l</w:t>
      </w:r>
      <w:r w:rsidR="00825786">
        <w:rPr>
          <w:lang w:val="fr-CH"/>
        </w:rPr>
        <w:t>'</w:t>
      </w:r>
      <w:r w:rsidRPr="00D52A75">
        <w:rPr>
          <w:lang w:val="fr-CH"/>
        </w:rPr>
        <w:t>orbite des satellites géostationnaires ou de toute caractéristique associée de satellites sur d</w:t>
      </w:r>
      <w:r w:rsidR="00825786">
        <w:rPr>
          <w:lang w:val="fr-CH"/>
        </w:rPr>
        <w:t>'</w:t>
      </w:r>
      <w:r w:rsidRPr="00D52A75">
        <w:rPr>
          <w:lang w:val="fr-CH"/>
        </w:rPr>
        <w:t>autres orbites afin d</w:t>
      </w:r>
      <w:r w:rsidR="00825786">
        <w:rPr>
          <w:lang w:val="fr-CH"/>
        </w:rPr>
        <w:t>'</w:t>
      </w:r>
      <w:r w:rsidRPr="00D52A75">
        <w:rPr>
          <w:lang w:val="fr-CH"/>
        </w:rPr>
        <w:t>éviter les brouillages préjudiciables entre les stations de radiocommunication des différents pays;</w:t>
      </w:r>
    </w:p>
    <w:p w14:paraId="64917BA9" w14:textId="7C6485FD" w:rsidR="001A3AC8" w:rsidRPr="00D52A75" w:rsidRDefault="001A3AC8" w:rsidP="00C20287">
      <w:pPr>
        <w:pStyle w:val="enumlev1"/>
        <w:rPr>
          <w:lang w:val="fr-CH"/>
        </w:rPr>
      </w:pPr>
      <w:r w:rsidRPr="00D52A75">
        <w:rPr>
          <w:lang w:val="fr-CH"/>
        </w:rPr>
        <w:t>–</w:t>
      </w:r>
      <w:r w:rsidRPr="00D52A75">
        <w:rPr>
          <w:lang w:val="fr-CH"/>
        </w:rPr>
        <w:tab/>
        <w:t>coordonne les efforts en vue d</w:t>
      </w:r>
      <w:r w:rsidR="00825786">
        <w:rPr>
          <w:lang w:val="fr-CH"/>
        </w:rPr>
        <w:t>'</w:t>
      </w:r>
      <w:r w:rsidRPr="00D52A75">
        <w:rPr>
          <w:lang w:val="fr-CH"/>
        </w:rPr>
        <w:t>éliminer les brouillages préjudiciables entre les stations de radiocommunication des différents pays et d</w:t>
      </w:r>
      <w:r w:rsidR="00825786">
        <w:rPr>
          <w:lang w:val="fr-CH"/>
        </w:rPr>
        <w:t>'</w:t>
      </w:r>
      <w:r w:rsidRPr="00D52A75">
        <w:rPr>
          <w:lang w:val="fr-CH"/>
        </w:rPr>
        <w:t>améliorer l</w:t>
      </w:r>
      <w:r w:rsidR="00825786">
        <w:rPr>
          <w:lang w:val="fr-CH"/>
        </w:rPr>
        <w:t>'</w:t>
      </w:r>
      <w:r w:rsidRPr="00D52A75">
        <w:rPr>
          <w:lang w:val="fr-CH"/>
        </w:rPr>
        <w:t>utilisation du spectre des fréquences radioélectriques pour les services de radiocommunication ainsi que de l</w:t>
      </w:r>
      <w:r w:rsidR="00825786">
        <w:rPr>
          <w:lang w:val="fr-CH"/>
        </w:rPr>
        <w:t>'</w:t>
      </w:r>
      <w:r w:rsidRPr="00D52A75">
        <w:rPr>
          <w:lang w:val="fr-CH"/>
        </w:rPr>
        <w:t>orbite des satellites géostationnaires et d</w:t>
      </w:r>
      <w:r w:rsidR="00825786">
        <w:rPr>
          <w:lang w:val="fr-CH"/>
        </w:rPr>
        <w:t>'</w:t>
      </w:r>
      <w:r w:rsidRPr="00D52A75">
        <w:rPr>
          <w:lang w:val="fr-CH"/>
        </w:rPr>
        <w:t>autres orbites;</w:t>
      </w:r>
    </w:p>
    <w:p w14:paraId="3C41FA81" w14:textId="77777777" w:rsidR="001A3AC8" w:rsidRPr="00D52A75" w:rsidRDefault="001A3AC8" w:rsidP="00C20287">
      <w:pPr>
        <w:pStyle w:val="enumlev1"/>
        <w:rPr>
          <w:lang w:val="fr-CH"/>
        </w:rPr>
      </w:pPr>
      <w:r w:rsidRPr="00D52A75">
        <w:rPr>
          <w:lang w:val="fr-CH"/>
        </w:rPr>
        <w:lastRenderedPageBreak/>
        <w:t>–</w:t>
      </w:r>
      <w:r w:rsidRPr="00D52A75">
        <w:rPr>
          <w:lang w:val="fr-CH"/>
        </w:rPr>
        <w:tab/>
        <w:t>facilite la normalisation mondiale des télécommunications, avec une qualité de service satisfaisante;</w:t>
      </w:r>
    </w:p>
    <w:p w14:paraId="4A340739" w14:textId="043460A4" w:rsidR="001A3AC8" w:rsidRPr="00D52A75" w:rsidRDefault="001A3AC8" w:rsidP="00C20287">
      <w:pPr>
        <w:pStyle w:val="enumlev1"/>
        <w:rPr>
          <w:lang w:val="fr-CH" w:eastAsia="fr-FR"/>
        </w:rPr>
      </w:pPr>
      <w:r w:rsidRPr="00D52A75">
        <w:rPr>
          <w:lang w:val="fr-CH"/>
        </w:rPr>
        <w:t>–</w:t>
      </w:r>
      <w:r w:rsidRPr="00D52A75">
        <w:rPr>
          <w:lang w:val="fr-CH"/>
        </w:rPr>
        <w:tab/>
        <w:t>encourage la coopération et la solidarité internationales en vue d</w:t>
      </w:r>
      <w:r w:rsidR="00825786">
        <w:rPr>
          <w:lang w:val="fr-CH"/>
        </w:rPr>
        <w:t>'</w:t>
      </w:r>
      <w:r w:rsidRPr="00D52A75">
        <w:rPr>
          <w:lang w:val="fr-CH"/>
        </w:rPr>
        <w:t>assurer l</w:t>
      </w:r>
      <w:r w:rsidR="00825786">
        <w:rPr>
          <w:lang w:val="fr-CH"/>
        </w:rPr>
        <w:t>'</w:t>
      </w:r>
      <w:r w:rsidRPr="00D52A75">
        <w:rPr>
          <w:lang w:val="fr-CH"/>
        </w:rPr>
        <w:t>assistance technique aux pays en développement ainsi que la création, le développement et le perfectionnement des installations</w:t>
      </w:r>
      <w:r w:rsidRPr="00D52A75">
        <w:rPr>
          <w:lang w:val="fr-CH" w:eastAsia="fr-FR"/>
        </w:rPr>
        <w:t xml:space="preserve"> et des réseaux de télécommunication dans les pays en développement par tous les moyens à sa disposition, y compris sa participation aux programmes appropriés des Nations Unies et l</w:t>
      </w:r>
      <w:r w:rsidR="00825786">
        <w:rPr>
          <w:lang w:val="fr-CH" w:eastAsia="fr-FR"/>
        </w:rPr>
        <w:t>'</w:t>
      </w:r>
      <w:r w:rsidRPr="00D52A75">
        <w:rPr>
          <w:lang w:val="fr-CH" w:eastAsia="fr-FR"/>
        </w:rPr>
        <w:t>utilisation de ses propres ressources, selon les besoins;</w:t>
      </w:r>
    </w:p>
    <w:p w14:paraId="4905DFD0" w14:textId="049DCC05" w:rsidR="001A3AC8" w:rsidRPr="00D52A75" w:rsidRDefault="001A3AC8" w:rsidP="00C20287">
      <w:pPr>
        <w:pStyle w:val="enumlev1"/>
        <w:rPr>
          <w:lang w:val="fr-CH" w:eastAsia="fr-FR"/>
        </w:rPr>
      </w:pPr>
      <w:r w:rsidRPr="00D52A75">
        <w:rPr>
          <w:lang w:val="fr-CH" w:eastAsia="fr-FR"/>
        </w:rPr>
        <w:t>–</w:t>
      </w:r>
      <w:r w:rsidRPr="00D52A75">
        <w:rPr>
          <w:lang w:val="fr-CH" w:eastAsia="fr-FR"/>
        </w:rPr>
        <w:tab/>
        <w:t>coordonne les efforts en vue d</w:t>
      </w:r>
      <w:r w:rsidR="00825786">
        <w:rPr>
          <w:lang w:val="fr-CH" w:eastAsia="fr-FR"/>
        </w:rPr>
        <w:t>'</w:t>
      </w:r>
      <w:r w:rsidRPr="00D52A75">
        <w:rPr>
          <w:lang w:val="fr-CH" w:eastAsia="fr-FR"/>
        </w:rPr>
        <w:t>harmoniser le développement des moyens de télécommunication, notamment ceux faisant appel aux techniques spatiales, de manière à utiliser au mieux les possibilités qu</w:t>
      </w:r>
      <w:r w:rsidR="00825786">
        <w:rPr>
          <w:lang w:val="fr-CH" w:eastAsia="fr-FR"/>
        </w:rPr>
        <w:t>'</w:t>
      </w:r>
      <w:r w:rsidRPr="00D52A75">
        <w:rPr>
          <w:lang w:val="fr-CH" w:eastAsia="fr-FR"/>
        </w:rPr>
        <w:t>ils offrent;</w:t>
      </w:r>
    </w:p>
    <w:p w14:paraId="0167FAB2" w14:textId="428816AB" w:rsidR="001A3AC8" w:rsidRPr="00D52A75" w:rsidRDefault="001A3AC8" w:rsidP="00C20287">
      <w:pPr>
        <w:pStyle w:val="enumlev1"/>
        <w:rPr>
          <w:lang w:val="fr-CH" w:eastAsia="fr-FR"/>
        </w:rPr>
      </w:pPr>
      <w:r w:rsidRPr="00D52A75">
        <w:rPr>
          <w:lang w:val="fr-CH" w:eastAsia="fr-FR"/>
        </w:rPr>
        <w:t>–</w:t>
      </w:r>
      <w:r w:rsidRPr="00D52A75">
        <w:rPr>
          <w:lang w:val="fr-CH" w:eastAsia="fr-FR"/>
        </w:rPr>
        <w:tab/>
        <w:t xml:space="preserve">favorise la collaboration entre les </w:t>
      </w:r>
      <w:r w:rsidR="004B1C3E" w:rsidRPr="00D52A75">
        <w:rPr>
          <w:lang w:val="fr-CH" w:eastAsia="fr-FR"/>
        </w:rPr>
        <w:t>État</w:t>
      </w:r>
      <w:r w:rsidRPr="00D52A75">
        <w:rPr>
          <w:lang w:val="fr-CH" w:eastAsia="fr-FR"/>
        </w:rPr>
        <w:t>s Membres et les Membres des Secteurs en vue d</w:t>
      </w:r>
      <w:r w:rsidR="00825786">
        <w:rPr>
          <w:lang w:val="fr-CH" w:eastAsia="fr-FR"/>
        </w:rPr>
        <w:t>'</w:t>
      </w:r>
      <w:r w:rsidRPr="00D52A75">
        <w:rPr>
          <w:lang w:val="fr-CH" w:eastAsia="fr-FR"/>
        </w:rPr>
        <w:t>établir des tarifs à des niveaux aussi bas que possible, compatibles avec un service de bonne qualité et une gestion financière des télécommunications saine et indépendante;</w:t>
      </w:r>
    </w:p>
    <w:p w14:paraId="0D0920C3" w14:textId="71614E2B" w:rsidR="001A3AC8" w:rsidRPr="00D52A75" w:rsidRDefault="001A3AC8" w:rsidP="00C20287">
      <w:pPr>
        <w:pStyle w:val="enumlev1"/>
        <w:rPr>
          <w:lang w:val="fr-CH" w:eastAsia="fr-FR"/>
        </w:rPr>
      </w:pPr>
      <w:r w:rsidRPr="00D52A75">
        <w:rPr>
          <w:lang w:val="fr-CH" w:eastAsia="fr-FR"/>
        </w:rPr>
        <w:t>–</w:t>
      </w:r>
      <w:r w:rsidRPr="00D52A75">
        <w:rPr>
          <w:lang w:val="fr-CH" w:eastAsia="fr-FR"/>
        </w:rPr>
        <w:tab/>
        <w:t>encourage l</w:t>
      </w:r>
      <w:r w:rsidR="00825786">
        <w:rPr>
          <w:lang w:val="fr-CH" w:eastAsia="fr-FR"/>
        </w:rPr>
        <w:t>'</w:t>
      </w:r>
      <w:r w:rsidRPr="00D52A75">
        <w:rPr>
          <w:lang w:val="fr-CH" w:eastAsia="fr-FR"/>
        </w:rPr>
        <w:t>adoption de mesures permettant d</w:t>
      </w:r>
      <w:r w:rsidR="00825786">
        <w:rPr>
          <w:lang w:val="fr-CH" w:eastAsia="fr-FR"/>
        </w:rPr>
        <w:t>'</w:t>
      </w:r>
      <w:r w:rsidRPr="00D52A75">
        <w:rPr>
          <w:lang w:val="fr-CH" w:eastAsia="fr-FR"/>
        </w:rPr>
        <w:t>assurer la sécurité de la vie humaine par la coopération des services de télécommunication;</w:t>
      </w:r>
    </w:p>
    <w:p w14:paraId="323A7EC2" w14:textId="77777777" w:rsidR="001A3AC8" w:rsidRPr="00D52A75" w:rsidRDefault="001A3AC8" w:rsidP="00C20287">
      <w:pPr>
        <w:pStyle w:val="enumlev1"/>
        <w:rPr>
          <w:lang w:val="fr-CH" w:eastAsia="fr-FR"/>
        </w:rPr>
      </w:pPr>
      <w:r w:rsidRPr="00D52A75">
        <w:rPr>
          <w:lang w:val="fr-CH" w:eastAsia="fr-FR"/>
        </w:rPr>
        <w:t>–</w:t>
      </w:r>
      <w:r w:rsidRPr="00D52A75">
        <w:rPr>
          <w:lang w:val="fr-CH" w:eastAsia="fr-FR"/>
        </w:rPr>
        <w:tab/>
        <w:t xml:space="preserve">procède à des études, arrête des réglementations, adopte des résolutions, formule des recommandations et des </w:t>
      </w:r>
      <w:r w:rsidR="00001B94" w:rsidRPr="00D52A75">
        <w:rPr>
          <w:lang w:val="fr-CH" w:eastAsia="fr-FR"/>
        </w:rPr>
        <w:t>vœux</w:t>
      </w:r>
      <w:r w:rsidRPr="00D52A75">
        <w:rPr>
          <w:lang w:val="fr-CH" w:eastAsia="fr-FR"/>
        </w:rPr>
        <w:t>, recueille et publie des informations concernant les télécommunications;</w:t>
      </w:r>
    </w:p>
    <w:p w14:paraId="091D9403" w14:textId="3358FE75" w:rsidR="001A3AC8" w:rsidRPr="00D52A75" w:rsidRDefault="001A3AC8" w:rsidP="00C20287">
      <w:pPr>
        <w:pStyle w:val="enumlev1"/>
        <w:rPr>
          <w:lang w:val="fr-CH" w:eastAsia="fr-FR"/>
        </w:rPr>
      </w:pPr>
      <w:r w:rsidRPr="00D52A75">
        <w:rPr>
          <w:lang w:val="fr-CH" w:eastAsia="fr-FR"/>
        </w:rPr>
        <w:t>–</w:t>
      </w:r>
      <w:r w:rsidRPr="00D52A75">
        <w:rPr>
          <w:lang w:val="fr-CH" w:eastAsia="fr-FR"/>
        </w:rPr>
        <w:tab/>
        <w:t>s</w:t>
      </w:r>
      <w:r w:rsidR="00825786">
        <w:rPr>
          <w:lang w:val="fr-CH" w:eastAsia="fr-FR"/>
        </w:rPr>
        <w:t>'</w:t>
      </w:r>
      <w:r w:rsidRPr="00D52A75">
        <w:rPr>
          <w:lang w:val="fr-CH" w:eastAsia="fr-FR"/>
        </w:rPr>
        <w:t>emploie, avec les organismes de financement et de développement internationaux, à promouvoir l</w:t>
      </w:r>
      <w:r w:rsidR="00825786">
        <w:rPr>
          <w:lang w:val="fr-CH" w:eastAsia="fr-FR"/>
        </w:rPr>
        <w:t>'</w:t>
      </w:r>
      <w:r w:rsidRPr="00D52A75">
        <w:rPr>
          <w:lang w:val="fr-CH" w:eastAsia="fr-FR"/>
        </w:rPr>
        <w:t>établissement de lignes de crédit préférentielles et favorables destinées au développement de projets sociaux visant, entre autres, à étendre les services de télécommunication aux zones les plus isolées dans les pays;</w:t>
      </w:r>
    </w:p>
    <w:p w14:paraId="4EC3E369" w14:textId="3C060536" w:rsidR="001A3AC8" w:rsidRPr="00D52A75" w:rsidRDefault="001A3AC8" w:rsidP="00C20287">
      <w:pPr>
        <w:pStyle w:val="enumlev1"/>
        <w:rPr>
          <w:lang w:val="fr-CH" w:eastAsia="fr-FR"/>
        </w:rPr>
      </w:pPr>
      <w:r w:rsidRPr="00D52A75">
        <w:rPr>
          <w:lang w:val="fr-CH" w:eastAsia="fr-FR"/>
        </w:rPr>
        <w:t>–</w:t>
      </w:r>
      <w:r w:rsidRPr="00D52A75">
        <w:rPr>
          <w:lang w:val="fr-CH" w:eastAsia="fr-FR"/>
        </w:rPr>
        <w:tab/>
        <w:t>encourage la participation des entités concernées aux activités de l</w:t>
      </w:r>
      <w:r w:rsidR="00825786">
        <w:rPr>
          <w:lang w:val="fr-CH" w:eastAsia="fr-FR"/>
        </w:rPr>
        <w:t>'</w:t>
      </w:r>
      <w:r w:rsidRPr="00D52A75">
        <w:rPr>
          <w:lang w:val="fr-CH" w:eastAsia="fr-FR"/>
        </w:rPr>
        <w:t>Union et la coopération avec les organisations régionales ou autres en vue de répondre à l</w:t>
      </w:r>
      <w:r w:rsidR="00825786">
        <w:rPr>
          <w:lang w:val="fr-CH" w:eastAsia="fr-FR"/>
        </w:rPr>
        <w:t>'</w:t>
      </w:r>
      <w:r w:rsidRPr="00D52A75">
        <w:rPr>
          <w:lang w:val="fr-CH" w:eastAsia="fr-FR"/>
        </w:rPr>
        <w:t>objet de l</w:t>
      </w:r>
      <w:r w:rsidR="00825786">
        <w:rPr>
          <w:lang w:val="fr-CH" w:eastAsia="fr-FR"/>
        </w:rPr>
        <w:t>'</w:t>
      </w:r>
      <w:r w:rsidRPr="00D52A75">
        <w:rPr>
          <w:lang w:val="fr-CH" w:eastAsia="fr-FR"/>
        </w:rPr>
        <w:t>Union.</w:t>
      </w:r>
    </w:p>
    <w:p w14:paraId="4BF80AB3" w14:textId="5EEC111E" w:rsidR="001A3AC8" w:rsidRPr="00D52A75" w:rsidRDefault="001A3AC8" w:rsidP="00C20287">
      <w:pPr>
        <w:rPr>
          <w:lang w:val="fr-CH"/>
        </w:rPr>
      </w:pPr>
      <w:r w:rsidRPr="00D52A75">
        <w:rPr>
          <w:lang w:val="fr-CH"/>
        </w:rPr>
        <w:t>La Conférence de plénipotentiaires est l</w:t>
      </w:r>
      <w:r w:rsidR="00825786">
        <w:rPr>
          <w:lang w:val="fr-CH"/>
        </w:rPr>
        <w:t>'</w:t>
      </w:r>
      <w:r w:rsidRPr="00D52A75">
        <w:rPr>
          <w:bCs/>
          <w:lang w:val="fr-CH"/>
        </w:rPr>
        <w:t>organe suprême</w:t>
      </w:r>
      <w:r w:rsidRPr="00D52A75">
        <w:rPr>
          <w:lang w:val="fr-CH"/>
        </w:rPr>
        <w:t xml:space="preserve"> de l</w:t>
      </w:r>
      <w:r w:rsidR="00825786">
        <w:rPr>
          <w:lang w:val="fr-CH"/>
        </w:rPr>
        <w:t>'</w:t>
      </w:r>
      <w:r w:rsidRPr="00D52A75">
        <w:rPr>
          <w:lang w:val="fr-CH"/>
        </w:rPr>
        <w:t xml:space="preserve">UIT. </w:t>
      </w:r>
      <w:r w:rsidRPr="00D52A75">
        <w:rPr>
          <w:bCs/>
          <w:lang w:val="fr-CH"/>
        </w:rPr>
        <w:t>Convoquée tous les quatre ans</w:t>
      </w:r>
      <w:r w:rsidRPr="00D52A75">
        <w:rPr>
          <w:lang w:val="fr-CH"/>
        </w:rPr>
        <w:t>, la Conférence:</w:t>
      </w:r>
    </w:p>
    <w:p w14:paraId="05BF4534" w14:textId="07321E5F" w:rsidR="001A3AC8" w:rsidRPr="00D52A75" w:rsidRDefault="001A3AC8" w:rsidP="00C20287">
      <w:pPr>
        <w:pStyle w:val="enumlev1"/>
        <w:rPr>
          <w:lang w:val="fr-CH"/>
        </w:rPr>
      </w:pPr>
      <w:r w:rsidRPr="00D52A75">
        <w:rPr>
          <w:lang w:val="fr-CH" w:eastAsia="fr-FR"/>
        </w:rPr>
        <w:t>•</w:t>
      </w:r>
      <w:r w:rsidRPr="00D52A75">
        <w:rPr>
          <w:lang w:val="fr-CH" w:eastAsia="fr-FR"/>
        </w:rPr>
        <w:tab/>
      </w:r>
      <w:r w:rsidRPr="00D52A75">
        <w:rPr>
          <w:lang w:val="fr-CH"/>
        </w:rPr>
        <w:t>détermine les principes généraux de l</w:t>
      </w:r>
      <w:r w:rsidR="00825786">
        <w:rPr>
          <w:lang w:val="fr-CH"/>
        </w:rPr>
        <w:t>'</w:t>
      </w:r>
      <w:r w:rsidRPr="00D52A75">
        <w:rPr>
          <w:lang w:val="fr-CH"/>
        </w:rPr>
        <w:t>Union;</w:t>
      </w:r>
    </w:p>
    <w:p w14:paraId="15CE9D02" w14:textId="77777777" w:rsidR="001A3AC8" w:rsidRPr="00D52A75" w:rsidRDefault="001A3AC8" w:rsidP="00C20287">
      <w:pPr>
        <w:pStyle w:val="enumlev1"/>
        <w:rPr>
          <w:lang w:val="fr-CH"/>
        </w:rPr>
      </w:pPr>
      <w:r w:rsidRPr="00D52A75">
        <w:rPr>
          <w:lang w:val="fr-CH"/>
        </w:rPr>
        <w:t>•</w:t>
      </w:r>
      <w:r w:rsidRPr="00D52A75">
        <w:rPr>
          <w:lang w:val="fr-CH"/>
        </w:rPr>
        <w:tab/>
        <w:t>adopte un plan stratégique et un plan financier pour une période de quatre ans;</w:t>
      </w:r>
    </w:p>
    <w:p w14:paraId="326A0349" w14:textId="10AEA438" w:rsidR="001A3AC8" w:rsidRPr="00D52A75" w:rsidRDefault="001A3AC8" w:rsidP="00C20287">
      <w:pPr>
        <w:pStyle w:val="enumlev1"/>
        <w:rPr>
          <w:lang w:val="fr-CH" w:eastAsia="fr-FR"/>
        </w:rPr>
      </w:pPr>
      <w:r w:rsidRPr="00D52A75">
        <w:rPr>
          <w:lang w:val="fr-CH"/>
        </w:rPr>
        <w:t>•</w:t>
      </w:r>
      <w:r w:rsidRPr="00D52A75">
        <w:rPr>
          <w:lang w:val="fr-CH"/>
        </w:rPr>
        <w:tab/>
        <w:t>élit les membres de l</w:t>
      </w:r>
      <w:r w:rsidR="00825786">
        <w:rPr>
          <w:lang w:val="fr-CH"/>
        </w:rPr>
        <w:t>'</w:t>
      </w:r>
      <w:r w:rsidRPr="00D52A75">
        <w:rPr>
          <w:lang w:val="fr-CH"/>
        </w:rPr>
        <w:t>équipe de direction de l</w:t>
      </w:r>
      <w:r w:rsidR="00825786">
        <w:rPr>
          <w:lang w:val="fr-CH"/>
        </w:rPr>
        <w:t>'</w:t>
      </w:r>
      <w:r w:rsidRPr="00D52A75">
        <w:rPr>
          <w:lang w:val="fr-CH"/>
        </w:rPr>
        <w:t xml:space="preserve">organisation, les Membres du </w:t>
      </w:r>
      <w:hyperlink r:id="rId39" w:history="1">
        <w:r w:rsidRPr="002D66E2">
          <w:rPr>
            <w:rStyle w:val="Hyperlink"/>
            <w:lang w:val="fr-CH"/>
          </w:rPr>
          <w:t>Conseil</w:t>
        </w:r>
      </w:hyperlink>
      <w:r w:rsidRPr="00D52A75">
        <w:rPr>
          <w:lang w:val="fr-CH"/>
        </w:rPr>
        <w:t xml:space="preserve"> et les M</w:t>
      </w:r>
      <w:r w:rsidRPr="00D52A75">
        <w:rPr>
          <w:lang w:val="fr-CH" w:eastAsia="fr-FR"/>
        </w:rPr>
        <w:t xml:space="preserve">embres du </w:t>
      </w:r>
      <w:hyperlink r:id="rId40" w:history="1">
        <w:r w:rsidRPr="00D52A75">
          <w:rPr>
            <w:rStyle w:val="Hyperlink"/>
            <w:lang w:val="fr-CH"/>
          </w:rPr>
          <w:t xml:space="preserve">Comité du </w:t>
        </w:r>
        <w:hyperlink r:id="rId41" w:history="1">
          <w:r w:rsidRPr="00D52A75">
            <w:rPr>
              <w:rStyle w:val="Hyperlink"/>
              <w:lang w:val="fr-CH"/>
            </w:rPr>
            <w:t>Règlement</w:t>
          </w:r>
        </w:hyperlink>
        <w:r w:rsidRPr="00D52A75">
          <w:rPr>
            <w:rStyle w:val="Hyperlink"/>
            <w:lang w:val="fr-CH"/>
          </w:rPr>
          <w:t xml:space="preserve"> des radiocommunications</w:t>
        </w:r>
      </w:hyperlink>
      <w:r w:rsidRPr="00D52A75">
        <w:rPr>
          <w:lang w:val="fr-CH" w:eastAsia="fr-FR"/>
        </w:rPr>
        <w:t>.</w:t>
      </w:r>
    </w:p>
    <w:p w14:paraId="280CCBC8" w14:textId="710D8E86" w:rsidR="001A3AC8" w:rsidRPr="00D52A75" w:rsidRDefault="001A3AC8" w:rsidP="00C20287">
      <w:pPr>
        <w:rPr>
          <w:b/>
          <w:lang w:val="fr-CH"/>
        </w:rPr>
      </w:pPr>
      <w:r w:rsidRPr="00D52A75">
        <w:rPr>
          <w:lang w:val="fr-CH"/>
        </w:rPr>
        <w:t xml:space="preserve">La Conférence de plénipotentiaires est un événement important, </w:t>
      </w:r>
      <w:r w:rsidRPr="00D52A75">
        <w:rPr>
          <w:bCs/>
          <w:lang w:val="fr-CH"/>
        </w:rPr>
        <w:t>à l</w:t>
      </w:r>
      <w:r w:rsidR="00825786">
        <w:rPr>
          <w:bCs/>
          <w:lang w:val="fr-CH"/>
        </w:rPr>
        <w:t>'</w:t>
      </w:r>
      <w:r w:rsidRPr="00D52A75">
        <w:rPr>
          <w:bCs/>
          <w:lang w:val="fr-CH"/>
        </w:rPr>
        <w:t xml:space="preserve">occasion duquel les </w:t>
      </w:r>
      <w:r w:rsidR="00765B86" w:rsidRPr="00D52A75">
        <w:rPr>
          <w:bCs/>
          <w:lang w:val="fr-CH"/>
        </w:rPr>
        <w:t>États</w:t>
      </w:r>
      <w:r w:rsidRPr="00D52A75">
        <w:rPr>
          <w:bCs/>
          <w:lang w:val="fr-CH"/>
        </w:rPr>
        <w:t xml:space="preserve"> Membres de l</w:t>
      </w:r>
      <w:r w:rsidR="00825786">
        <w:rPr>
          <w:bCs/>
          <w:lang w:val="fr-CH"/>
        </w:rPr>
        <w:t>'</w:t>
      </w:r>
      <w:r w:rsidRPr="00D52A75">
        <w:rPr>
          <w:bCs/>
          <w:lang w:val="fr-CH"/>
        </w:rPr>
        <w:t>UIT décident du rôle futur de l</w:t>
      </w:r>
      <w:r w:rsidR="00825786">
        <w:rPr>
          <w:bCs/>
          <w:lang w:val="fr-CH"/>
        </w:rPr>
        <w:t>'</w:t>
      </w:r>
      <w:r w:rsidRPr="00D52A75">
        <w:rPr>
          <w:bCs/>
          <w:lang w:val="fr-CH"/>
        </w:rPr>
        <w:t>organisation</w:t>
      </w:r>
      <w:r w:rsidRPr="00D52A75">
        <w:rPr>
          <w:lang w:val="fr-CH"/>
        </w:rPr>
        <w:t xml:space="preserve"> et déterminent par là même sa capacité à influencer et à orienter l</w:t>
      </w:r>
      <w:r w:rsidR="00825786">
        <w:rPr>
          <w:lang w:val="fr-CH"/>
        </w:rPr>
        <w:t>'</w:t>
      </w:r>
      <w:r w:rsidRPr="00D52A75">
        <w:rPr>
          <w:lang w:val="fr-CH"/>
        </w:rPr>
        <w:t>évolution des technologies de l</w:t>
      </w:r>
      <w:r w:rsidR="00825786">
        <w:rPr>
          <w:lang w:val="fr-CH"/>
        </w:rPr>
        <w:t>'</w:t>
      </w:r>
      <w:r w:rsidRPr="00D52A75">
        <w:rPr>
          <w:lang w:val="fr-CH"/>
        </w:rPr>
        <w:t>information et de la communication (TIC) dans le monde.</w:t>
      </w:r>
    </w:p>
    <w:p w14:paraId="0DF27D58" w14:textId="475DD6A4" w:rsidR="001A3AC8" w:rsidRPr="00D52A75" w:rsidRDefault="001A3AC8" w:rsidP="00C20287">
      <w:pPr>
        <w:rPr>
          <w:lang w:val="fr-CH"/>
        </w:rPr>
      </w:pPr>
      <w:r w:rsidRPr="00D52A75">
        <w:rPr>
          <w:bCs/>
          <w:lang w:val="fr-CH"/>
        </w:rPr>
        <w:t>Les Membres des Secteurs, les organisations régionales de télécommunication et les organisations intergouvernementales, ainsi que l</w:t>
      </w:r>
      <w:r w:rsidR="00825786">
        <w:rPr>
          <w:bCs/>
          <w:lang w:val="fr-CH"/>
        </w:rPr>
        <w:t>'</w:t>
      </w:r>
      <w:r w:rsidRPr="00D52A75">
        <w:rPr>
          <w:bCs/>
          <w:lang w:val="fr-CH"/>
        </w:rPr>
        <w:t>organisation des Nations Unies et ses institutions spécialisées</w:t>
      </w:r>
      <w:r w:rsidRPr="00D52A75">
        <w:rPr>
          <w:lang w:val="fr-CH"/>
        </w:rPr>
        <w:t xml:space="preserve"> participent également à la Conférence en qualité d</w:t>
      </w:r>
      <w:r w:rsidR="00825786">
        <w:rPr>
          <w:lang w:val="fr-CH"/>
        </w:rPr>
        <w:t>'</w:t>
      </w:r>
      <w:r w:rsidRPr="00D52A75">
        <w:rPr>
          <w:lang w:val="fr-CH"/>
        </w:rPr>
        <w:t>observateurs.</w:t>
      </w:r>
    </w:p>
    <w:p w14:paraId="2ABF4999" w14:textId="77777777" w:rsidR="001A3AC8" w:rsidRPr="00D52A75" w:rsidRDefault="001A3AC8" w:rsidP="00C20287">
      <w:pPr>
        <w:pStyle w:val="Headingb"/>
        <w:rPr>
          <w:lang w:val="fr-CH"/>
        </w:rPr>
      </w:pPr>
      <w:bookmarkStart w:id="597" w:name="_Toc329178763"/>
      <w:bookmarkStart w:id="598" w:name="_Toc329181736"/>
      <w:bookmarkStart w:id="599" w:name="_Toc329202551"/>
      <w:bookmarkStart w:id="600" w:name="_Toc329204983"/>
      <w:bookmarkStart w:id="601" w:name="_Toc329206820"/>
      <w:bookmarkStart w:id="602" w:name="_Toc358379904"/>
      <w:bookmarkStart w:id="603" w:name="_Toc358380444"/>
      <w:bookmarkStart w:id="604" w:name="_Toc387166625"/>
      <w:bookmarkStart w:id="605" w:name="_Toc395260910"/>
      <w:bookmarkStart w:id="606" w:name="_Toc395511689"/>
      <w:bookmarkStart w:id="607" w:name="_Toc452138603"/>
      <w:bookmarkStart w:id="608" w:name="_Toc452139052"/>
      <w:bookmarkStart w:id="609" w:name="_Toc452139416"/>
      <w:bookmarkStart w:id="610" w:name="_Toc452139816"/>
      <w:bookmarkStart w:id="611" w:name="_Toc452140683"/>
      <w:bookmarkStart w:id="612" w:name="_Toc482801473"/>
      <w:bookmarkStart w:id="613" w:name="_Toc511649443"/>
      <w:bookmarkStart w:id="614" w:name="_Toc511649815"/>
      <w:bookmarkStart w:id="615" w:name="_Toc511649929"/>
      <w:bookmarkStart w:id="616" w:name="_Toc511651185"/>
      <w:bookmarkStart w:id="617" w:name="_Toc511724050"/>
      <w:bookmarkStart w:id="618" w:name="_Toc511739039"/>
      <w:bookmarkStart w:id="619" w:name="_Toc511741208"/>
      <w:bookmarkStart w:id="620" w:name="_Toc9605702"/>
      <w:bookmarkStart w:id="621" w:name="_Toc10450714"/>
      <w:r w:rsidRPr="00D52A75">
        <w:rPr>
          <w:lang w:val="fr-CH"/>
        </w:rPr>
        <w:t>Note 2</w:t>
      </w:r>
      <w:r w:rsidRPr="00D52A75">
        <w:rPr>
          <w:lang w:val="fr-CH"/>
        </w:rPr>
        <w:tab/>
        <w:t>Principaux principes comptables</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07774801" w14:textId="77777777" w:rsidR="001A3AC8" w:rsidRPr="00D52A75" w:rsidRDefault="001A3AC8" w:rsidP="00C20287">
      <w:pPr>
        <w:pStyle w:val="Headingb"/>
        <w:rPr>
          <w:szCs w:val="24"/>
          <w:u w:val="single"/>
          <w:lang w:val="fr-CH"/>
        </w:rPr>
      </w:pPr>
      <w:bookmarkStart w:id="622" w:name="_Toc329178764"/>
      <w:bookmarkStart w:id="623" w:name="_Toc329181737"/>
      <w:bookmarkStart w:id="624" w:name="_Toc329202552"/>
      <w:bookmarkStart w:id="625" w:name="_Toc329204984"/>
      <w:bookmarkStart w:id="626" w:name="_Toc329206821"/>
      <w:bookmarkStart w:id="627" w:name="_Toc358379905"/>
      <w:bookmarkStart w:id="628" w:name="_Toc358380445"/>
      <w:bookmarkStart w:id="629" w:name="_Toc387166626"/>
      <w:bookmarkStart w:id="630" w:name="_Toc395260911"/>
      <w:bookmarkStart w:id="631" w:name="_Toc395511690"/>
      <w:bookmarkStart w:id="632" w:name="_Toc452138604"/>
      <w:bookmarkStart w:id="633" w:name="_Toc452139053"/>
      <w:bookmarkStart w:id="634" w:name="_Toc452139417"/>
      <w:bookmarkStart w:id="635" w:name="_Toc452139817"/>
      <w:bookmarkStart w:id="636" w:name="_Toc452140684"/>
      <w:bookmarkStart w:id="637" w:name="_Toc482801474"/>
      <w:bookmarkStart w:id="638" w:name="_Toc511649444"/>
      <w:bookmarkStart w:id="639" w:name="_Toc511649816"/>
      <w:bookmarkStart w:id="640" w:name="_Toc511649930"/>
      <w:bookmarkStart w:id="641" w:name="_Toc511651186"/>
      <w:bookmarkStart w:id="642" w:name="_Toc511724051"/>
      <w:bookmarkStart w:id="643" w:name="_Toc511739040"/>
      <w:bookmarkStart w:id="644" w:name="_Toc511741209"/>
      <w:bookmarkStart w:id="645" w:name="_Toc9605703"/>
      <w:bookmarkStart w:id="646" w:name="_Toc10450715"/>
      <w:r w:rsidRPr="00D52A75">
        <w:rPr>
          <w:u w:val="single"/>
          <w:lang w:val="fr-CH"/>
        </w:rPr>
        <w:t>Monnaies étrangères</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0612048A" w14:textId="7FB3D7DC" w:rsidR="001A3AC8" w:rsidRPr="00D52A75" w:rsidRDefault="001A3AC8" w:rsidP="00C20287">
      <w:pPr>
        <w:rPr>
          <w:lang w:val="fr-CH"/>
        </w:rPr>
      </w:pPr>
      <w:r w:rsidRPr="00D52A75">
        <w:rPr>
          <w:lang w:val="fr-CH"/>
        </w:rPr>
        <w:t>Le franc suisse (CHF) est la monnaie fonctionnelle de l</w:t>
      </w:r>
      <w:r w:rsidR="00825786">
        <w:rPr>
          <w:lang w:val="fr-CH"/>
        </w:rPr>
        <w:t>'</w:t>
      </w:r>
      <w:r w:rsidRPr="00D52A75">
        <w:rPr>
          <w:lang w:val="fr-CH"/>
        </w:rPr>
        <w:t xml:space="preserve">UIT et celle utilisée dans la présentation des </w:t>
      </w:r>
      <w:r w:rsidR="00765B86" w:rsidRPr="00D52A75">
        <w:rPr>
          <w:lang w:val="fr-CH"/>
        </w:rPr>
        <w:t>États</w:t>
      </w:r>
      <w:r w:rsidRPr="00D52A75">
        <w:rPr>
          <w:lang w:val="fr-CH"/>
        </w:rPr>
        <w:t xml:space="preserve"> financiers.</w:t>
      </w:r>
    </w:p>
    <w:p w14:paraId="7C44E21E" w14:textId="426E2F62" w:rsidR="001A3AC8" w:rsidRPr="00D52A75" w:rsidRDefault="001A3AC8" w:rsidP="00C20287">
      <w:pPr>
        <w:spacing w:after="240"/>
        <w:rPr>
          <w:lang w:val="fr-CH"/>
        </w:rPr>
      </w:pPr>
      <w:r w:rsidRPr="00D52A75">
        <w:rPr>
          <w:lang w:val="fr-CH"/>
        </w:rPr>
        <w:lastRenderedPageBreak/>
        <w:t xml:space="preserve">Les opérations en monnaies autres que le franc suisse sont converties en cette monnaie au taux de change opérationnel des Nations Unies (United Nations </w:t>
      </w:r>
      <w:proofErr w:type="spellStart"/>
      <w:r w:rsidRPr="00D52A75">
        <w:rPr>
          <w:lang w:val="fr-CH"/>
        </w:rPr>
        <w:t>Operational</w:t>
      </w:r>
      <w:proofErr w:type="spellEnd"/>
      <w:r w:rsidRPr="00D52A75">
        <w:rPr>
          <w:lang w:val="fr-CH"/>
        </w:rPr>
        <w:t xml:space="preserve"> Rates of Exchange, UNORE) pratiqué à la date de la transaction. Les avoirs et engagements monétaires libellés en monnaies étrangères sont convertis en franc suisse au taux de change UNORE en vigueur à la date de clôture de l</w:t>
      </w:r>
      <w:r w:rsidR="00825786">
        <w:rPr>
          <w:lang w:val="fr-CH"/>
        </w:rPr>
        <w:t>'</w:t>
      </w:r>
      <w:r w:rsidRPr="00D52A75">
        <w:rPr>
          <w:lang w:val="fr-CH"/>
        </w:rPr>
        <w:t>exercice. Les pertes et les gains de change, réalisés ou non, résultant du règlement de ces opérations et de la conversion à la date de clôture des avoirs et engagements libellés en devises sont comptabilisés dans l</w:t>
      </w:r>
      <w:r w:rsidR="00825786">
        <w:rPr>
          <w:lang w:val="fr-CH"/>
        </w:rPr>
        <w:t>'</w:t>
      </w:r>
      <w:r w:rsidRPr="00D52A75">
        <w:rPr>
          <w:lang w:val="fr-CH"/>
        </w:rPr>
        <w:t>état de la performance financière. L</w:t>
      </w:r>
      <w:r w:rsidR="00825786">
        <w:rPr>
          <w:lang w:val="fr-CH"/>
        </w:rPr>
        <w:t>'</w:t>
      </w:r>
      <w:r w:rsidRPr="00D52A75">
        <w:rPr>
          <w:lang w:val="fr-CH"/>
        </w:rPr>
        <w:t>UIT applique les taux de change UNORE communiqués par l</w:t>
      </w:r>
      <w:r w:rsidR="00825786">
        <w:rPr>
          <w:lang w:val="fr-CH"/>
        </w:rPr>
        <w:t>'</w:t>
      </w:r>
      <w:r w:rsidRPr="00D52A75">
        <w:rPr>
          <w:lang w:val="fr-CH"/>
        </w:rPr>
        <w:t>ONU, à savoir: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
      </w:tblPr>
      <w:tblGrid>
        <w:gridCol w:w="2405"/>
        <w:gridCol w:w="1985"/>
        <w:gridCol w:w="1842"/>
      </w:tblGrid>
      <w:tr w:rsidR="001A3AC8" w:rsidRPr="00D52A75" w14:paraId="292E3F71" w14:textId="77777777" w:rsidTr="00D3134A">
        <w:trPr>
          <w:jc w:val="center"/>
        </w:trPr>
        <w:tc>
          <w:tcPr>
            <w:tcW w:w="2405" w:type="dxa"/>
          </w:tcPr>
          <w:p w14:paraId="79A39DBE" w14:textId="77777777" w:rsidR="001A3AC8" w:rsidRPr="00D52A75" w:rsidRDefault="001A3AC8" w:rsidP="00C20287">
            <w:pPr>
              <w:pStyle w:val="Tablehead"/>
              <w:spacing w:before="0" w:after="0"/>
              <w:rPr>
                <w:szCs w:val="22"/>
                <w:lang w:val="fr-CH"/>
              </w:rPr>
            </w:pPr>
            <w:bookmarkStart w:id="647" w:name="_MON_1395735014"/>
            <w:bookmarkStart w:id="648" w:name="_MON_1397396387"/>
            <w:bookmarkStart w:id="649" w:name="_MON_1388239821"/>
            <w:bookmarkStart w:id="650" w:name="_MON_1388229541"/>
            <w:bookmarkEnd w:id="647"/>
            <w:bookmarkEnd w:id="648"/>
            <w:bookmarkEnd w:id="649"/>
            <w:bookmarkEnd w:id="650"/>
            <w:r w:rsidRPr="00D52A75">
              <w:rPr>
                <w:szCs w:val="22"/>
                <w:lang w:val="fr-CH"/>
              </w:rPr>
              <w:t>CHF pour</w:t>
            </w:r>
          </w:p>
        </w:tc>
        <w:tc>
          <w:tcPr>
            <w:tcW w:w="1985" w:type="dxa"/>
            <w:tcBorders>
              <w:right w:val="single" w:sz="18" w:space="0" w:color="auto"/>
            </w:tcBorders>
          </w:tcPr>
          <w:p w14:paraId="14E7842D" w14:textId="77777777" w:rsidR="001A3AC8" w:rsidRPr="00D52A75" w:rsidRDefault="001A3AC8" w:rsidP="00C20287">
            <w:pPr>
              <w:pStyle w:val="Tablehead"/>
              <w:spacing w:before="0" w:after="0"/>
              <w:rPr>
                <w:szCs w:val="22"/>
                <w:lang w:val="fr-CH"/>
              </w:rPr>
            </w:pPr>
            <w:r w:rsidRPr="00D52A75">
              <w:rPr>
                <w:szCs w:val="22"/>
                <w:lang w:val="fr-CH"/>
              </w:rPr>
              <w:t xml:space="preserve">Décembre </w:t>
            </w:r>
            <w:r w:rsidR="0099027C" w:rsidRPr="00D52A75">
              <w:rPr>
                <w:szCs w:val="22"/>
                <w:lang w:val="fr-CH"/>
              </w:rPr>
              <w:t>2018</w:t>
            </w:r>
          </w:p>
        </w:tc>
        <w:tc>
          <w:tcPr>
            <w:tcW w:w="1842" w:type="dxa"/>
            <w:tcBorders>
              <w:left w:val="single" w:sz="18" w:space="0" w:color="auto"/>
            </w:tcBorders>
          </w:tcPr>
          <w:p w14:paraId="10C67975" w14:textId="77777777" w:rsidR="001A3AC8" w:rsidRPr="00D52A75" w:rsidRDefault="001A3AC8" w:rsidP="00C20287">
            <w:pPr>
              <w:pStyle w:val="Tablehead"/>
              <w:spacing w:before="0" w:after="0"/>
              <w:rPr>
                <w:szCs w:val="22"/>
                <w:lang w:val="fr-CH"/>
              </w:rPr>
            </w:pPr>
            <w:r w:rsidRPr="00D52A75">
              <w:rPr>
                <w:szCs w:val="22"/>
                <w:lang w:val="fr-CH"/>
              </w:rPr>
              <w:t xml:space="preserve">Décembre </w:t>
            </w:r>
            <w:r w:rsidR="0099027C" w:rsidRPr="00D52A75">
              <w:rPr>
                <w:szCs w:val="22"/>
                <w:lang w:val="fr-CH"/>
              </w:rPr>
              <w:t>2017</w:t>
            </w:r>
          </w:p>
        </w:tc>
      </w:tr>
      <w:tr w:rsidR="001A3AC8" w:rsidRPr="00D52A75" w14:paraId="78E76692" w14:textId="77777777" w:rsidTr="00D3134A">
        <w:trPr>
          <w:jc w:val="center"/>
        </w:trPr>
        <w:tc>
          <w:tcPr>
            <w:tcW w:w="2405" w:type="dxa"/>
          </w:tcPr>
          <w:p w14:paraId="6E44A5E5" w14:textId="77777777" w:rsidR="001A3AC8" w:rsidRPr="00D52A75" w:rsidRDefault="001A3AC8" w:rsidP="00C20287">
            <w:pPr>
              <w:pStyle w:val="Tabletext"/>
              <w:spacing w:before="0" w:after="0"/>
              <w:rPr>
                <w:szCs w:val="22"/>
                <w:lang w:val="fr-CH"/>
              </w:rPr>
            </w:pPr>
          </w:p>
        </w:tc>
        <w:tc>
          <w:tcPr>
            <w:tcW w:w="1985" w:type="dxa"/>
            <w:tcBorders>
              <w:right w:val="single" w:sz="18" w:space="0" w:color="auto"/>
            </w:tcBorders>
          </w:tcPr>
          <w:p w14:paraId="5A9D25D8" w14:textId="77777777" w:rsidR="001A3AC8" w:rsidRPr="00D52A75" w:rsidRDefault="001A3AC8" w:rsidP="00C20287">
            <w:pPr>
              <w:pStyle w:val="Tabletext"/>
              <w:spacing w:before="0" w:after="0"/>
              <w:rPr>
                <w:szCs w:val="22"/>
                <w:lang w:val="fr-CH"/>
              </w:rPr>
            </w:pPr>
          </w:p>
        </w:tc>
        <w:tc>
          <w:tcPr>
            <w:tcW w:w="1842" w:type="dxa"/>
            <w:tcBorders>
              <w:left w:val="single" w:sz="18" w:space="0" w:color="auto"/>
            </w:tcBorders>
          </w:tcPr>
          <w:p w14:paraId="59C1BFC9" w14:textId="77777777" w:rsidR="001A3AC8" w:rsidRPr="00D52A75" w:rsidRDefault="001A3AC8" w:rsidP="00C20287">
            <w:pPr>
              <w:pStyle w:val="Tabletext"/>
              <w:spacing w:before="0" w:after="0"/>
              <w:rPr>
                <w:szCs w:val="22"/>
                <w:lang w:val="fr-CH"/>
              </w:rPr>
            </w:pPr>
          </w:p>
        </w:tc>
      </w:tr>
      <w:tr w:rsidR="001A3AC8" w:rsidRPr="00D52A75" w14:paraId="16CA88F8" w14:textId="77777777" w:rsidTr="00D3134A">
        <w:trPr>
          <w:jc w:val="center"/>
        </w:trPr>
        <w:tc>
          <w:tcPr>
            <w:tcW w:w="2405" w:type="dxa"/>
          </w:tcPr>
          <w:p w14:paraId="6056E619" w14:textId="77777777" w:rsidR="001A3AC8" w:rsidRPr="00D52A75" w:rsidRDefault="001A3AC8" w:rsidP="00C20287">
            <w:pPr>
              <w:pStyle w:val="Tabletext"/>
              <w:spacing w:before="0" w:after="0"/>
              <w:rPr>
                <w:szCs w:val="22"/>
                <w:lang w:val="fr-CH"/>
              </w:rPr>
            </w:pPr>
            <w:r w:rsidRPr="00D52A75">
              <w:rPr>
                <w:szCs w:val="22"/>
                <w:lang w:val="fr-CH"/>
              </w:rPr>
              <w:t>1 Dollar EU</w:t>
            </w:r>
          </w:p>
        </w:tc>
        <w:tc>
          <w:tcPr>
            <w:tcW w:w="1985" w:type="dxa"/>
            <w:tcBorders>
              <w:right w:val="single" w:sz="18" w:space="0" w:color="auto"/>
            </w:tcBorders>
            <w:vAlign w:val="bottom"/>
          </w:tcPr>
          <w:p w14:paraId="00C63F0D" w14:textId="77777777" w:rsidR="001A3AC8" w:rsidRPr="00D52A75" w:rsidRDefault="0099027C" w:rsidP="00C20287">
            <w:pPr>
              <w:pStyle w:val="Tabletext"/>
              <w:spacing w:before="0" w:after="0"/>
              <w:jc w:val="right"/>
              <w:rPr>
                <w:szCs w:val="22"/>
                <w:lang w:val="fr-CH"/>
              </w:rPr>
            </w:pPr>
            <w:r w:rsidRPr="00D52A75">
              <w:rPr>
                <w:szCs w:val="22"/>
                <w:lang w:val="fr-CH"/>
              </w:rPr>
              <w:t>0,99600</w:t>
            </w:r>
          </w:p>
        </w:tc>
        <w:tc>
          <w:tcPr>
            <w:tcW w:w="1842" w:type="dxa"/>
            <w:tcBorders>
              <w:left w:val="single" w:sz="18" w:space="0" w:color="auto"/>
            </w:tcBorders>
            <w:vAlign w:val="bottom"/>
          </w:tcPr>
          <w:p w14:paraId="506D93C3" w14:textId="77777777" w:rsidR="001A3AC8" w:rsidRPr="00D52A75" w:rsidRDefault="007D1287" w:rsidP="00C20287">
            <w:pPr>
              <w:pStyle w:val="Tabletext"/>
              <w:spacing w:before="0" w:after="0"/>
              <w:jc w:val="right"/>
              <w:rPr>
                <w:szCs w:val="22"/>
                <w:lang w:val="fr-CH"/>
              </w:rPr>
            </w:pPr>
            <w:r w:rsidRPr="00D52A75">
              <w:rPr>
                <w:szCs w:val="22"/>
                <w:lang w:val="fr-CH"/>
              </w:rPr>
              <w:t>0,98400</w:t>
            </w:r>
          </w:p>
        </w:tc>
      </w:tr>
      <w:tr w:rsidR="001A3AC8" w:rsidRPr="00D52A75" w14:paraId="5023F5CB" w14:textId="77777777" w:rsidTr="00D3134A">
        <w:trPr>
          <w:jc w:val="center"/>
        </w:trPr>
        <w:tc>
          <w:tcPr>
            <w:tcW w:w="2405" w:type="dxa"/>
          </w:tcPr>
          <w:p w14:paraId="72F54AF6" w14:textId="77777777" w:rsidR="001A3AC8" w:rsidRPr="00D52A75" w:rsidRDefault="001A3AC8" w:rsidP="00C20287">
            <w:pPr>
              <w:pStyle w:val="Tabletext"/>
              <w:spacing w:before="0" w:after="0"/>
              <w:rPr>
                <w:szCs w:val="22"/>
                <w:lang w:val="fr-CH"/>
              </w:rPr>
            </w:pPr>
            <w:r w:rsidRPr="00D52A75">
              <w:rPr>
                <w:szCs w:val="22"/>
                <w:lang w:val="fr-CH"/>
              </w:rPr>
              <w:t>1 Euro</w:t>
            </w:r>
          </w:p>
        </w:tc>
        <w:tc>
          <w:tcPr>
            <w:tcW w:w="1985" w:type="dxa"/>
            <w:tcBorders>
              <w:right w:val="single" w:sz="18" w:space="0" w:color="auto"/>
            </w:tcBorders>
            <w:vAlign w:val="bottom"/>
          </w:tcPr>
          <w:p w14:paraId="4749BA66" w14:textId="77777777" w:rsidR="001A3AC8" w:rsidRPr="00D52A75" w:rsidRDefault="0099027C" w:rsidP="00C20287">
            <w:pPr>
              <w:pStyle w:val="Tabletext"/>
              <w:spacing w:before="0" w:after="0"/>
              <w:jc w:val="right"/>
              <w:rPr>
                <w:szCs w:val="22"/>
                <w:lang w:val="fr-CH"/>
              </w:rPr>
            </w:pPr>
            <w:r w:rsidRPr="00D52A75">
              <w:rPr>
                <w:szCs w:val="22"/>
                <w:lang w:val="fr-CH"/>
              </w:rPr>
              <w:t>1,13311</w:t>
            </w:r>
          </w:p>
        </w:tc>
        <w:tc>
          <w:tcPr>
            <w:tcW w:w="1842" w:type="dxa"/>
            <w:tcBorders>
              <w:left w:val="single" w:sz="18" w:space="0" w:color="auto"/>
            </w:tcBorders>
            <w:vAlign w:val="bottom"/>
          </w:tcPr>
          <w:p w14:paraId="7280BEC8" w14:textId="77777777" w:rsidR="001A3AC8" w:rsidRPr="00D52A75" w:rsidRDefault="007D1287" w:rsidP="00C20287">
            <w:pPr>
              <w:pStyle w:val="Tabletext"/>
              <w:spacing w:before="0" w:after="0"/>
              <w:jc w:val="right"/>
              <w:rPr>
                <w:szCs w:val="22"/>
                <w:lang w:val="fr-CH"/>
              </w:rPr>
            </w:pPr>
            <w:r w:rsidRPr="00D52A75">
              <w:rPr>
                <w:szCs w:val="22"/>
                <w:lang w:val="fr-CH"/>
              </w:rPr>
              <w:t>1,16588</w:t>
            </w:r>
          </w:p>
        </w:tc>
      </w:tr>
      <w:tr w:rsidR="001A3AC8" w:rsidRPr="00D52A75" w14:paraId="5754B910" w14:textId="77777777" w:rsidTr="00D3134A">
        <w:trPr>
          <w:jc w:val="center"/>
        </w:trPr>
        <w:tc>
          <w:tcPr>
            <w:tcW w:w="2405" w:type="dxa"/>
          </w:tcPr>
          <w:p w14:paraId="0E993F65" w14:textId="77777777" w:rsidR="001A3AC8" w:rsidRPr="00D52A75" w:rsidRDefault="001A3AC8" w:rsidP="00C20287">
            <w:pPr>
              <w:pStyle w:val="Tabletext"/>
              <w:spacing w:before="0" w:after="0"/>
              <w:rPr>
                <w:szCs w:val="22"/>
                <w:lang w:val="fr-CH"/>
              </w:rPr>
            </w:pPr>
            <w:r w:rsidRPr="00D52A75">
              <w:rPr>
                <w:szCs w:val="22"/>
                <w:lang w:val="fr-CH"/>
              </w:rPr>
              <w:t>1 BBD (Barbade)</w:t>
            </w:r>
          </w:p>
        </w:tc>
        <w:tc>
          <w:tcPr>
            <w:tcW w:w="1985" w:type="dxa"/>
            <w:tcBorders>
              <w:right w:val="single" w:sz="18" w:space="0" w:color="auto"/>
            </w:tcBorders>
            <w:vAlign w:val="bottom"/>
          </w:tcPr>
          <w:p w14:paraId="2821C695" w14:textId="77777777" w:rsidR="001A3AC8" w:rsidRPr="00D52A75" w:rsidRDefault="0099027C" w:rsidP="00C20287">
            <w:pPr>
              <w:pStyle w:val="Tabletext"/>
              <w:spacing w:before="0" w:after="0"/>
              <w:jc w:val="right"/>
              <w:rPr>
                <w:szCs w:val="22"/>
                <w:lang w:val="fr-CH"/>
              </w:rPr>
            </w:pPr>
            <w:r w:rsidRPr="00D52A75">
              <w:rPr>
                <w:szCs w:val="22"/>
                <w:lang w:val="fr-CH"/>
              </w:rPr>
              <w:t>0,49800</w:t>
            </w:r>
          </w:p>
        </w:tc>
        <w:tc>
          <w:tcPr>
            <w:tcW w:w="1842" w:type="dxa"/>
            <w:tcBorders>
              <w:left w:val="single" w:sz="18" w:space="0" w:color="auto"/>
            </w:tcBorders>
            <w:vAlign w:val="bottom"/>
          </w:tcPr>
          <w:p w14:paraId="32CC0125" w14:textId="77777777" w:rsidR="001A3AC8" w:rsidRPr="00D52A75" w:rsidRDefault="007D1287" w:rsidP="00C20287">
            <w:pPr>
              <w:pStyle w:val="Tabletext"/>
              <w:spacing w:before="0" w:after="0"/>
              <w:jc w:val="right"/>
              <w:rPr>
                <w:szCs w:val="22"/>
                <w:lang w:val="fr-CH"/>
              </w:rPr>
            </w:pPr>
            <w:r w:rsidRPr="00D52A75">
              <w:rPr>
                <w:szCs w:val="22"/>
                <w:lang w:val="fr-CH"/>
              </w:rPr>
              <w:t>0,49200</w:t>
            </w:r>
          </w:p>
        </w:tc>
      </w:tr>
      <w:tr w:rsidR="001A3AC8" w:rsidRPr="00D52A75" w14:paraId="046A6919" w14:textId="77777777" w:rsidTr="00D3134A">
        <w:trPr>
          <w:jc w:val="center"/>
        </w:trPr>
        <w:tc>
          <w:tcPr>
            <w:tcW w:w="2405" w:type="dxa"/>
          </w:tcPr>
          <w:p w14:paraId="684C85BC" w14:textId="77777777" w:rsidR="001A3AC8" w:rsidRPr="00D52A75" w:rsidRDefault="001A3AC8" w:rsidP="00C20287">
            <w:pPr>
              <w:pStyle w:val="Tabletext"/>
              <w:spacing w:before="0" w:after="0"/>
              <w:rPr>
                <w:szCs w:val="22"/>
                <w:lang w:val="fr-CH"/>
              </w:rPr>
            </w:pPr>
            <w:r w:rsidRPr="00D52A75">
              <w:rPr>
                <w:szCs w:val="22"/>
                <w:lang w:val="fr-CH"/>
              </w:rPr>
              <w:t>1 BRL (Brésil)</w:t>
            </w:r>
          </w:p>
        </w:tc>
        <w:tc>
          <w:tcPr>
            <w:tcW w:w="1985" w:type="dxa"/>
            <w:tcBorders>
              <w:right w:val="single" w:sz="18" w:space="0" w:color="auto"/>
            </w:tcBorders>
            <w:vAlign w:val="bottom"/>
          </w:tcPr>
          <w:p w14:paraId="5AB35EDA" w14:textId="77777777" w:rsidR="001A3AC8" w:rsidRPr="00D52A75" w:rsidRDefault="0099027C" w:rsidP="00C20287">
            <w:pPr>
              <w:pStyle w:val="Tabletext"/>
              <w:spacing w:before="0" w:after="0"/>
              <w:jc w:val="right"/>
              <w:rPr>
                <w:szCs w:val="22"/>
                <w:lang w:val="fr-CH"/>
              </w:rPr>
            </w:pPr>
            <w:r w:rsidRPr="00D52A75">
              <w:rPr>
                <w:szCs w:val="22"/>
                <w:lang w:val="fr-CH"/>
              </w:rPr>
              <w:t>0,25884</w:t>
            </w:r>
          </w:p>
        </w:tc>
        <w:tc>
          <w:tcPr>
            <w:tcW w:w="1842" w:type="dxa"/>
            <w:tcBorders>
              <w:left w:val="single" w:sz="18" w:space="0" w:color="auto"/>
            </w:tcBorders>
            <w:vAlign w:val="bottom"/>
          </w:tcPr>
          <w:p w14:paraId="2E4ABE11" w14:textId="77777777" w:rsidR="001A3AC8" w:rsidRPr="00D52A75" w:rsidRDefault="007D1287" w:rsidP="00C20287">
            <w:pPr>
              <w:pStyle w:val="Tabletext"/>
              <w:spacing w:before="0" w:after="0"/>
              <w:jc w:val="right"/>
              <w:rPr>
                <w:szCs w:val="22"/>
                <w:lang w:val="fr-CH"/>
              </w:rPr>
            </w:pPr>
            <w:r w:rsidRPr="00D52A75">
              <w:rPr>
                <w:szCs w:val="22"/>
                <w:lang w:val="fr-CH"/>
              </w:rPr>
              <w:t>0,30559</w:t>
            </w:r>
          </w:p>
        </w:tc>
      </w:tr>
      <w:tr w:rsidR="001A3AC8" w:rsidRPr="00D52A75" w14:paraId="6CAB5609" w14:textId="77777777" w:rsidTr="00D3134A">
        <w:trPr>
          <w:jc w:val="center"/>
        </w:trPr>
        <w:tc>
          <w:tcPr>
            <w:tcW w:w="2405" w:type="dxa"/>
          </w:tcPr>
          <w:p w14:paraId="014E8C2C" w14:textId="77777777" w:rsidR="001A3AC8" w:rsidRPr="00D52A75" w:rsidRDefault="001A3AC8" w:rsidP="00C20287">
            <w:pPr>
              <w:pStyle w:val="Tabletext"/>
              <w:spacing w:before="0" w:after="0"/>
              <w:rPr>
                <w:szCs w:val="22"/>
                <w:lang w:val="fr-CH"/>
              </w:rPr>
            </w:pPr>
            <w:r w:rsidRPr="00D52A75">
              <w:rPr>
                <w:szCs w:val="22"/>
                <w:lang w:val="fr-CH"/>
              </w:rPr>
              <w:t>1 CLP (Chili)</w:t>
            </w:r>
          </w:p>
        </w:tc>
        <w:tc>
          <w:tcPr>
            <w:tcW w:w="1985" w:type="dxa"/>
            <w:tcBorders>
              <w:right w:val="single" w:sz="18" w:space="0" w:color="auto"/>
            </w:tcBorders>
            <w:vAlign w:val="bottom"/>
          </w:tcPr>
          <w:p w14:paraId="3D642E47" w14:textId="77777777" w:rsidR="001A3AC8" w:rsidRPr="00D52A75" w:rsidRDefault="0099027C" w:rsidP="00C20287">
            <w:pPr>
              <w:pStyle w:val="Tabletext"/>
              <w:spacing w:before="0" w:after="0"/>
              <w:jc w:val="right"/>
              <w:rPr>
                <w:szCs w:val="22"/>
                <w:lang w:val="fr-CH"/>
              </w:rPr>
            </w:pPr>
            <w:r w:rsidRPr="00D52A75">
              <w:rPr>
                <w:szCs w:val="22"/>
                <w:lang w:val="fr-CH"/>
              </w:rPr>
              <w:t>0,00149</w:t>
            </w:r>
          </w:p>
        </w:tc>
        <w:tc>
          <w:tcPr>
            <w:tcW w:w="1842" w:type="dxa"/>
            <w:tcBorders>
              <w:left w:val="single" w:sz="18" w:space="0" w:color="auto"/>
            </w:tcBorders>
            <w:vAlign w:val="bottom"/>
          </w:tcPr>
          <w:p w14:paraId="47503FC5" w14:textId="77777777" w:rsidR="001A3AC8" w:rsidRPr="00D52A75" w:rsidRDefault="007D1287" w:rsidP="00C20287">
            <w:pPr>
              <w:pStyle w:val="Tabletext"/>
              <w:spacing w:before="0" w:after="0"/>
              <w:jc w:val="right"/>
              <w:rPr>
                <w:szCs w:val="22"/>
                <w:lang w:val="fr-CH"/>
              </w:rPr>
            </w:pPr>
            <w:r w:rsidRPr="00D52A75">
              <w:rPr>
                <w:szCs w:val="22"/>
                <w:lang w:val="fr-CH"/>
              </w:rPr>
              <w:t>0,00153</w:t>
            </w:r>
          </w:p>
        </w:tc>
      </w:tr>
      <w:tr w:rsidR="001A3AC8" w:rsidRPr="00D52A75" w14:paraId="4979C848" w14:textId="77777777" w:rsidTr="00D3134A">
        <w:trPr>
          <w:jc w:val="center"/>
        </w:trPr>
        <w:tc>
          <w:tcPr>
            <w:tcW w:w="2405" w:type="dxa"/>
          </w:tcPr>
          <w:p w14:paraId="04107F93" w14:textId="77777777" w:rsidR="001A3AC8" w:rsidRPr="00D52A75" w:rsidRDefault="0099027C" w:rsidP="00C20287">
            <w:pPr>
              <w:pStyle w:val="Tabletext"/>
              <w:spacing w:before="0" w:after="0"/>
              <w:rPr>
                <w:szCs w:val="22"/>
                <w:lang w:val="fr-CH"/>
              </w:rPr>
            </w:pPr>
            <w:r w:rsidRPr="00D52A75">
              <w:rPr>
                <w:szCs w:val="22"/>
                <w:lang w:val="fr-CH"/>
              </w:rPr>
              <w:t>1 ETB (É</w:t>
            </w:r>
            <w:r w:rsidR="001A3AC8" w:rsidRPr="00D52A75">
              <w:rPr>
                <w:szCs w:val="22"/>
                <w:lang w:val="fr-CH"/>
              </w:rPr>
              <w:t>thiopie)</w:t>
            </w:r>
          </w:p>
        </w:tc>
        <w:tc>
          <w:tcPr>
            <w:tcW w:w="1985" w:type="dxa"/>
            <w:tcBorders>
              <w:right w:val="single" w:sz="18" w:space="0" w:color="auto"/>
            </w:tcBorders>
            <w:vAlign w:val="bottom"/>
          </w:tcPr>
          <w:p w14:paraId="07FAD7E3" w14:textId="77777777" w:rsidR="001A3AC8" w:rsidRPr="00D52A75" w:rsidRDefault="0099027C" w:rsidP="00C20287">
            <w:pPr>
              <w:pStyle w:val="Tabletext"/>
              <w:spacing w:before="0" w:after="0"/>
              <w:jc w:val="right"/>
              <w:rPr>
                <w:szCs w:val="22"/>
                <w:lang w:val="fr-CH"/>
              </w:rPr>
            </w:pPr>
            <w:r w:rsidRPr="00D52A75">
              <w:rPr>
                <w:szCs w:val="22"/>
                <w:lang w:val="fr-CH"/>
              </w:rPr>
              <w:t>0,03553</w:t>
            </w:r>
          </w:p>
        </w:tc>
        <w:tc>
          <w:tcPr>
            <w:tcW w:w="1842" w:type="dxa"/>
            <w:tcBorders>
              <w:left w:val="single" w:sz="18" w:space="0" w:color="auto"/>
            </w:tcBorders>
            <w:vAlign w:val="bottom"/>
          </w:tcPr>
          <w:p w14:paraId="3D38DCC2" w14:textId="77777777" w:rsidR="001A3AC8" w:rsidRPr="00D52A75" w:rsidRDefault="007D1287" w:rsidP="00C20287">
            <w:pPr>
              <w:pStyle w:val="Tabletext"/>
              <w:spacing w:before="0" w:after="0"/>
              <w:jc w:val="right"/>
              <w:rPr>
                <w:szCs w:val="22"/>
                <w:lang w:val="fr-CH"/>
              </w:rPr>
            </w:pPr>
            <w:r w:rsidRPr="00D52A75">
              <w:rPr>
                <w:szCs w:val="22"/>
                <w:lang w:val="fr-CH"/>
              </w:rPr>
              <w:t>0,03590</w:t>
            </w:r>
          </w:p>
        </w:tc>
      </w:tr>
      <w:tr w:rsidR="001A3AC8" w:rsidRPr="00D52A75" w14:paraId="630276DC" w14:textId="77777777" w:rsidTr="00D3134A">
        <w:trPr>
          <w:jc w:val="center"/>
        </w:trPr>
        <w:tc>
          <w:tcPr>
            <w:tcW w:w="2405" w:type="dxa"/>
          </w:tcPr>
          <w:p w14:paraId="600548C6" w14:textId="77777777" w:rsidR="001A3AC8" w:rsidRPr="00D52A75" w:rsidRDefault="001A3AC8" w:rsidP="00C20287">
            <w:pPr>
              <w:pStyle w:val="Tabletext"/>
              <w:spacing w:before="0" w:after="0"/>
              <w:rPr>
                <w:szCs w:val="22"/>
                <w:lang w:val="fr-CH"/>
              </w:rPr>
            </w:pPr>
            <w:r w:rsidRPr="00D52A75">
              <w:rPr>
                <w:szCs w:val="22"/>
                <w:lang w:val="fr-CH"/>
              </w:rPr>
              <w:t>1 HNL (Honduras)</w:t>
            </w:r>
          </w:p>
        </w:tc>
        <w:tc>
          <w:tcPr>
            <w:tcW w:w="1985" w:type="dxa"/>
            <w:tcBorders>
              <w:right w:val="single" w:sz="18" w:space="0" w:color="auto"/>
            </w:tcBorders>
            <w:vAlign w:val="bottom"/>
          </w:tcPr>
          <w:p w14:paraId="45C5ACDF" w14:textId="77777777" w:rsidR="001A3AC8" w:rsidRPr="00D52A75" w:rsidRDefault="0099027C" w:rsidP="00C20287">
            <w:pPr>
              <w:pStyle w:val="Tabletext"/>
              <w:spacing w:before="0" w:after="0"/>
              <w:jc w:val="right"/>
              <w:rPr>
                <w:szCs w:val="22"/>
                <w:lang w:val="fr-CH"/>
              </w:rPr>
            </w:pPr>
            <w:r w:rsidRPr="00D52A75">
              <w:rPr>
                <w:szCs w:val="22"/>
                <w:lang w:val="fr-CH"/>
              </w:rPr>
              <w:t>0,04098</w:t>
            </w:r>
          </w:p>
        </w:tc>
        <w:tc>
          <w:tcPr>
            <w:tcW w:w="1842" w:type="dxa"/>
            <w:tcBorders>
              <w:left w:val="single" w:sz="18" w:space="0" w:color="auto"/>
            </w:tcBorders>
            <w:vAlign w:val="bottom"/>
          </w:tcPr>
          <w:p w14:paraId="4B85B1CA" w14:textId="77777777" w:rsidR="001A3AC8" w:rsidRPr="00D52A75" w:rsidRDefault="007D1287" w:rsidP="00C20287">
            <w:pPr>
              <w:pStyle w:val="Tabletext"/>
              <w:spacing w:before="0" w:after="0"/>
              <w:jc w:val="right"/>
              <w:rPr>
                <w:szCs w:val="22"/>
                <w:lang w:val="fr-CH"/>
              </w:rPr>
            </w:pPr>
            <w:r w:rsidRPr="00D52A75">
              <w:rPr>
                <w:szCs w:val="22"/>
                <w:lang w:val="fr-CH"/>
              </w:rPr>
              <w:t>0,04173</w:t>
            </w:r>
          </w:p>
        </w:tc>
      </w:tr>
      <w:tr w:rsidR="001A3AC8" w:rsidRPr="00D52A75" w14:paraId="17B3EE81" w14:textId="77777777" w:rsidTr="00D3134A">
        <w:trPr>
          <w:jc w:val="center"/>
        </w:trPr>
        <w:tc>
          <w:tcPr>
            <w:tcW w:w="2405" w:type="dxa"/>
          </w:tcPr>
          <w:p w14:paraId="7096C603" w14:textId="77777777" w:rsidR="001A3AC8" w:rsidRPr="00D52A75" w:rsidRDefault="001A3AC8" w:rsidP="00C20287">
            <w:pPr>
              <w:pStyle w:val="Tabletext"/>
              <w:spacing w:before="0" w:after="0"/>
              <w:rPr>
                <w:szCs w:val="22"/>
                <w:lang w:val="fr-CH"/>
              </w:rPr>
            </w:pPr>
            <w:r w:rsidRPr="00D52A75">
              <w:rPr>
                <w:szCs w:val="22"/>
                <w:lang w:val="fr-CH"/>
              </w:rPr>
              <w:t>1 IDR (Indonésie)</w:t>
            </w:r>
          </w:p>
        </w:tc>
        <w:tc>
          <w:tcPr>
            <w:tcW w:w="1985" w:type="dxa"/>
            <w:tcBorders>
              <w:right w:val="single" w:sz="18" w:space="0" w:color="auto"/>
            </w:tcBorders>
            <w:vAlign w:val="bottom"/>
          </w:tcPr>
          <w:p w14:paraId="6337571A" w14:textId="77777777" w:rsidR="001A3AC8" w:rsidRPr="00D52A75" w:rsidRDefault="0099027C" w:rsidP="00C20287">
            <w:pPr>
              <w:pStyle w:val="Tabletext"/>
              <w:spacing w:before="0" w:after="0"/>
              <w:jc w:val="right"/>
              <w:rPr>
                <w:szCs w:val="22"/>
                <w:lang w:val="fr-CH"/>
              </w:rPr>
            </w:pPr>
            <w:r w:rsidRPr="00D52A75">
              <w:rPr>
                <w:szCs w:val="22"/>
                <w:lang w:val="fr-CH"/>
              </w:rPr>
              <w:t>0,00007</w:t>
            </w:r>
          </w:p>
        </w:tc>
        <w:tc>
          <w:tcPr>
            <w:tcW w:w="1842" w:type="dxa"/>
            <w:tcBorders>
              <w:left w:val="single" w:sz="18" w:space="0" w:color="auto"/>
            </w:tcBorders>
            <w:vAlign w:val="bottom"/>
          </w:tcPr>
          <w:p w14:paraId="5D155D94" w14:textId="77777777" w:rsidR="001A3AC8" w:rsidRPr="00D52A75" w:rsidRDefault="007D1287" w:rsidP="00C20287">
            <w:pPr>
              <w:pStyle w:val="Tabletext"/>
              <w:spacing w:before="0" w:after="0"/>
              <w:jc w:val="right"/>
              <w:rPr>
                <w:szCs w:val="22"/>
                <w:lang w:val="fr-CH"/>
              </w:rPr>
            </w:pPr>
            <w:r w:rsidRPr="00D52A75">
              <w:rPr>
                <w:szCs w:val="22"/>
                <w:lang w:val="fr-CH"/>
              </w:rPr>
              <w:t>0,00007</w:t>
            </w:r>
          </w:p>
        </w:tc>
      </w:tr>
      <w:tr w:rsidR="001A3AC8" w:rsidRPr="00D52A75" w14:paraId="109FA679" w14:textId="77777777" w:rsidTr="00D3134A">
        <w:trPr>
          <w:jc w:val="center"/>
        </w:trPr>
        <w:tc>
          <w:tcPr>
            <w:tcW w:w="2405" w:type="dxa"/>
          </w:tcPr>
          <w:p w14:paraId="6CD18861" w14:textId="77777777" w:rsidR="001A3AC8" w:rsidRPr="00D52A75" w:rsidRDefault="0099027C" w:rsidP="00C20287">
            <w:pPr>
              <w:pStyle w:val="Tabletext"/>
              <w:spacing w:before="0" w:after="0"/>
              <w:rPr>
                <w:szCs w:val="22"/>
                <w:lang w:val="fr-CH"/>
              </w:rPr>
            </w:pPr>
            <w:r w:rsidRPr="00D52A75">
              <w:rPr>
                <w:szCs w:val="22"/>
                <w:lang w:val="fr-CH"/>
              </w:rPr>
              <w:t>1 EGP (É</w:t>
            </w:r>
            <w:r w:rsidR="001A3AC8" w:rsidRPr="00D52A75">
              <w:rPr>
                <w:szCs w:val="22"/>
                <w:lang w:val="fr-CH"/>
              </w:rPr>
              <w:t>gypte)</w:t>
            </w:r>
          </w:p>
        </w:tc>
        <w:tc>
          <w:tcPr>
            <w:tcW w:w="1985" w:type="dxa"/>
            <w:tcBorders>
              <w:right w:val="single" w:sz="18" w:space="0" w:color="auto"/>
            </w:tcBorders>
            <w:vAlign w:val="bottom"/>
          </w:tcPr>
          <w:p w14:paraId="3D69CFF3" w14:textId="77777777" w:rsidR="001A3AC8" w:rsidRPr="00D52A75" w:rsidRDefault="0099027C" w:rsidP="00C20287">
            <w:pPr>
              <w:pStyle w:val="Tabletext"/>
              <w:spacing w:before="0" w:after="0"/>
              <w:jc w:val="right"/>
              <w:rPr>
                <w:szCs w:val="22"/>
                <w:lang w:val="fr-CH"/>
              </w:rPr>
            </w:pPr>
            <w:r w:rsidRPr="00D52A75">
              <w:rPr>
                <w:szCs w:val="22"/>
                <w:lang w:val="fr-CH"/>
              </w:rPr>
              <w:t>0,05576</w:t>
            </w:r>
          </w:p>
        </w:tc>
        <w:tc>
          <w:tcPr>
            <w:tcW w:w="1842" w:type="dxa"/>
            <w:tcBorders>
              <w:left w:val="single" w:sz="18" w:space="0" w:color="auto"/>
            </w:tcBorders>
            <w:vAlign w:val="bottom"/>
          </w:tcPr>
          <w:p w14:paraId="1F5B6789" w14:textId="77777777" w:rsidR="001A3AC8" w:rsidRPr="00D52A75" w:rsidRDefault="007D1287" w:rsidP="00C20287">
            <w:pPr>
              <w:pStyle w:val="Tabletext"/>
              <w:spacing w:before="0" w:after="0"/>
              <w:jc w:val="right"/>
              <w:rPr>
                <w:szCs w:val="22"/>
                <w:lang w:val="fr-CH"/>
              </w:rPr>
            </w:pPr>
            <w:r w:rsidRPr="00D52A75">
              <w:rPr>
                <w:szCs w:val="22"/>
                <w:lang w:val="fr-CH"/>
              </w:rPr>
              <w:t>0,05545</w:t>
            </w:r>
          </w:p>
        </w:tc>
      </w:tr>
      <w:tr w:rsidR="001A3AC8" w:rsidRPr="00D52A75" w14:paraId="51D0E73D" w14:textId="77777777" w:rsidTr="00D3134A">
        <w:trPr>
          <w:jc w:val="center"/>
        </w:trPr>
        <w:tc>
          <w:tcPr>
            <w:tcW w:w="2405" w:type="dxa"/>
          </w:tcPr>
          <w:p w14:paraId="57C2302B" w14:textId="77777777" w:rsidR="001A3AC8" w:rsidRPr="00D52A75" w:rsidRDefault="001A3AC8" w:rsidP="00C20287">
            <w:pPr>
              <w:pStyle w:val="Tabletext"/>
              <w:spacing w:before="0" w:after="0"/>
              <w:rPr>
                <w:szCs w:val="22"/>
                <w:lang w:val="fr-CH"/>
              </w:rPr>
            </w:pPr>
            <w:r w:rsidRPr="00D52A75">
              <w:rPr>
                <w:szCs w:val="22"/>
                <w:lang w:val="fr-CH"/>
              </w:rPr>
              <w:t>1 RUB (Russie)</w:t>
            </w:r>
          </w:p>
        </w:tc>
        <w:tc>
          <w:tcPr>
            <w:tcW w:w="1985" w:type="dxa"/>
            <w:tcBorders>
              <w:right w:val="single" w:sz="18" w:space="0" w:color="auto"/>
            </w:tcBorders>
            <w:vAlign w:val="bottom"/>
          </w:tcPr>
          <w:p w14:paraId="4FBED503" w14:textId="77777777" w:rsidR="001A3AC8" w:rsidRPr="00D52A75" w:rsidRDefault="0099027C" w:rsidP="00C20287">
            <w:pPr>
              <w:pStyle w:val="Tabletext"/>
              <w:spacing w:before="0" w:after="0"/>
              <w:jc w:val="right"/>
              <w:rPr>
                <w:szCs w:val="22"/>
                <w:lang w:val="fr-CH"/>
              </w:rPr>
            </w:pPr>
            <w:r w:rsidRPr="00D52A75">
              <w:rPr>
                <w:szCs w:val="22"/>
                <w:lang w:val="fr-CH"/>
              </w:rPr>
              <w:t>0,01502</w:t>
            </w:r>
          </w:p>
        </w:tc>
        <w:tc>
          <w:tcPr>
            <w:tcW w:w="1842" w:type="dxa"/>
            <w:tcBorders>
              <w:left w:val="single" w:sz="18" w:space="0" w:color="auto"/>
            </w:tcBorders>
            <w:vAlign w:val="bottom"/>
          </w:tcPr>
          <w:p w14:paraId="66FEA370" w14:textId="77777777" w:rsidR="001A3AC8" w:rsidRPr="00D52A75" w:rsidRDefault="007D1287" w:rsidP="00C20287">
            <w:pPr>
              <w:pStyle w:val="Tabletext"/>
              <w:spacing w:before="0" w:after="0"/>
              <w:jc w:val="right"/>
              <w:rPr>
                <w:szCs w:val="22"/>
                <w:lang w:val="fr-CH"/>
              </w:rPr>
            </w:pPr>
            <w:r w:rsidRPr="00D52A75">
              <w:rPr>
                <w:szCs w:val="22"/>
                <w:lang w:val="fr-CH"/>
              </w:rPr>
              <w:t>0,01681</w:t>
            </w:r>
          </w:p>
        </w:tc>
      </w:tr>
      <w:tr w:rsidR="001A3AC8" w:rsidRPr="00D52A75" w14:paraId="4CB52B70" w14:textId="77777777" w:rsidTr="00D3134A">
        <w:trPr>
          <w:jc w:val="center"/>
        </w:trPr>
        <w:tc>
          <w:tcPr>
            <w:tcW w:w="2405" w:type="dxa"/>
          </w:tcPr>
          <w:p w14:paraId="5643EA0C" w14:textId="77777777" w:rsidR="001A3AC8" w:rsidRPr="00D52A75" w:rsidRDefault="001A3AC8" w:rsidP="00C20287">
            <w:pPr>
              <w:pStyle w:val="Tabletext"/>
              <w:spacing w:before="0" w:after="0"/>
              <w:rPr>
                <w:szCs w:val="22"/>
                <w:lang w:val="fr-CH"/>
              </w:rPr>
            </w:pPr>
            <w:r w:rsidRPr="00D52A75">
              <w:rPr>
                <w:szCs w:val="22"/>
                <w:lang w:val="fr-CH"/>
              </w:rPr>
              <w:t>1 VND (Viet Nam)</w:t>
            </w:r>
          </w:p>
        </w:tc>
        <w:tc>
          <w:tcPr>
            <w:tcW w:w="1985" w:type="dxa"/>
            <w:tcBorders>
              <w:right w:val="single" w:sz="18" w:space="0" w:color="auto"/>
            </w:tcBorders>
            <w:vAlign w:val="bottom"/>
          </w:tcPr>
          <w:p w14:paraId="0676B4DD" w14:textId="77777777" w:rsidR="001A3AC8" w:rsidRPr="00D52A75" w:rsidRDefault="0099027C" w:rsidP="00C20287">
            <w:pPr>
              <w:pStyle w:val="Tabletext"/>
              <w:spacing w:before="0" w:after="0"/>
              <w:jc w:val="right"/>
              <w:rPr>
                <w:szCs w:val="22"/>
                <w:lang w:val="fr-CH"/>
              </w:rPr>
            </w:pPr>
            <w:r w:rsidRPr="00D52A75">
              <w:rPr>
                <w:szCs w:val="22"/>
                <w:lang w:val="fr-CH"/>
              </w:rPr>
              <w:t>0,00004</w:t>
            </w:r>
          </w:p>
        </w:tc>
        <w:tc>
          <w:tcPr>
            <w:tcW w:w="1842" w:type="dxa"/>
            <w:tcBorders>
              <w:left w:val="single" w:sz="18" w:space="0" w:color="auto"/>
            </w:tcBorders>
            <w:vAlign w:val="bottom"/>
          </w:tcPr>
          <w:p w14:paraId="13054859" w14:textId="77777777" w:rsidR="001A3AC8" w:rsidRPr="00D52A75" w:rsidRDefault="007D1287" w:rsidP="00C20287">
            <w:pPr>
              <w:pStyle w:val="Tabletext"/>
              <w:spacing w:before="0" w:after="0"/>
              <w:jc w:val="right"/>
              <w:rPr>
                <w:szCs w:val="22"/>
                <w:lang w:val="fr-CH"/>
              </w:rPr>
            </w:pPr>
            <w:r w:rsidRPr="00D52A75">
              <w:rPr>
                <w:szCs w:val="22"/>
                <w:lang w:val="fr-CH"/>
              </w:rPr>
              <w:t>0,00004</w:t>
            </w:r>
          </w:p>
        </w:tc>
      </w:tr>
      <w:tr w:rsidR="001A3AC8" w:rsidRPr="00D52A75" w14:paraId="7D44BF67" w14:textId="77777777" w:rsidTr="00D3134A">
        <w:trPr>
          <w:jc w:val="center"/>
        </w:trPr>
        <w:tc>
          <w:tcPr>
            <w:tcW w:w="2405" w:type="dxa"/>
          </w:tcPr>
          <w:p w14:paraId="5D504EDD" w14:textId="77777777" w:rsidR="001A3AC8" w:rsidRPr="00D52A75" w:rsidRDefault="001A3AC8" w:rsidP="00C20287">
            <w:pPr>
              <w:pStyle w:val="Tabletext"/>
              <w:spacing w:before="0" w:after="0"/>
              <w:rPr>
                <w:szCs w:val="22"/>
                <w:lang w:val="fr-CH"/>
              </w:rPr>
            </w:pPr>
            <w:r w:rsidRPr="00D52A75">
              <w:rPr>
                <w:szCs w:val="22"/>
                <w:lang w:val="fr-CH"/>
              </w:rPr>
              <w:t>1 XOF (Sénégal)</w:t>
            </w:r>
          </w:p>
        </w:tc>
        <w:tc>
          <w:tcPr>
            <w:tcW w:w="1985" w:type="dxa"/>
            <w:tcBorders>
              <w:right w:val="single" w:sz="18" w:space="0" w:color="auto"/>
            </w:tcBorders>
            <w:vAlign w:val="bottom"/>
          </w:tcPr>
          <w:p w14:paraId="6CEE52B1" w14:textId="77777777" w:rsidR="001A3AC8" w:rsidRPr="00D52A75" w:rsidRDefault="007D1287" w:rsidP="00C20287">
            <w:pPr>
              <w:pStyle w:val="Tabletext"/>
              <w:spacing w:before="0" w:after="0"/>
              <w:jc w:val="right"/>
              <w:rPr>
                <w:szCs w:val="22"/>
                <w:lang w:val="fr-CH"/>
              </w:rPr>
            </w:pPr>
            <w:r w:rsidRPr="00D52A75">
              <w:rPr>
                <w:szCs w:val="22"/>
                <w:lang w:val="fr-CH"/>
              </w:rPr>
              <w:t>0,00173</w:t>
            </w:r>
          </w:p>
        </w:tc>
        <w:tc>
          <w:tcPr>
            <w:tcW w:w="1842" w:type="dxa"/>
            <w:tcBorders>
              <w:left w:val="single" w:sz="18" w:space="0" w:color="auto"/>
            </w:tcBorders>
            <w:vAlign w:val="bottom"/>
          </w:tcPr>
          <w:p w14:paraId="0DE74B69" w14:textId="77777777" w:rsidR="001A3AC8" w:rsidRPr="00D52A75" w:rsidRDefault="007D1287" w:rsidP="00C20287">
            <w:pPr>
              <w:pStyle w:val="Tabletext"/>
              <w:spacing w:before="0" w:after="0"/>
              <w:jc w:val="right"/>
              <w:rPr>
                <w:szCs w:val="22"/>
                <w:lang w:val="fr-CH"/>
              </w:rPr>
            </w:pPr>
            <w:r w:rsidRPr="00D52A75">
              <w:rPr>
                <w:szCs w:val="22"/>
                <w:lang w:val="fr-CH"/>
              </w:rPr>
              <w:t>0,00178</w:t>
            </w:r>
          </w:p>
        </w:tc>
      </w:tr>
      <w:tr w:rsidR="001A3AC8" w:rsidRPr="00D52A75" w14:paraId="3C521DF1" w14:textId="77777777" w:rsidTr="00D3134A">
        <w:trPr>
          <w:jc w:val="center"/>
        </w:trPr>
        <w:tc>
          <w:tcPr>
            <w:tcW w:w="2405" w:type="dxa"/>
          </w:tcPr>
          <w:p w14:paraId="516FBE77" w14:textId="77777777" w:rsidR="001A3AC8" w:rsidRPr="00D52A75" w:rsidRDefault="001A3AC8" w:rsidP="00C20287">
            <w:pPr>
              <w:pStyle w:val="Tabletext"/>
              <w:spacing w:before="0" w:after="0"/>
              <w:rPr>
                <w:szCs w:val="22"/>
                <w:lang w:val="fr-CH"/>
              </w:rPr>
            </w:pPr>
            <w:r w:rsidRPr="00D52A75">
              <w:rPr>
                <w:szCs w:val="22"/>
                <w:lang w:val="fr-CH"/>
              </w:rPr>
              <w:t>1 XAF (Cameroun)</w:t>
            </w:r>
          </w:p>
        </w:tc>
        <w:tc>
          <w:tcPr>
            <w:tcW w:w="1985" w:type="dxa"/>
            <w:tcBorders>
              <w:bottom w:val="single" w:sz="4" w:space="0" w:color="auto"/>
              <w:right w:val="single" w:sz="18" w:space="0" w:color="auto"/>
            </w:tcBorders>
            <w:vAlign w:val="bottom"/>
          </w:tcPr>
          <w:p w14:paraId="46EAB25F" w14:textId="77777777" w:rsidR="001A3AC8" w:rsidRPr="00D52A75" w:rsidRDefault="007D1287" w:rsidP="00C20287">
            <w:pPr>
              <w:pStyle w:val="Tabletext"/>
              <w:spacing w:before="0" w:after="0"/>
              <w:jc w:val="right"/>
              <w:rPr>
                <w:szCs w:val="22"/>
                <w:lang w:val="fr-CH"/>
              </w:rPr>
            </w:pPr>
            <w:r w:rsidRPr="00D52A75">
              <w:rPr>
                <w:szCs w:val="22"/>
                <w:lang w:val="fr-CH"/>
              </w:rPr>
              <w:t>0,00173</w:t>
            </w:r>
          </w:p>
        </w:tc>
        <w:tc>
          <w:tcPr>
            <w:tcW w:w="1842" w:type="dxa"/>
            <w:tcBorders>
              <w:left w:val="single" w:sz="18" w:space="0" w:color="auto"/>
            </w:tcBorders>
            <w:vAlign w:val="bottom"/>
          </w:tcPr>
          <w:p w14:paraId="34C9C9DE" w14:textId="77777777" w:rsidR="001A3AC8" w:rsidRPr="00D52A75" w:rsidRDefault="007D1287" w:rsidP="00C20287">
            <w:pPr>
              <w:pStyle w:val="Tabletext"/>
              <w:spacing w:before="0" w:after="0"/>
              <w:jc w:val="right"/>
              <w:rPr>
                <w:szCs w:val="22"/>
                <w:lang w:val="fr-CH"/>
              </w:rPr>
            </w:pPr>
            <w:r w:rsidRPr="00D52A75">
              <w:rPr>
                <w:szCs w:val="22"/>
                <w:lang w:val="fr-CH"/>
              </w:rPr>
              <w:t>0,00178</w:t>
            </w:r>
          </w:p>
        </w:tc>
      </w:tr>
      <w:tr w:rsidR="001A3AC8" w:rsidRPr="00D52A75" w14:paraId="674C5171" w14:textId="77777777" w:rsidTr="00D3134A">
        <w:trPr>
          <w:jc w:val="center"/>
        </w:trPr>
        <w:tc>
          <w:tcPr>
            <w:tcW w:w="2405" w:type="dxa"/>
          </w:tcPr>
          <w:p w14:paraId="35538DA7" w14:textId="77777777" w:rsidR="001A3AC8" w:rsidRPr="00D52A75" w:rsidRDefault="001A3AC8" w:rsidP="00C20287">
            <w:pPr>
              <w:pStyle w:val="Tabletext"/>
              <w:spacing w:before="0" w:after="0"/>
              <w:rPr>
                <w:szCs w:val="22"/>
                <w:lang w:val="fr-CH"/>
              </w:rPr>
            </w:pPr>
            <w:r w:rsidRPr="00D52A75">
              <w:rPr>
                <w:szCs w:val="22"/>
                <w:lang w:val="fr-CH"/>
              </w:rPr>
              <w:t>1 THB (Thaïlande)</w:t>
            </w:r>
          </w:p>
        </w:tc>
        <w:tc>
          <w:tcPr>
            <w:tcW w:w="1985" w:type="dxa"/>
            <w:tcBorders>
              <w:bottom w:val="single" w:sz="4" w:space="0" w:color="auto"/>
              <w:right w:val="single" w:sz="18" w:space="0" w:color="auto"/>
            </w:tcBorders>
            <w:vAlign w:val="bottom"/>
          </w:tcPr>
          <w:p w14:paraId="616E171C" w14:textId="77777777" w:rsidR="001A3AC8" w:rsidRPr="00D52A75" w:rsidRDefault="007D1287" w:rsidP="00C20287">
            <w:pPr>
              <w:pStyle w:val="Tabletext"/>
              <w:spacing w:before="0" w:after="0"/>
              <w:jc w:val="right"/>
              <w:rPr>
                <w:szCs w:val="22"/>
                <w:lang w:val="fr-CH"/>
              </w:rPr>
            </w:pPr>
            <w:r w:rsidRPr="00D52A75">
              <w:rPr>
                <w:szCs w:val="22"/>
                <w:lang w:val="fr-CH"/>
              </w:rPr>
              <w:t>0,03025</w:t>
            </w:r>
          </w:p>
        </w:tc>
        <w:tc>
          <w:tcPr>
            <w:tcW w:w="1842" w:type="dxa"/>
            <w:tcBorders>
              <w:left w:val="single" w:sz="18" w:space="0" w:color="auto"/>
            </w:tcBorders>
            <w:vAlign w:val="bottom"/>
          </w:tcPr>
          <w:p w14:paraId="57796609" w14:textId="77777777" w:rsidR="001A3AC8" w:rsidRPr="00D52A75" w:rsidRDefault="007D1287" w:rsidP="00C20287">
            <w:pPr>
              <w:pStyle w:val="Tabletext"/>
              <w:spacing w:before="0" w:after="0"/>
              <w:jc w:val="right"/>
              <w:rPr>
                <w:szCs w:val="22"/>
                <w:lang w:val="fr-CH"/>
              </w:rPr>
            </w:pPr>
            <w:r w:rsidRPr="00D52A75">
              <w:rPr>
                <w:szCs w:val="22"/>
                <w:lang w:val="fr-CH"/>
              </w:rPr>
              <w:t>0,03021</w:t>
            </w:r>
          </w:p>
        </w:tc>
      </w:tr>
    </w:tbl>
    <w:p w14:paraId="75DD44A6" w14:textId="77777777" w:rsidR="001A3AC8" w:rsidRPr="00D52A75" w:rsidRDefault="001A3AC8" w:rsidP="00C20287">
      <w:pPr>
        <w:pStyle w:val="Headingb"/>
        <w:spacing w:before="240"/>
        <w:rPr>
          <w:u w:val="single"/>
          <w:lang w:val="fr-CH"/>
        </w:rPr>
      </w:pPr>
      <w:bookmarkStart w:id="651" w:name="_Toc387166627"/>
      <w:bookmarkStart w:id="652" w:name="_Toc395260912"/>
      <w:bookmarkStart w:id="653" w:name="_Toc395511691"/>
      <w:bookmarkStart w:id="654" w:name="_Toc452138605"/>
      <w:bookmarkStart w:id="655" w:name="_Toc452139054"/>
      <w:bookmarkStart w:id="656" w:name="_Toc452139418"/>
      <w:bookmarkStart w:id="657" w:name="_Toc452139818"/>
      <w:bookmarkStart w:id="658" w:name="_Toc452140405"/>
      <w:bookmarkStart w:id="659" w:name="_Toc452140685"/>
      <w:bookmarkStart w:id="660" w:name="_Toc482801475"/>
      <w:bookmarkStart w:id="661" w:name="_Toc511649445"/>
      <w:bookmarkStart w:id="662" w:name="_Toc511649817"/>
      <w:bookmarkStart w:id="663" w:name="_Toc511649931"/>
      <w:bookmarkStart w:id="664" w:name="_Toc511651187"/>
      <w:bookmarkStart w:id="665" w:name="_Toc511724052"/>
      <w:bookmarkStart w:id="666" w:name="_Toc511739041"/>
      <w:bookmarkStart w:id="667" w:name="_Toc511741210"/>
      <w:bookmarkStart w:id="668" w:name="_Toc9605704"/>
      <w:bookmarkStart w:id="669" w:name="_Toc10450716"/>
      <w:bookmarkStart w:id="670" w:name="_Toc269839066"/>
      <w:bookmarkStart w:id="671" w:name="_Toc329178765"/>
      <w:bookmarkStart w:id="672" w:name="_Toc329181738"/>
      <w:bookmarkStart w:id="673" w:name="_Toc329202553"/>
      <w:bookmarkStart w:id="674" w:name="_Toc329204985"/>
      <w:bookmarkStart w:id="675" w:name="_Toc329206822"/>
      <w:bookmarkStart w:id="676" w:name="_Toc358379906"/>
      <w:bookmarkStart w:id="677" w:name="_Toc358380446"/>
      <w:r w:rsidRPr="00D52A75">
        <w:rPr>
          <w:u w:val="single"/>
          <w:lang w:val="fr-CH"/>
        </w:rPr>
        <w:t>Instruments financiers</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449F8406" w14:textId="75F4EAE9" w:rsidR="001A3AC8" w:rsidRPr="00D52A75" w:rsidRDefault="001A3AC8" w:rsidP="00C20287">
      <w:pPr>
        <w:rPr>
          <w:lang w:val="fr-CH"/>
        </w:rPr>
      </w:pPr>
      <w:r w:rsidRPr="00D52A75">
        <w:rPr>
          <w:lang w:val="fr-CH"/>
        </w:rPr>
        <w:t>Les instruments financiers de l</w:t>
      </w:r>
      <w:r w:rsidR="00825786">
        <w:rPr>
          <w:lang w:val="fr-CH"/>
        </w:rPr>
        <w:t>'</w:t>
      </w:r>
      <w:r w:rsidRPr="00D52A75">
        <w:rPr>
          <w:lang w:val="fr-CH"/>
        </w:rPr>
        <w:t>UIT se composent des caisses et des dépôts à court terme, des placements, des créances issues d</w:t>
      </w:r>
      <w:r w:rsidR="00825786">
        <w:rPr>
          <w:lang w:val="fr-CH"/>
        </w:rPr>
        <w:t>'</w:t>
      </w:r>
      <w:r w:rsidRPr="00D52A75">
        <w:rPr>
          <w:lang w:val="fr-CH"/>
        </w:rPr>
        <w:t>opérations avec contrepartie directe, des créances sans contrepartie directe, des comptes fournisseurs, des découverts bancaires, des prêts et des emprunts.</w:t>
      </w:r>
    </w:p>
    <w:p w14:paraId="3698AD6D" w14:textId="77777777" w:rsidR="001A3AC8" w:rsidRPr="00D52A75" w:rsidRDefault="001A3AC8" w:rsidP="00C20287">
      <w:pPr>
        <w:rPr>
          <w:u w:val="single"/>
          <w:lang w:val="fr-CH"/>
        </w:rPr>
      </w:pPr>
      <w:bookmarkStart w:id="678" w:name="_Toc358379907"/>
      <w:bookmarkStart w:id="679" w:name="_Toc358380447"/>
      <w:bookmarkStart w:id="680" w:name="_Toc387166628"/>
      <w:bookmarkStart w:id="681" w:name="_Toc387167439"/>
      <w:bookmarkStart w:id="682" w:name="_Toc395260913"/>
      <w:bookmarkStart w:id="683" w:name="_Toc395511692"/>
      <w:r w:rsidRPr="00D52A75">
        <w:rPr>
          <w:u w:val="single"/>
          <w:lang w:val="fr-CH"/>
        </w:rPr>
        <w:t>Trésorerie et équivalents de trésorerie</w:t>
      </w:r>
      <w:bookmarkEnd w:id="678"/>
      <w:bookmarkEnd w:id="679"/>
      <w:bookmarkEnd w:id="680"/>
      <w:bookmarkEnd w:id="681"/>
      <w:bookmarkEnd w:id="682"/>
      <w:bookmarkEnd w:id="683"/>
    </w:p>
    <w:p w14:paraId="1A4200DF" w14:textId="77777777" w:rsidR="001A3AC8" w:rsidRPr="00D52A75" w:rsidRDefault="001A3AC8" w:rsidP="00C20287">
      <w:pPr>
        <w:rPr>
          <w:lang w:val="fr-CH"/>
        </w:rPr>
      </w:pPr>
      <w:r w:rsidRPr="00D52A75">
        <w:rPr>
          <w:lang w:val="fr-CH"/>
        </w:rPr>
        <w:t>La trésorerie et équivalents de trésorerie comprennent les fonds en caisse, les comptes postaux, les avoirs en banques et les comptes de dépôts auprès de la Confédération suisse – Département fédéral des finances.</w:t>
      </w:r>
    </w:p>
    <w:p w14:paraId="71282F6B" w14:textId="77777777" w:rsidR="001A3AC8" w:rsidRPr="00D52A75" w:rsidRDefault="001A3AC8" w:rsidP="00C20287">
      <w:pPr>
        <w:pStyle w:val="Headingb"/>
        <w:spacing w:before="120"/>
        <w:rPr>
          <w:b w:val="0"/>
          <w:bCs/>
          <w:u w:val="single"/>
          <w:lang w:val="fr-CH"/>
        </w:rPr>
      </w:pPr>
      <w:bookmarkStart w:id="684" w:name="_Toc387166629"/>
      <w:bookmarkStart w:id="685" w:name="_Toc387167440"/>
      <w:bookmarkStart w:id="686" w:name="_Toc395260914"/>
      <w:bookmarkStart w:id="687" w:name="_Toc395511693"/>
      <w:bookmarkStart w:id="688" w:name="_Toc452138606"/>
      <w:bookmarkStart w:id="689" w:name="_Toc452139055"/>
      <w:bookmarkStart w:id="690" w:name="_Toc452139419"/>
      <w:bookmarkStart w:id="691" w:name="_Toc452139819"/>
      <w:bookmarkStart w:id="692" w:name="_Toc452140406"/>
      <w:bookmarkStart w:id="693" w:name="_Toc452140686"/>
      <w:bookmarkStart w:id="694" w:name="_Toc482801476"/>
      <w:bookmarkStart w:id="695" w:name="_Toc482888731"/>
      <w:bookmarkStart w:id="696" w:name="_Toc511649446"/>
      <w:bookmarkStart w:id="697" w:name="_Toc511649818"/>
      <w:bookmarkStart w:id="698" w:name="_Toc511649932"/>
      <w:bookmarkStart w:id="699" w:name="_Toc511650543"/>
      <w:bookmarkStart w:id="700" w:name="_Toc511651188"/>
      <w:bookmarkStart w:id="701" w:name="_Toc511724053"/>
      <w:bookmarkStart w:id="702" w:name="_Toc511739042"/>
      <w:bookmarkStart w:id="703" w:name="_Toc511741211"/>
      <w:bookmarkStart w:id="704" w:name="_Toc9605705"/>
      <w:bookmarkStart w:id="705" w:name="_Toc10450717"/>
      <w:r w:rsidRPr="00D52A75">
        <w:rPr>
          <w:b w:val="0"/>
          <w:bCs/>
          <w:u w:val="single"/>
          <w:lang w:val="fr-CH"/>
        </w:rPr>
        <w:t>Placements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2DB015DB" w14:textId="7041542E" w:rsidR="001A3AC8" w:rsidRPr="00D52A75" w:rsidRDefault="001A3AC8" w:rsidP="00C20287">
      <w:pPr>
        <w:rPr>
          <w:lang w:val="fr-CH"/>
        </w:rPr>
      </w:pPr>
      <w:r w:rsidRPr="00D52A75">
        <w:rPr>
          <w:lang w:val="fr-CH"/>
        </w:rPr>
        <w:t>Les placements à terme d</w:t>
      </w:r>
      <w:r w:rsidR="00825786">
        <w:rPr>
          <w:lang w:val="fr-CH"/>
        </w:rPr>
        <w:t>'</w:t>
      </w:r>
      <w:r w:rsidRPr="00D52A75">
        <w:rPr>
          <w:lang w:val="fr-CH"/>
        </w:rPr>
        <w:t>une durée de trois à neuf mois, très liquides qui sont convertibles en un montant connu de trésorerie et qui sont soumis à un risque négligeable de changement de valeur sont désignés comme actifs financiers à la juste valeur par le biais d</w:t>
      </w:r>
      <w:r w:rsidR="00825786">
        <w:rPr>
          <w:lang w:val="fr-CH"/>
        </w:rPr>
        <w:t>'</w:t>
      </w:r>
      <w:r w:rsidRPr="00D52A75">
        <w:rPr>
          <w:lang w:val="fr-CH"/>
        </w:rPr>
        <w:t xml:space="preserve">un excédent/déficit lors de la comptabilisation initiale. Le produit des placements est comptabilisé trimestriellement sur la base du rendement effectif. </w:t>
      </w:r>
    </w:p>
    <w:p w14:paraId="5743414F" w14:textId="203909FC" w:rsidR="001A3AC8" w:rsidRPr="00D52A75" w:rsidRDefault="001A3AC8" w:rsidP="00C20287">
      <w:pPr>
        <w:rPr>
          <w:lang w:val="fr-CH"/>
        </w:rPr>
      </w:pPr>
      <w:r w:rsidRPr="00D52A75">
        <w:rPr>
          <w:lang w:val="fr-CH"/>
        </w:rPr>
        <w:t>Les placements sont comptabilisés initialement lorsque l</w:t>
      </w:r>
      <w:r w:rsidR="00825786">
        <w:rPr>
          <w:lang w:val="fr-CH"/>
        </w:rPr>
        <w:t>'</w:t>
      </w:r>
      <w:r w:rsidRPr="00D52A75">
        <w:rPr>
          <w:lang w:val="fr-CH"/>
        </w:rPr>
        <w:t>UIT devient partie aux dispositions contractuelles de l</w:t>
      </w:r>
      <w:r w:rsidR="00825786">
        <w:rPr>
          <w:lang w:val="fr-CH"/>
        </w:rPr>
        <w:t>'</w:t>
      </w:r>
      <w:r w:rsidRPr="00D52A75">
        <w:rPr>
          <w:lang w:val="fr-CH"/>
        </w:rPr>
        <w:t>instrument. Tous les achats et toutes les ventes de placements sont comptabilisés sur la base de leur date de transaction. Les placements sont comptabilisés initialement à leur juste valeur en tenant compte des éventuels coûts de transaction qui leur sont directement imputables.</w:t>
      </w:r>
    </w:p>
    <w:p w14:paraId="4A2D49DE" w14:textId="1A96970D" w:rsidR="001A3AC8" w:rsidRPr="00D52A75" w:rsidRDefault="001A3AC8" w:rsidP="00C20287">
      <w:pPr>
        <w:rPr>
          <w:lang w:val="fr-CH"/>
        </w:rPr>
      </w:pPr>
      <w:r w:rsidRPr="00D52A75">
        <w:rPr>
          <w:lang w:val="fr-CH"/>
        </w:rPr>
        <w:lastRenderedPageBreak/>
        <w:t xml:space="preserve">Les actifs financiers sont </w:t>
      </w:r>
      <w:proofErr w:type="spellStart"/>
      <w:r w:rsidRPr="00D52A75">
        <w:rPr>
          <w:lang w:val="fr-CH"/>
        </w:rPr>
        <w:t>dé</w:t>
      </w:r>
      <w:r w:rsidRPr="00D52A75">
        <w:rPr>
          <w:color w:val="000000" w:themeColor="text1"/>
          <w:lang w:val="fr-CH"/>
        </w:rPr>
        <w:t>comptabilisés</w:t>
      </w:r>
      <w:proofErr w:type="spellEnd"/>
      <w:r w:rsidRPr="00D52A75">
        <w:rPr>
          <w:lang w:val="fr-CH"/>
        </w:rPr>
        <w:t xml:space="preserve"> lorsque l</w:t>
      </w:r>
      <w:r w:rsidR="00825786">
        <w:rPr>
          <w:lang w:val="fr-CH"/>
        </w:rPr>
        <w:t>'</w:t>
      </w:r>
      <w:r w:rsidRPr="00D52A75">
        <w:rPr>
          <w:lang w:val="fr-CH"/>
        </w:rPr>
        <w:t>UIT a transféré ses droits de recevoir les flux de trésorerie des actifs financiers et les risques y relatifs.</w:t>
      </w:r>
    </w:p>
    <w:p w14:paraId="46779F24" w14:textId="77777777" w:rsidR="001A3AC8" w:rsidRPr="00D52A75" w:rsidRDefault="001A3AC8" w:rsidP="00C20287">
      <w:pPr>
        <w:rPr>
          <w:lang w:val="fr-CH"/>
        </w:rPr>
      </w:pPr>
      <w:r w:rsidRPr="00D52A75">
        <w:rPr>
          <w:lang w:val="fr-CH"/>
        </w:rPr>
        <w:t>Les placements sont présentés au bilan en actifs et passifs courants ou non</w:t>
      </w:r>
      <w:r w:rsidR="004B1C3E" w:rsidRPr="00D52A75">
        <w:rPr>
          <w:lang w:val="fr-CH"/>
        </w:rPr>
        <w:t>-</w:t>
      </w:r>
      <w:r w:rsidRPr="00D52A75">
        <w:rPr>
          <w:lang w:val="fr-CH"/>
        </w:rPr>
        <w:t>courants selon que leur échéance est inférieure ou supérieure à un an.</w:t>
      </w:r>
    </w:p>
    <w:p w14:paraId="76210B94" w14:textId="54CA9BCA" w:rsidR="001A3AC8" w:rsidRPr="00D52A75" w:rsidRDefault="001A3AC8" w:rsidP="00C20287">
      <w:pPr>
        <w:rPr>
          <w:lang w:val="fr-CH"/>
        </w:rPr>
      </w:pPr>
      <w:r w:rsidRPr="00D52A75">
        <w:rPr>
          <w:lang w:val="fr-CH"/>
        </w:rPr>
        <w:t xml:space="preserve">Les actifs financiers sont </w:t>
      </w:r>
      <w:proofErr w:type="spellStart"/>
      <w:r w:rsidRPr="00D52A75">
        <w:rPr>
          <w:lang w:val="fr-CH"/>
        </w:rPr>
        <w:t>dé</w:t>
      </w:r>
      <w:r w:rsidRPr="00D52A75">
        <w:rPr>
          <w:color w:val="000000" w:themeColor="text1"/>
          <w:lang w:val="fr-CH"/>
        </w:rPr>
        <w:t>comptabilisés</w:t>
      </w:r>
      <w:proofErr w:type="spellEnd"/>
      <w:r w:rsidRPr="00D52A75">
        <w:rPr>
          <w:lang w:val="fr-CH"/>
        </w:rPr>
        <w:t xml:space="preserve"> lorsque les droits contractuels de l</w:t>
      </w:r>
      <w:r w:rsidR="00825786">
        <w:rPr>
          <w:lang w:val="fr-CH"/>
        </w:rPr>
        <w:t>'</w:t>
      </w:r>
      <w:r w:rsidRPr="00D52A75">
        <w:rPr>
          <w:lang w:val="fr-CH"/>
        </w:rPr>
        <w:t>UIT de recevoir les flux de trésorerie des actifs financiers ont expirés ou ont été transférés et lorsque tous les risques et les avantages liés au droit de propriété ont été transférés.</w:t>
      </w:r>
    </w:p>
    <w:p w14:paraId="6CC6355C" w14:textId="77777777" w:rsidR="001A3AC8" w:rsidRPr="00D52A75" w:rsidRDefault="001A3AC8" w:rsidP="00C20287">
      <w:pPr>
        <w:pStyle w:val="Headingb"/>
        <w:spacing w:before="120"/>
        <w:rPr>
          <w:b w:val="0"/>
          <w:bCs/>
          <w:u w:val="single"/>
          <w:lang w:val="fr-CH"/>
        </w:rPr>
      </w:pPr>
      <w:bookmarkStart w:id="706" w:name="_Toc269839073"/>
      <w:bookmarkStart w:id="707" w:name="_Toc329178768"/>
      <w:bookmarkStart w:id="708" w:name="_Toc329181741"/>
      <w:bookmarkStart w:id="709" w:name="_Toc329202556"/>
      <w:bookmarkStart w:id="710" w:name="_Toc329204988"/>
      <w:bookmarkStart w:id="711" w:name="_Toc329206825"/>
      <w:bookmarkStart w:id="712" w:name="_Toc358379911"/>
      <w:bookmarkStart w:id="713" w:name="_Toc358380451"/>
      <w:bookmarkStart w:id="714" w:name="_Toc387166630"/>
      <w:bookmarkStart w:id="715" w:name="_Toc387167441"/>
      <w:bookmarkStart w:id="716" w:name="_Toc395260915"/>
      <w:bookmarkStart w:id="717" w:name="_Toc395511694"/>
      <w:bookmarkStart w:id="718" w:name="_Toc452138607"/>
      <w:bookmarkStart w:id="719" w:name="_Toc452139056"/>
      <w:bookmarkStart w:id="720" w:name="_Toc452139420"/>
      <w:bookmarkStart w:id="721" w:name="_Toc452139820"/>
      <w:bookmarkStart w:id="722" w:name="_Toc452140407"/>
      <w:bookmarkStart w:id="723" w:name="_Toc452140687"/>
      <w:bookmarkStart w:id="724" w:name="_Toc482801477"/>
      <w:bookmarkStart w:id="725" w:name="_Toc482888732"/>
      <w:bookmarkStart w:id="726" w:name="_Toc511649447"/>
      <w:bookmarkStart w:id="727" w:name="_Toc511649819"/>
      <w:bookmarkStart w:id="728" w:name="_Toc511649933"/>
      <w:bookmarkStart w:id="729" w:name="_Toc511650051"/>
      <w:bookmarkStart w:id="730" w:name="_Toc511650544"/>
      <w:bookmarkStart w:id="731" w:name="_Toc511651189"/>
      <w:bookmarkStart w:id="732" w:name="_Toc511724054"/>
      <w:bookmarkStart w:id="733" w:name="_Toc511739043"/>
      <w:bookmarkStart w:id="734" w:name="_Toc511741212"/>
      <w:bookmarkStart w:id="735" w:name="_Toc9605706"/>
      <w:bookmarkStart w:id="736" w:name="_Toc10450718"/>
      <w:r w:rsidRPr="00D52A75">
        <w:rPr>
          <w:b w:val="0"/>
          <w:bCs/>
          <w:u w:val="single"/>
          <w:lang w:val="fr-CH"/>
        </w:rPr>
        <w:t>Autres dettes financières</w:t>
      </w:r>
      <w:bookmarkEnd w:id="706"/>
      <w:r w:rsidRPr="00D52A75">
        <w:rPr>
          <w:b w:val="0"/>
          <w:bCs/>
          <w:u w:val="single"/>
          <w:lang w:val="fr-CH"/>
        </w:rPr>
        <w:t xml:space="preserve"> et </w:t>
      </w:r>
      <w:bookmarkEnd w:id="707"/>
      <w:bookmarkEnd w:id="708"/>
      <w:bookmarkEnd w:id="709"/>
      <w:bookmarkEnd w:id="710"/>
      <w:bookmarkEnd w:id="711"/>
      <w:bookmarkEnd w:id="712"/>
      <w:bookmarkEnd w:id="713"/>
      <w:r w:rsidRPr="00D52A75">
        <w:rPr>
          <w:b w:val="0"/>
          <w:bCs/>
          <w:u w:val="single"/>
          <w:lang w:val="fr-CH"/>
        </w:rPr>
        <w:t>emprunt auprès de la FIPOI</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0AF9E95C" w14:textId="2FFE4E4C" w:rsidR="001A3AC8" w:rsidRPr="00D52A75" w:rsidRDefault="001A3AC8" w:rsidP="00C20287">
      <w:pPr>
        <w:keepNext/>
        <w:keepLines/>
        <w:rPr>
          <w:lang w:val="fr-CH"/>
        </w:rPr>
      </w:pPr>
      <w:r w:rsidRPr="00D52A75">
        <w:rPr>
          <w:lang w:val="fr-CH"/>
        </w:rPr>
        <w:t>Les autres dettes financières comprennent les emprunts, les autres financements, les découverts bancaires, les fournisseurs et créanciers d</w:t>
      </w:r>
      <w:r w:rsidR="00825786">
        <w:rPr>
          <w:lang w:val="fr-CH"/>
        </w:rPr>
        <w:t>'</w:t>
      </w:r>
      <w:r w:rsidRPr="00D52A75">
        <w:rPr>
          <w:lang w:val="fr-CH"/>
        </w:rPr>
        <w:t xml:space="preserve">exploitation. Elles sont présentées au bilan en passifs courants ou non courants selon que leur échéance est inférieure ou supérieure à un an. </w:t>
      </w:r>
    </w:p>
    <w:p w14:paraId="307A274B" w14:textId="386C16E0" w:rsidR="001A3AC8" w:rsidRPr="00D52A75" w:rsidRDefault="001A3AC8" w:rsidP="00C20287">
      <w:pPr>
        <w:rPr>
          <w:lang w:val="fr-CH"/>
        </w:rPr>
      </w:pPr>
      <w:r w:rsidRPr="00D52A75">
        <w:rPr>
          <w:lang w:val="fr-CH"/>
        </w:rPr>
        <w:t>Les passifs financiers portant intérêt sont évalués ultérieurement au coût amorti selon la méthode du taux d</w:t>
      </w:r>
      <w:r w:rsidR="00825786">
        <w:rPr>
          <w:lang w:val="fr-CH"/>
        </w:rPr>
        <w:t>'</w:t>
      </w:r>
      <w:r w:rsidRPr="00D52A75">
        <w:rPr>
          <w:lang w:val="fr-CH"/>
        </w:rPr>
        <w:t>intérêt effectif, à l</w:t>
      </w:r>
      <w:r w:rsidR="00825786">
        <w:rPr>
          <w:lang w:val="fr-CH"/>
        </w:rPr>
        <w:t>'</w:t>
      </w:r>
      <w:r w:rsidRPr="00D52A75">
        <w:rPr>
          <w:lang w:val="fr-CH"/>
        </w:rPr>
        <w:t>exception des passifs pour lesquels la comptabilisation des intérêts serait négligeable.</w:t>
      </w:r>
    </w:p>
    <w:p w14:paraId="59423CEA" w14:textId="6C8F98A8" w:rsidR="001A3AC8" w:rsidRPr="00D52A75" w:rsidRDefault="001A3AC8" w:rsidP="00C20287">
      <w:pPr>
        <w:rPr>
          <w:lang w:val="fr-CH"/>
        </w:rPr>
      </w:pPr>
      <w:r w:rsidRPr="00D52A75">
        <w:rPr>
          <w:lang w:val="fr-CH"/>
        </w:rPr>
        <w:t>L</w:t>
      </w:r>
      <w:r w:rsidR="00825786">
        <w:rPr>
          <w:lang w:val="fr-CH"/>
        </w:rPr>
        <w:t>'</w:t>
      </w:r>
      <w:r w:rsidRPr="00D52A75">
        <w:rPr>
          <w:lang w:val="fr-CH"/>
        </w:rPr>
        <w:t>UIT a emprunté des capitaux auprès de la Fondation des Immeubles pour les Organisations Internationales (FIPOI) lors de la construction et de la rénovation des bâtiments sis à Genève. Ces emprunts étaient originellement soumis à un intérêt. Toutefois, le Département fédéral des affaires étrangères (DFAE) a supprimé le prélèvement des intérêts à partir de 1996. Ainsi, l</w:t>
      </w:r>
      <w:r w:rsidR="00825786">
        <w:rPr>
          <w:lang w:val="fr-CH"/>
        </w:rPr>
        <w:t>'</w:t>
      </w:r>
      <w:r w:rsidRPr="00D52A75">
        <w:rPr>
          <w:lang w:val="fr-CH"/>
        </w:rPr>
        <w:t>UIT a uniquement l</w:t>
      </w:r>
      <w:r w:rsidR="00825786">
        <w:rPr>
          <w:lang w:val="fr-CH"/>
        </w:rPr>
        <w:t>'</w:t>
      </w:r>
      <w:r w:rsidRPr="00D52A75">
        <w:rPr>
          <w:lang w:val="fr-CH"/>
        </w:rPr>
        <w:t xml:space="preserve">obligation de rembourser le montant principal. </w:t>
      </w:r>
    </w:p>
    <w:p w14:paraId="5D27C096" w14:textId="52795BBA" w:rsidR="001A3AC8" w:rsidRPr="00D52A75" w:rsidRDefault="001A3AC8" w:rsidP="00C20287">
      <w:pPr>
        <w:rPr>
          <w:lang w:val="fr-CH"/>
        </w:rPr>
      </w:pPr>
      <w:r w:rsidRPr="00D52A75">
        <w:rPr>
          <w:lang w:val="fr-CH"/>
        </w:rPr>
        <w:t>Le prêt est évalué à son coût amorti selon un taux d</w:t>
      </w:r>
      <w:r w:rsidR="00825786">
        <w:rPr>
          <w:lang w:val="fr-CH"/>
        </w:rPr>
        <w:t>'</w:t>
      </w:r>
      <w:r w:rsidRPr="00D52A75">
        <w:rPr>
          <w:lang w:val="fr-CH"/>
        </w:rPr>
        <w:t>intérêt à long terme de 3,25% qui correspond aux intérêts liés aux prêts accordés par la FIPOI mais non versés. La différence entre la valeur nominale et le coût amorti représente une contribution en nature qui s</w:t>
      </w:r>
      <w:r w:rsidR="00825786">
        <w:rPr>
          <w:lang w:val="fr-CH"/>
        </w:rPr>
        <w:t>'</w:t>
      </w:r>
      <w:r w:rsidRPr="00D52A75">
        <w:rPr>
          <w:lang w:val="fr-CH"/>
        </w:rPr>
        <w:t>élevait au 31 décembre </w:t>
      </w:r>
      <w:r w:rsidR="0099027C" w:rsidRPr="00D52A75">
        <w:rPr>
          <w:lang w:val="fr-CH"/>
        </w:rPr>
        <w:t xml:space="preserve">2018 </w:t>
      </w:r>
      <w:r w:rsidRPr="00D52A75">
        <w:rPr>
          <w:lang w:val="fr-CH"/>
        </w:rPr>
        <w:t>à un montant global de </w:t>
      </w:r>
      <w:r w:rsidR="0099027C" w:rsidRPr="00D52A75">
        <w:rPr>
          <w:lang w:val="fr-CH"/>
        </w:rPr>
        <w:t>14,9</w:t>
      </w:r>
      <w:r w:rsidRPr="00D52A75">
        <w:rPr>
          <w:lang w:val="fr-CH"/>
        </w:rPr>
        <w:t xml:space="preserve"> millions CHF. L</w:t>
      </w:r>
      <w:r w:rsidR="00825786">
        <w:rPr>
          <w:lang w:val="fr-CH"/>
        </w:rPr>
        <w:t>'</w:t>
      </w:r>
      <w:r w:rsidRPr="00D52A75">
        <w:rPr>
          <w:lang w:val="fr-CH"/>
        </w:rPr>
        <w:t>UIT a choisi de ne pas présenter ce montant dans la catégorie "emprunts et dettes financières" dans l</w:t>
      </w:r>
      <w:r w:rsidR="00825786">
        <w:rPr>
          <w:lang w:val="fr-CH"/>
        </w:rPr>
        <w:t>'</w:t>
      </w:r>
      <w:r w:rsidRPr="00D52A75">
        <w:rPr>
          <w:lang w:val="fr-CH"/>
        </w:rPr>
        <w:t>état de la situation financière. Par contre, l</w:t>
      </w:r>
      <w:r w:rsidR="00825786">
        <w:rPr>
          <w:lang w:val="fr-CH"/>
        </w:rPr>
        <w:t>'</w:t>
      </w:r>
      <w:r w:rsidRPr="00D52A75">
        <w:rPr>
          <w:lang w:val="fr-CH"/>
        </w:rPr>
        <w:t>UIT montre dans l</w:t>
      </w:r>
      <w:r w:rsidR="00825786">
        <w:rPr>
          <w:lang w:val="fr-CH"/>
        </w:rPr>
        <w:t>'</w:t>
      </w:r>
      <w:r w:rsidRPr="00D52A75">
        <w:rPr>
          <w:lang w:val="fr-CH"/>
        </w:rPr>
        <w:t>état de la performance financière, des charges et des produits en tant que contribution en nature correspondant à la diminution de l</w:t>
      </w:r>
      <w:r w:rsidR="00825786">
        <w:rPr>
          <w:lang w:val="fr-CH"/>
        </w:rPr>
        <w:t>'</w:t>
      </w:r>
      <w:r w:rsidRPr="00D52A75">
        <w:rPr>
          <w:lang w:val="fr-CH"/>
        </w:rPr>
        <w:t>escompte entre le 1er janvier et le 31 décembre de l</w:t>
      </w:r>
      <w:r w:rsidR="00825786">
        <w:rPr>
          <w:lang w:val="fr-CH"/>
        </w:rPr>
        <w:t>'</w:t>
      </w:r>
      <w:r w:rsidRPr="00D52A75">
        <w:rPr>
          <w:lang w:val="fr-CH"/>
        </w:rPr>
        <w:t>année écoulée</w:t>
      </w:r>
      <w:r w:rsidRPr="00D52A75">
        <w:rPr>
          <w:color w:val="000000" w:themeColor="text1"/>
          <w:lang w:val="fr-CH"/>
        </w:rPr>
        <w:t xml:space="preserve">. </w:t>
      </w:r>
    </w:p>
    <w:p w14:paraId="591423B1" w14:textId="77777777" w:rsidR="001A3AC8" w:rsidRPr="00D52A75" w:rsidRDefault="001A3AC8" w:rsidP="00C20287">
      <w:pPr>
        <w:pStyle w:val="Headingb"/>
        <w:spacing w:before="120"/>
        <w:rPr>
          <w:b w:val="0"/>
          <w:bCs/>
          <w:u w:val="single"/>
          <w:lang w:val="fr-CH"/>
        </w:rPr>
      </w:pPr>
      <w:bookmarkStart w:id="737" w:name="_Toc358379908"/>
      <w:bookmarkStart w:id="738" w:name="_Toc358380448"/>
      <w:bookmarkStart w:id="739" w:name="_Toc387166631"/>
      <w:bookmarkStart w:id="740" w:name="_Toc387167442"/>
      <w:bookmarkStart w:id="741" w:name="_Toc395260916"/>
      <w:bookmarkStart w:id="742" w:name="_Toc395511695"/>
      <w:bookmarkStart w:id="743" w:name="_Toc452138608"/>
      <w:bookmarkStart w:id="744" w:name="_Toc452139057"/>
      <w:bookmarkStart w:id="745" w:name="_Toc452139421"/>
      <w:bookmarkStart w:id="746" w:name="_Toc452139821"/>
      <w:bookmarkStart w:id="747" w:name="_Toc452140408"/>
      <w:bookmarkStart w:id="748" w:name="_Toc452140688"/>
      <w:bookmarkStart w:id="749" w:name="_Toc482801478"/>
      <w:bookmarkStart w:id="750" w:name="_Toc482888733"/>
      <w:bookmarkStart w:id="751" w:name="_Toc511649448"/>
      <w:bookmarkStart w:id="752" w:name="_Toc511649820"/>
      <w:bookmarkStart w:id="753" w:name="_Toc511649934"/>
      <w:bookmarkStart w:id="754" w:name="_Toc511650545"/>
      <w:bookmarkStart w:id="755" w:name="_Toc511651190"/>
      <w:bookmarkStart w:id="756" w:name="_Toc511724055"/>
      <w:bookmarkStart w:id="757" w:name="_Toc511739044"/>
      <w:bookmarkStart w:id="758" w:name="_Toc511741213"/>
      <w:bookmarkStart w:id="759" w:name="_Toc9605707"/>
      <w:bookmarkStart w:id="760" w:name="_Toc10450719"/>
      <w:bookmarkEnd w:id="670"/>
      <w:bookmarkEnd w:id="671"/>
      <w:bookmarkEnd w:id="672"/>
      <w:bookmarkEnd w:id="673"/>
      <w:bookmarkEnd w:id="674"/>
      <w:bookmarkEnd w:id="675"/>
      <w:bookmarkEnd w:id="676"/>
      <w:bookmarkEnd w:id="677"/>
      <w:r w:rsidRPr="00D52A75">
        <w:rPr>
          <w:b w:val="0"/>
          <w:bCs/>
          <w:u w:val="single"/>
          <w:lang w:val="fr-CH"/>
        </w:rPr>
        <w:t>Créances et prêts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74AA1809" w14:textId="456D5E68" w:rsidR="001A3AC8" w:rsidRPr="00D52A75" w:rsidRDefault="001A3AC8" w:rsidP="00C20287">
      <w:pPr>
        <w:rPr>
          <w:spacing w:val="-2"/>
          <w:lang w:val="fr-CH"/>
        </w:rPr>
      </w:pPr>
      <w:r w:rsidRPr="00D52A75">
        <w:rPr>
          <w:lang w:val="fr-CH"/>
        </w:rPr>
        <w:t>Les créances et prêts de l</w:t>
      </w:r>
      <w:r w:rsidR="00825786">
        <w:rPr>
          <w:lang w:val="fr-CH"/>
        </w:rPr>
        <w:t>'</w:t>
      </w:r>
      <w:r w:rsidRPr="00D52A75">
        <w:rPr>
          <w:lang w:val="fr-CH"/>
        </w:rPr>
        <w:t>UIT sont des actifs financiers non dérivés avec des échéances fixes ou déterminables qui ne sont pas cotés sur un marché actif. Ils prennent naissance lorsque l</w:t>
      </w:r>
      <w:r w:rsidR="00825786">
        <w:rPr>
          <w:lang w:val="fr-CH"/>
        </w:rPr>
        <w:t>'</w:t>
      </w:r>
      <w:r w:rsidRPr="00D52A75">
        <w:rPr>
          <w:lang w:val="fr-CH"/>
        </w:rPr>
        <w:t>UIT est engagée contractuellement avec un tiers et jusqu</w:t>
      </w:r>
      <w:r w:rsidR="00825786">
        <w:rPr>
          <w:lang w:val="fr-CH"/>
        </w:rPr>
        <w:t>'</w:t>
      </w:r>
      <w:r w:rsidRPr="00D52A75">
        <w:rPr>
          <w:lang w:val="fr-CH"/>
        </w:rPr>
        <w:t>à ce que les transferts de trésorerie liés à ces actifs financiers aient été exécutés et que les risques et avantages liés à ces actifs aient également été transférés à l</w:t>
      </w:r>
      <w:r w:rsidR="00825786">
        <w:rPr>
          <w:lang w:val="fr-CH"/>
        </w:rPr>
        <w:t>'</w:t>
      </w:r>
      <w:r w:rsidRPr="00D52A75">
        <w:rPr>
          <w:lang w:val="fr-CH"/>
        </w:rPr>
        <w:t>UIT. Ces actifs sont inclus dans les actifs courants, hormis ceux dont l</w:t>
      </w:r>
      <w:r w:rsidR="00825786">
        <w:rPr>
          <w:lang w:val="fr-CH"/>
        </w:rPr>
        <w:t>'</w:t>
      </w:r>
      <w:r w:rsidRPr="00D52A75">
        <w:rPr>
          <w:lang w:val="fr-CH"/>
        </w:rPr>
        <w:t>échéance est supérieure à douze mois après la date de clôture</w:t>
      </w:r>
      <w:r w:rsidRPr="00D52A75">
        <w:rPr>
          <w:spacing w:val="-2"/>
          <w:lang w:val="fr-CH"/>
        </w:rPr>
        <w:t>. Ces derniers sont classés dans les actifs non courants.</w:t>
      </w:r>
    </w:p>
    <w:p w14:paraId="3C691033" w14:textId="5445ECB8" w:rsidR="001A3AC8" w:rsidRPr="00D52A75" w:rsidRDefault="001A3AC8" w:rsidP="00C20287">
      <w:pPr>
        <w:rPr>
          <w:lang w:val="fr-CH"/>
        </w:rPr>
      </w:pPr>
      <w:r w:rsidRPr="00D52A75">
        <w:rPr>
          <w:lang w:val="fr-CH"/>
        </w:rPr>
        <w:t>Les créances sont classées en deux catégories distinctes: les créances issues d</w:t>
      </w:r>
      <w:r w:rsidR="00825786">
        <w:rPr>
          <w:lang w:val="fr-CH"/>
        </w:rPr>
        <w:t>'</w:t>
      </w:r>
      <w:r w:rsidRPr="00D52A75">
        <w:rPr>
          <w:lang w:val="fr-CH"/>
        </w:rPr>
        <w:t>opérations avec contrepartie directe, telles les créances issues de la vente de publications, et les créances sans contrepartie directe, notamment celles liées aux contributions versées à l</w:t>
      </w:r>
      <w:r w:rsidR="00825786">
        <w:rPr>
          <w:lang w:val="fr-CH"/>
        </w:rPr>
        <w:t>'</w:t>
      </w:r>
      <w:r w:rsidRPr="00D52A75">
        <w:rPr>
          <w:lang w:val="fr-CH"/>
        </w:rPr>
        <w:t xml:space="preserve">UIT. Les contributions mises en recouvrement sont intégrées dans le plan financier lorsque le niveau des contributions des </w:t>
      </w:r>
      <w:r w:rsidR="00765B86" w:rsidRPr="00D52A75">
        <w:rPr>
          <w:lang w:val="fr-CH"/>
        </w:rPr>
        <w:t>États</w:t>
      </w:r>
      <w:r w:rsidRPr="00D52A75">
        <w:rPr>
          <w:lang w:val="fr-CH"/>
        </w:rPr>
        <w:t xml:space="preserve"> Membres a été fixé lors de la Conférence de plénipotentiaires pour une période de quatre ans. Ces contributions sont reconnues sur une base annuelle.</w:t>
      </w:r>
    </w:p>
    <w:p w14:paraId="259F42FB" w14:textId="56E77960" w:rsidR="001A3AC8" w:rsidRPr="00D52A75" w:rsidRDefault="001A3AC8" w:rsidP="00C20287">
      <w:pPr>
        <w:rPr>
          <w:lang w:val="fr-CH"/>
        </w:rPr>
      </w:pPr>
      <w:r w:rsidRPr="00D52A75">
        <w:rPr>
          <w:lang w:val="fr-CH"/>
        </w:rPr>
        <w:t>Les contributions volontaires sont initialement reconnues lorsqu</w:t>
      </w:r>
      <w:r w:rsidR="00825786">
        <w:rPr>
          <w:lang w:val="fr-CH"/>
        </w:rPr>
        <w:t>'</w:t>
      </w:r>
      <w:r w:rsidRPr="00D52A75">
        <w:rPr>
          <w:lang w:val="fr-CH"/>
        </w:rPr>
        <w:t>il existe un accord signé entre l</w:t>
      </w:r>
      <w:r w:rsidR="00825786">
        <w:rPr>
          <w:lang w:val="fr-CH"/>
        </w:rPr>
        <w:t>'</w:t>
      </w:r>
      <w:r w:rsidRPr="00D52A75">
        <w:rPr>
          <w:lang w:val="fr-CH"/>
        </w:rPr>
        <w:t>UIT et le donateur.</w:t>
      </w:r>
    </w:p>
    <w:p w14:paraId="69D9517A" w14:textId="77777777" w:rsidR="001A3AC8" w:rsidRPr="00D52A75" w:rsidRDefault="001A3AC8" w:rsidP="00C20287">
      <w:pPr>
        <w:rPr>
          <w:lang w:val="fr-CH"/>
        </w:rPr>
      </w:pPr>
      <w:r w:rsidRPr="00D52A75">
        <w:rPr>
          <w:lang w:val="fr-CH"/>
        </w:rPr>
        <w:lastRenderedPageBreak/>
        <w:t>Les créances et les prêts sont reconnus à leur juste valeur lors de leur comptabilisation initiale. La juste valeur est adaptée lors de la revue des créances douteuses au moment de la clôture annuelle des comptes.</w:t>
      </w:r>
    </w:p>
    <w:p w14:paraId="51179B4C" w14:textId="77777777" w:rsidR="001A3AC8" w:rsidRPr="00D52A75" w:rsidRDefault="00001B94" w:rsidP="00C20287">
      <w:pPr>
        <w:pStyle w:val="Headingb"/>
        <w:spacing w:before="120"/>
        <w:rPr>
          <w:u w:val="single"/>
          <w:lang w:val="fr-CH" w:eastAsia="zh-CN"/>
        </w:rPr>
      </w:pPr>
      <w:bookmarkStart w:id="761" w:name="_Toc296007012"/>
      <w:bookmarkStart w:id="762" w:name="_Toc329178766"/>
      <w:bookmarkStart w:id="763" w:name="_Toc329181739"/>
      <w:bookmarkStart w:id="764" w:name="_Toc329202554"/>
      <w:bookmarkStart w:id="765" w:name="_Toc329204986"/>
      <w:bookmarkStart w:id="766" w:name="_Toc329206823"/>
      <w:bookmarkStart w:id="767" w:name="_Toc358379909"/>
      <w:bookmarkStart w:id="768" w:name="_Toc358380449"/>
      <w:bookmarkStart w:id="769" w:name="_Toc387166632"/>
      <w:bookmarkStart w:id="770" w:name="_Toc395260917"/>
      <w:bookmarkStart w:id="771" w:name="_Toc395511696"/>
      <w:bookmarkStart w:id="772" w:name="_Toc452138609"/>
      <w:bookmarkStart w:id="773" w:name="_Toc452139058"/>
      <w:bookmarkStart w:id="774" w:name="_Toc452139422"/>
      <w:bookmarkStart w:id="775" w:name="_Toc452139822"/>
      <w:bookmarkStart w:id="776" w:name="_Toc452140689"/>
      <w:bookmarkStart w:id="777" w:name="_Toc482801479"/>
      <w:bookmarkStart w:id="778" w:name="_Toc511649449"/>
      <w:bookmarkStart w:id="779" w:name="_Toc511649821"/>
      <w:bookmarkStart w:id="780" w:name="_Toc511649935"/>
      <w:bookmarkStart w:id="781" w:name="_Toc511651191"/>
      <w:bookmarkStart w:id="782" w:name="_Toc511724056"/>
      <w:bookmarkStart w:id="783" w:name="_Toc511739045"/>
      <w:bookmarkStart w:id="784" w:name="_Toc511741214"/>
      <w:bookmarkStart w:id="785" w:name="_Toc9605708"/>
      <w:bookmarkStart w:id="786" w:name="_Toc10450720"/>
      <w:r w:rsidRPr="00D52A75">
        <w:rPr>
          <w:u w:val="single"/>
          <w:lang w:val="fr-CH"/>
        </w:rPr>
        <w:t>Évaluation</w:t>
      </w:r>
      <w:r w:rsidR="001A3AC8" w:rsidRPr="00D52A75">
        <w:rPr>
          <w:u w:val="single"/>
          <w:lang w:val="fr-CH"/>
        </w:rPr>
        <w:t xml:space="preserve"> de la provision pour dépréciation </w:t>
      </w:r>
      <w:bookmarkEnd w:id="761"/>
      <w:bookmarkEnd w:id="762"/>
      <w:bookmarkEnd w:id="763"/>
      <w:bookmarkEnd w:id="764"/>
      <w:bookmarkEnd w:id="765"/>
      <w:bookmarkEnd w:id="766"/>
      <w:bookmarkEnd w:id="767"/>
      <w:bookmarkEnd w:id="768"/>
      <w:r w:rsidR="001A3AC8" w:rsidRPr="00D52A75">
        <w:rPr>
          <w:u w:val="single"/>
          <w:lang w:val="fr-CH"/>
        </w:rPr>
        <w:t>des créances</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11AD949E" w14:textId="155A54C5" w:rsidR="001A3AC8" w:rsidRPr="00D52A75" w:rsidRDefault="001A3AC8" w:rsidP="00C20287">
      <w:pPr>
        <w:rPr>
          <w:lang w:val="fr-CH"/>
        </w:rPr>
      </w:pPr>
      <w:r w:rsidRPr="00D52A75">
        <w:rPr>
          <w:lang w:val="fr-CH"/>
        </w:rPr>
        <w:t>L</w:t>
      </w:r>
      <w:r w:rsidR="00825786">
        <w:rPr>
          <w:lang w:val="fr-CH"/>
        </w:rPr>
        <w:t>'</w:t>
      </w:r>
      <w:r w:rsidRPr="00D52A75">
        <w:rPr>
          <w:lang w:val="fr-CH"/>
        </w:rPr>
        <w:t>évaluation du besoin de constituer ou de corriger une provision pour dépréciation d</w:t>
      </w:r>
      <w:r w:rsidR="00825786">
        <w:rPr>
          <w:lang w:val="fr-CH"/>
        </w:rPr>
        <w:t>'</w:t>
      </w:r>
      <w:r w:rsidRPr="00D52A75">
        <w:rPr>
          <w:lang w:val="fr-CH"/>
        </w:rPr>
        <w:t>actifs est réalisée selon la nature de la créance, sur la base des catégories de créances suivantes:</w:t>
      </w:r>
    </w:p>
    <w:p w14:paraId="4B2B3B5A" w14:textId="77777777" w:rsidR="001A3AC8" w:rsidRPr="00D52A75" w:rsidRDefault="001A3AC8" w:rsidP="00C20287">
      <w:pPr>
        <w:rPr>
          <w:lang w:val="fr-CH"/>
        </w:rPr>
      </w:pPr>
      <w:r w:rsidRPr="00D52A75">
        <w:rPr>
          <w:lang w:val="fr-CH"/>
        </w:rPr>
        <w:t xml:space="preserve">1 – </w:t>
      </w:r>
      <w:r w:rsidR="004B1C3E" w:rsidRPr="00D52A75">
        <w:rPr>
          <w:lang w:val="fr-CH"/>
        </w:rPr>
        <w:t>État</w:t>
      </w:r>
      <w:r w:rsidRPr="00D52A75">
        <w:rPr>
          <w:lang w:val="fr-CH"/>
        </w:rPr>
        <w:t>s Membres</w:t>
      </w:r>
    </w:p>
    <w:p w14:paraId="5490D040" w14:textId="0ACC9EEB" w:rsidR="001A3AC8" w:rsidRPr="00D52A75" w:rsidRDefault="001A3AC8" w:rsidP="00C20287">
      <w:pPr>
        <w:rPr>
          <w:lang w:val="fr-CH"/>
        </w:rPr>
      </w:pPr>
      <w:r w:rsidRPr="00D52A75">
        <w:rPr>
          <w:lang w:val="fr-CH"/>
        </w:rPr>
        <w:t>Conformément à l</w:t>
      </w:r>
      <w:r w:rsidR="00825786">
        <w:rPr>
          <w:lang w:val="fr-CH"/>
        </w:rPr>
        <w:t>'</w:t>
      </w:r>
      <w:r w:rsidRPr="00D52A75">
        <w:rPr>
          <w:lang w:val="fr-CH"/>
        </w:rPr>
        <w:t xml:space="preserve">article 28 paragraphe 169 de la Constitution, un </w:t>
      </w:r>
      <w:r w:rsidR="00E01387" w:rsidRPr="00D52A75">
        <w:rPr>
          <w:lang w:val="fr-CH"/>
        </w:rPr>
        <w:t xml:space="preserve">État </w:t>
      </w:r>
      <w:r w:rsidRPr="00D52A75">
        <w:rPr>
          <w:lang w:val="fr-CH"/>
        </w:rPr>
        <w:t>Membre en retard dans ses paiements à l</w:t>
      </w:r>
      <w:r w:rsidR="00825786">
        <w:rPr>
          <w:lang w:val="fr-CH"/>
        </w:rPr>
        <w:t>'</w:t>
      </w:r>
      <w:r w:rsidRPr="00D52A75">
        <w:rPr>
          <w:lang w:val="fr-CH"/>
        </w:rPr>
        <w:t>Union perd son droit de vote défini aux numéros 27 et 28 de la Constitution tant que le montant de ses arriérés est égal ou supérieur au montant des contributions dues pour les deux années précédentes.</w:t>
      </w:r>
    </w:p>
    <w:p w14:paraId="5291F7F2" w14:textId="0373318A" w:rsidR="001A3AC8" w:rsidRPr="00D52A75" w:rsidRDefault="001A3AC8" w:rsidP="00C20287">
      <w:pPr>
        <w:rPr>
          <w:lang w:val="fr-CH"/>
        </w:rPr>
      </w:pPr>
      <w:r w:rsidRPr="00D52A75">
        <w:rPr>
          <w:lang w:val="fr-CH"/>
        </w:rPr>
        <w:t xml:space="preserve">Sur la base de ce paragraphe, une provision pour les </w:t>
      </w:r>
      <w:r w:rsidR="00765B86" w:rsidRPr="00D52A75">
        <w:rPr>
          <w:lang w:val="fr-CH"/>
        </w:rPr>
        <w:t>États</w:t>
      </w:r>
      <w:r w:rsidRPr="00D52A75">
        <w:rPr>
          <w:lang w:val="fr-CH"/>
        </w:rPr>
        <w:t xml:space="preserve"> Membres ayant des arriérés de plus de deux ans est constituée. L</w:t>
      </w:r>
      <w:r w:rsidR="00825786">
        <w:rPr>
          <w:lang w:val="fr-CH"/>
        </w:rPr>
        <w:t>'</w:t>
      </w:r>
      <w:r w:rsidRPr="00D52A75">
        <w:rPr>
          <w:lang w:val="fr-CH"/>
        </w:rPr>
        <w:t>évaluation et le suivi se font sur la base de la notification financière. Cette notification est produite tous les trimestres. Le calcul de la provision se fait sur la base de la notification du dernier trimestre de l</w:t>
      </w:r>
      <w:r w:rsidR="00825786">
        <w:rPr>
          <w:lang w:val="fr-CH"/>
        </w:rPr>
        <w:t>'</w:t>
      </w:r>
      <w:r w:rsidRPr="00D52A75">
        <w:rPr>
          <w:lang w:val="fr-CH"/>
        </w:rPr>
        <w:t>année. Celle</w:t>
      </w:r>
      <w:r w:rsidR="004B1C3E" w:rsidRPr="00D52A75">
        <w:rPr>
          <w:lang w:val="fr-CH"/>
        </w:rPr>
        <w:t>-</w:t>
      </w:r>
      <w:r w:rsidRPr="00D52A75">
        <w:rPr>
          <w:lang w:val="fr-CH"/>
        </w:rPr>
        <w:t>ci est produite en début de l</w:t>
      </w:r>
      <w:r w:rsidR="00825786">
        <w:rPr>
          <w:lang w:val="fr-CH"/>
        </w:rPr>
        <w:t>'</w:t>
      </w:r>
      <w:r w:rsidRPr="00D52A75">
        <w:rPr>
          <w:lang w:val="fr-CH"/>
        </w:rPr>
        <w:t>année suivante.</w:t>
      </w:r>
    </w:p>
    <w:p w14:paraId="44E1F0CE" w14:textId="77777777" w:rsidR="001A3AC8" w:rsidRPr="00D52A75" w:rsidRDefault="001A3AC8" w:rsidP="00C20287">
      <w:pPr>
        <w:spacing w:before="40"/>
        <w:rPr>
          <w:lang w:val="fr-CH"/>
        </w:rPr>
      </w:pPr>
      <w:r w:rsidRPr="00D52A75">
        <w:rPr>
          <w:lang w:val="fr-CH"/>
        </w:rPr>
        <w:t>Le montant de la provision est égal à 100% de la créance impayée depuis plus de deux ans augmentée des intérêts moratoires imputés depuis le début du retard de paiement.</w:t>
      </w:r>
    </w:p>
    <w:p w14:paraId="2ADFEC46" w14:textId="77777777" w:rsidR="001A3AC8" w:rsidRPr="00D52A75" w:rsidRDefault="001A3AC8" w:rsidP="00C20287">
      <w:pPr>
        <w:rPr>
          <w:lang w:val="fr-CH"/>
        </w:rPr>
      </w:pPr>
      <w:r w:rsidRPr="00D52A75">
        <w:rPr>
          <w:lang w:val="fr-CH"/>
        </w:rPr>
        <w:t>2 – Membres de Secteur, Associés et établissements universitaires</w:t>
      </w:r>
    </w:p>
    <w:p w14:paraId="6B78004F" w14:textId="515A732C" w:rsidR="001A3AC8" w:rsidRPr="00D52A75" w:rsidRDefault="001A3AC8" w:rsidP="00C20287">
      <w:pPr>
        <w:rPr>
          <w:lang w:val="fr-CH"/>
        </w:rPr>
      </w:pPr>
      <w:r w:rsidRPr="00D52A75">
        <w:rPr>
          <w:lang w:val="fr-CH"/>
        </w:rPr>
        <w:t>S</w:t>
      </w:r>
      <w:r w:rsidR="00825786">
        <w:rPr>
          <w:lang w:val="fr-CH"/>
        </w:rPr>
        <w:t>'</w:t>
      </w:r>
      <w:r w:rsidRPr="00D52A75">
        <w:rPr>
          <w:lang w:val="fr-CH"/>
        </w:rPr>
        <w:t xml:space="preserve">agissant des Membres de Secteur et des Associés, la Résolution 152 (Rév. Busan, 2014) de la Conférence de plénipotentiaires prévoit, dans le point 6 du </w:t>
      </w:r>
      <w:r w:rsidRPr="00D52A75">
        <w:rPr>
          <w:i/>
          <w:lang w:val="fr-CH"/>
        </w:rPr>
        <w:t>décide</w:t>
      </w:r>
      <w:r w:rsidRPr="00D52A75">
        <w:rPr>
          <w:lang w:val="fr-CH"/>
        </w:rPr>
        <w:t>, que, en cas de retard de paiement, la participation aux travaux de l</w:t>
      </w:r>
      <w:r w:rsidR="00825786">
        <w:rPr>
          <w:lang w:val="fr-CH"/>
        </w:rPr>
        <w:t>'</w:t>
      </w:r>
      <w:r w:rsidRPr="00D52A75">
        <w:rPr>
          <w:lang w:val="fr-CH"/>
        </w:rPr>
        <w:t>UIT, sera suspendue six mois (180 jours) après l</w:t>
      </w:r>
      <w:r w:rsidR="00825786">
        <w:rPr>
          <w:lang w:val="fr-CH"/>
        </w:rPr>
        <w:t>'</w:t>
      </w:r>
      <w:r w:rsidRPr="00D52A75">
        <w:rPr>
          <w:lang w:val="fr-CH"/>
        </w:rPr>
        <w:t>expiration de l</w:t>
      </w:r>
      <w:r w:rsidR="00825786">
        <w:rPr>
          <w:lang w:val="fr-CH"/>
        </w:rPr>
        <w:t>'</w:t>
      </w:r>
      <w:r w:rsidRPr="00D52A75">
        <w:rPr>
          <w:lang w:val="fr-CH"/>
        </w:rPr>
        <w:t>échéance fixée pour le paiement de la contribution annuelle, et en cas d</w:t>
      </w:r>
      <w:r w:rsidR="00825786">
        <w:rPr>
          <w:lang w:val="fr-CH"/>
        </w:rPr>
        <w:t>'</w:t>
      </w:r>
      <w:r w:rsidRPr="00D52A75">
        <w:rPr>
          <w:lang w:val="fr-CH"/>
        </w:rPr>
        <w:t>absence d</w:t>
      </w:r>
      <w:r w:rsidR="00825786">
        <w:rPr>
          <w:lang w:val="fr-CH"/>
        </w:rPr>
        <w:t>'</w:t>
      </w:r>
      <w:r w:rsidRPr="00D52A75">
        <w:rPr>
          <w:lang w:val="fr-CH"/>
        </w:rPr>
        <w:t>un plan d</w:t>
      </w:r>
      <w:r w:rsidR="00825786">
        <w:rPr>
          <w:lang w:val="fr-CH"/>
        </w:rPr>
        <w:t>'</w:t>
      </w:r>
      <w:r w:rsidRPr="00D52A75">
        <w:rPr>
          <w:lang w:val="fr-CH"/>
        </w:rPr>
        <w:t>amortissement négocié et convenu, l</w:t>
      </w:r>
      <w:r w:rsidR="00825786">
        <w:rPr>
          <w:lang w:val="fr-CH"/>
        </w:rPr>
        <w:t>'</w:t>
      </w:r>
      <w:r w:rsidRPr="00D52A75">
        <w:rPr>
          <w:lang w:val="fr-CH"/>
        </w:rPr>
        <w:t>exclusion d</w:t>
      </w:r>
      <w:r w:rsidR="00825786">
        <w:rPr>
          <w:lang w:val="fr-CH"/>
        </w:rPr>
        <w:t>'</w:t>
      </w:r>
      <w:r w:rsidRPr="00D52A75">
        <w:rPr>
          <w:lang w:val="fr-CH"/>
        </w:rPr>
        <w:t>un Membre de Secteur ou d</w:t>
      </w:r>
      <w:r w:rsidR="00825786">
        <w:rPr>
          <w:lang w:val="fr-CH"/>
        </w:rPr>
        <w:t>'</w:t>
      </w:r>
      <w:r w:rsidRPr="00D52A75">
        <w:rPr>
          <w:lang w:val="fr-CH"/>
        </w:rPr>
        <w:t>un Associé pour défaut de paiement interviendra trois mois (90 jours) après la date de réception de la notification de sa suspension.</w:t>
      </w:r>
    </w:p>
    <w:p w14:paraId="75B0D074" w14:textId="77777777" w:rsidR="001A3AC8" w:rsidRPr="00D52A75" w:rsidRDefault="001A3AC8" w:rsidP="00C20287">
      <w:pPr>
        <w:rPr>
          <w:lang w:val="fr-CH"/>
        </w:rPr>
      </w:pPr>
      <w:r w:rsidRPr="00D52A75">
        <w:rPr>
          <w:lang w:val="fr-CH"/>
        </w:rPr>
        <w:t>Toutes les créances impayées y compris les intérêts moratoires de plus de deux ans sont provisionnées à 100%.</w:t>
      </w:r>
    </w:p>
    <w:p w14:paraId="1B39F8CA" w14:textId="77777777" w:rsidR="001A3AC8" w:rsidRPr="00D52A75" w:rsidRDefault="001A3AC8" w:rsidP="00C20287">
      <w:pPr>
        <w:keepNext/>
        <w:keepLines/>
        <w:rPr>
          <w:lang w:val="fr-CH"/>
        </w:rPr>
      </w:pPr>
      <w:r w:rsidRPr="00D52A75">
        <w:rPr>
          <w:lang w:val="fr-CH"/>
        </w:rPr>
        <w:t>3 – Produits provenant du traitement des fiches de notification de réseaux à satellite (SNF)</w:t>
      </w:r>
    </w:p>
    <w:p w14:paraId="1A0A2099" w14:textId="17321B19" w:rsidR="001A3AC8" w:rsidRPr="00D52A75" w:rsidRDefault="001A3AC8" w:rsidP="00C20287">
      <w:pPr>
        <w:keepNext/>
        <w:keepLines/>
        <w:rPr>
          <w:lang w:val="fr-CH"/>
        </w:rPr>
      </w:pPr>
      <w:r w:rsidRPr="00D52A75">
        <w:rPr>
          <w:lang w:val="fr-CH"/>
        </w:rPr>
        <w:t>L</w:t>
      </w:r>
      <w:r w:rsidR="00825786">
        <w:rPr>
          <w:lang w:val="fr-CH"/>
        </w:rPr>
        <w:t>'</w:t>
      </w:r>
      <w:r w:rsidRPr="00D52A75">
        <w:rPr>
          <w:lang w:val="fr-CH"/>
        </w:rPr>
        <w:t>Union constitue une provision pour les factures SNF, intérêts moratoires de 6% à partir de la date d</w:t>
      </w:r>
      <w:r w:rsidR="00825786">
        <w:rPr>
          <w:lang w:val="fr-CH"/>
        </w:rPr>
        <w:t>'</w:t>
      </w:r>
      <w:r w:rsidRPr="00D52A75">
        <w:rPr>
          <w:lang w:val="fr-CH"/>
        </w:rPr>
        <w:t>échéance en cas de retard de paiement. Les factures ayant une date d</w:t>
      </w:r>
      <w:r w:rsidR="00825786">
        <w:rPr>
          <w:lang w:val="fr-CH"/>
        </w:rPr>
        <w:t>'</w:t>
      </w:r>
      <w:r w:rsidRPr="00D52A75">
        <w:rPr>
          <w:lang w:val="fr-CH"/>
        </w:rPr>
        <w:t>échéance de six mois, une provision de 100% sera constituée au 31 décembre de l</w:t>
      </w:r>
      <w:r w:rsidR="00825786">
        <w:rPr>
          <w:lang w:val="fr-CH"/>
        </w:rPr>
        <w:t>'</w:t>
      </w:r>
      <w:r w:rsidRPr="00D52A75">
        <w:rPr>
          <w:lang w:val="fr-CH"/>
        </w:rPr>
        <w:t>année qui suit leur émission.</w:t>
      </w:r>
    </w:p>
    <w:p w14:paraId="11913E70" w14:textId="2823950C" w:rsidR="001A3AC8" w:rsidRPr="00D52A75" w:rsidRDefault="001A3AC8" w:rsidP="00C20287">
      <w:pPr>
        <w:rPr>
          <w:lang w:val="fr-CH"/>
        </w:rPr>
      </w:pPr>
      <w:r w:rsidRPr="00D52A75">
        <w:rPr>
          <w:lang w:val="fr-CH"/>
        </w:rPr>
        <w:t>4 – Publications</w:t>
      </w:r>
    </w:p>
    <w:p w14:paraId="0C1512A7" w14:textId="032A20F0" w:rsidR="001A3AC8" w:rsidRPr="00D52A75" w:rsidRDefault="001A3AC8" w:rsidP="00C20287">
      <w:pPr>
        <w:spacing w:before="40"/>
        <w:rPr>
          <w:lang w:val="fr-CH"/>
        </w:rPr>
      </w:pPr>
      <w:r w:rsidRPr="00D52A75">
        <w:rPr>
          <w:lang w:val="fr-CH"/>
        </w:rPr>
        <w:t>Les publications sont en majorité payées d</w:t>
      </w:r>
      <w:r w:rsidR="00825786">
        <w:rPr>
          <w:lang w:val="fr-CH"/>
        </w:rPr>
        <w:t>'</w:t>
      </w:r>
      <w:r w:rsidRPr="00D52A75">
        <w:rPr>
          <w:lang w:val="fr-CH"/>
        </w:rPr>
        <w:t>avance, sauf lorsque le client est l</w:t>
      </w:r>
      <w:r w:rsidR="00825786">
        <w:rPr>
          <w:lang w:val="fr-CH"/>
        </w:rPr>
        <w:t>'</w:t>
      </w:r>
      <w:r w:rsidRPr="00D52A75">
        <w:rPr>
          <w:lang w:val="fr-CH"/>
        </w:rPr>
        <w:t>administration d</w:t>
      </w:r>
      <w:r w:rsidR="00825786">
        <w:rPr>
          <w:lang w:val="fr-CH"/>
        </w:rPr>
        <w:t>'</w:t>
      </w:r>
      <w:r w:rsidRPr="00D52A75">
        <w:rPr>
          <w:lang w:val="fr-CH"/>
        </w:rPr>
        <w:t xml:space="preserve">un </w:t>
      </w:r>
      <w:r w:rsidR="00E01387" w:rsidRPr="00D52A75">
        <w:rPr>
          <w:lang w:val="fr-CH"/>
        </w:rPr>
        <w:t xml:space="preserve">État </w:t>
      </w:r>
      <w:r w:rsidRPr="00D52A75">
        <w:rPr>
          <w:lang w:val="fr-CH"/>
        </w:rPr>
        <w:t xml:space="preserve"> Membre. La constitution de cette provision est identique au principe appliqué aux contributions des </w:t>
      </w:r>
      <w:r w:rsidR="00765B86" w:rsidRPr="00D52A75">
        <w:rPr>
          <w:lang w:val="fr-CH"/>
        </w:rPr>
        <w:t>États</w:t>
      </w:r>
      <w:r w:rsidRPr="00D52A75">
        <w:rPr>
          <w:lang w:val="fr-CH"/>
        </w:rPr>
        <w:t xml:space="preserve"> Membres et Membres de Secteur.</w:t>
      </w:r>
    </w:p>
    <w:p w14:paraId="1F793A7B" w14:textId="77777777" w:rsidR="001A3AC8" w:rsidRPr="00D52A75" w:rsidRDefault="001A3AC8" w:rsidP="00C20287">
      <w:pPr>
        <w:keepNext/>
        <w:keepLines/>
        <w:rPr>
          <w:lang w:val="fr-CH"/>
        </w:rPr>
      </w:pPr>
      <w:r w:rsidRPr="00D52A75">
        <w:rPr>
          <w:lang w:val="fr-CH"/>
        </w:rPr>
        <w:t xml:space="preserve">5 – Autres débiteurs (par exemple, contributions volontaires) </w:t>
      </w:r>
    </w:p>
    <w:p w14:paraId="08C541CD" w14:textId="10D4CBF8" w:rsidR="001A3AC8" w:rsidRPr="00D52A75" w:rsidRDefault="001A3AC8" w:rsidP="00C20287">
      <w:pPr>
        <w:keepNext/>
        <w:keepLines/>
        <w:rPr>
          <w:lang w:val="fr-CH"/>
        </w:rPr>
      </w:pPr>
      <w:r w:rsidRPr="00D52A75">
        <w:rPr>
          <w:lang w:val="fr-CH"/>
        </w:rPr>
        <w:t>Le montant de la provision est égal à 100% des créances impayées au 31 décembre de l</w:t>
      </w:r>
      <w:r w:rsidR="00825786">
        <w:rPr>
          <w:lang w:val="fr-CH"/>
        </w:rPr>
        <w:t>'</w:t>
      </w:r>
      <w:r w:rsidRPr="00D52A75">
        <w:rPr>
          <w:lang w:val="fr-CH"/>
        </w:rPr>
        <w:t>année qui suit l</w:t>
      </w:r>
      <w:r w:rsidR="00825786">
        <w:rPr>
          <w:lang w:val="fr-CH"/>
        </w:rPr>
        <w:t>'</w:t>
      </w:r>
      <w:r w:rsidRPr="00D52A75">
        <w:rPr>
          <w:lang w:val="fr-CH"/>
        </w:rPr>
        <w:t xml:space="preserve">émission des factures. </w:t>
      </w:r>
    </w:p>
    <w:p w14:paraId="127A0308" w14:textId="77777777" w:rsidR="001A3AC8" w:rsidRPr="00D52A75" w:rsidRDefault="001A3AC8" w:rsidP="00C20287">
      <w:pPr>
        <w:rPr>
          <w:lang w:val="fr-CH"/>
        </w:rPr>
      </w:pPr>
      <w:r w:rsidRPr="00D52A75">
        <w:rPr>
          <w:lang w:val="fr-CH"/>
        </w:rPr>
        <w:t>6 – ITU TELECOM</w:t>
      </w:r>
    </w:p>
    <w:p w14:paraId="6DD30E2A" w14:textId="2BF73C92" w:rsidR="001A3AC8" w:rsidRPr="00D52A75" w:rsidRDefault="001A3AC8" w:rsidP="00C20287">
      <w:pPr>
        <w:rPr>
          <w:lang w:val="fr-CH"/>
        </w:rPr>
      </w:pPr>
      <w:r w:rsidRPr="00D52A75">
        <w:rPr>
          <w:lang w:val="fr-CH"/>
        </w:rPr>
        <w:t>Les créances pour les évènements ITU TELECOM sont provisionnées à 100% au moment du bouclement des comptes des expositions, lorsqu</w:t>
      </w:r>
      <w:r w:rsidR="00825786">
        <w:rPr>
          <w:lang w:val="fr-CH"/>
        </w:rPr>
        <w:t>'</w:t>
      </w:r>
      <w:r w:rsidRPr="00D52A75">
        <w:rPr>
          <w:lang w:val="fr-CH"/>
        </w:rPr>
        <w:t>il existe une incertitude quant au paiement.</w:t>
      </w:r>
    </w:p>
    <w:p w14:paraId="54D34D4E" w14:textId="7EA61F8A" w:rsidR="001A3AC8" w:rsidRPr="00D52A75" w:rsidRDefault="001A3AC8" w:rsidP="00C20287">
      <w:pPr>
        <w:pStyle w:val="Headingb"/>
        <w:rPr>
          <w:u w:val="single"/>
          <w:lang w:val="fr-CH"/>
        </w:rPr>
      </w:pPr>
      <w:bookmarkStart w:id="787" w:name="_Toc296007013"/>
      <w:bookmarkStart w:id="788" w:name="_Toc329178767"/>
      <w:bookmarkStart w:id="789" w:name="_Toc329181740"/>
      <w:bookmarkStart w:id="790" w:name="_Toc329202555"/>
      <w:bookmarkStart w:id="791" w:name="_Toc329204987"/>
      <w:bookmarkStart w:id="792" w:name="_Toc329206824"/>
      <w:bookmarkStart w:id="793" w:name="_Toc358379910"/>
      <w:bookmarkStart w:id="794" w:name="_Toc358380450"/>
      <w:bookmarkStart w:id="795" w:name="_Toc387166633"/>
      <w:bookmarkStart w:id="796" w:name="_Toc395260918"/>
      <w:bookmarkStart w:id="797" w:name="_Toc395511697"/>
      <w:bookmarkStart w:id="798" w:name="_Toc452138610"/>
      <w:bookmarkStart w:id="799" w:name="_Toc452139059"/>
      <w:bookmarkStart w:id="800" w:name="_Toc452139423"/>
      <w:bookmarkStart w:id="801" w:name="_Toc452139823"/>
      <w:bookmarkStart w:id="802" w:name="_Toc452140690"/>
      <w:bookmarkStart w:id="803" w:name="_Toc482801480"/>
      <w:bookmarkStart w:id="804" w:name="_Toc511649450"/>
      <w:bookmarkStart w:id="805" w:name="_Toc511649822"/>
      <w:bookmarkStart w:id="806" w:name="_Toc511649936"/>
      <w:bookmarkStart w:id="807" w:name="_Toc511651192"/>
      <w:bookmarkStart w:id="808" w:name="_Toc511724057"/>
      <w:bookmarkStart w:id="809" w:name="_Toc511739046"/>
      <w:bookmarkStart w:id="810" w:name="_Toc511741215"/>
      <w:bookmarkStart w:id="811" w:name="_Toc9605709"/>
      <w:bookmarkStart w:id="812" w:name="_Toc10450721"/>
      <w:r w:rsidRPr="00D52A75">
        <w:rPr>
          <w:u w:val="single"/>
          <w:lang w:val="fr-CH"/>
        </w:rPr>
        <w:lastRenderedPageBreak/>
        <w:t>Utilisation et dissolution d</w:t>
      </w:r>
      <w:r w:rsidR="00825786">
        <w:rPr>
          <w:u w:val="single"/>
          <w:lang w:val="fr-CH"/>
        </w:rPr>
        <w:t>'</w:t>
      </w:r>
      <w:r w:rsidRPr="00D52A75">
        <w:rPr>
          <w:u w:val="single"/>
          <w:lang w:val="fr-CH"/>
        </w:rPr>
        <w:t>une provision pour dépréciation d</w:t>
      </w:r>
      <w:r w:rsidR="00825786">
        <w:rPr>
          <w:u w:val="single"/>
          <w:lang w:val="fr-CH"/>
        </w:rPr>
        <w:t>'</w:t>
      </w:r>
      <w:r w:rsidRPr="00D52A75">
        <w:rPr>
          <w:u w:val="single"/>
          <w:lang w:val="fr-CH"/>
        </w:rPr>
        <w:t>actif</w:t>
      </w:r>
      <w:bookmarkEnd w:id="787"/>
      <w:r w:rsidRPr="00D52A75">
        <w:rPr>
          <w:u w:val="single"/>
          <w:lang w:val="fr-CH"/>
        </w:rPr>
        <w:t>s</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4949807A" w14:textId="2D74AC31" w:rsidR="001A3AC8" w:rsidRPr="00D52A75" w:rsidRDefault="001A3AC8" w:rsidP="00C20287">
      <w:pPr>
        <w:rPr>
          <w:lang w:val="fr-CH"/>
        </w:rPr>
      </w:pPr>
      <w:r w:rsidRPr="00D52A75">
        <w:rPr>
          <w:lang w:val="fr-CH"/>
        </w:rPr>
        <w:t>Lorsque l</w:t>
      </w:r>
      <w:r w:rsidR="00825786">
        <w:rPr>
          <w:lang w:val="fr-CH"/>
        </w:rPr>
        <w:t>'</w:t>
      </w:r>
      <w:r w:rsidRPr="00D52A75">
        <w:rPr>
          <w:lang w:val="fr-CH"/>
        </w:rPr>
        <w:t>irrécouvrabilité d</w:t>
      </w:r>
      <w:r w:rsidR="00825786">
        <w:rPr>
          <w:lang w:val="fr-CH"/>
        </w:rPr>
        <w:t>'</w:t>
      </w:r>
      <w:r w:rsidRPr="00D52A75">
        <w:rPr>
          <w:lang w:val="fr-CH"/>
        </w:rPr>
        <w:t>une créance est constatée (par exemple acte de défaut de bien ou abandon de créance approuvé par le Conseil), la dette est passée par pertes et profits. La provision correspondante est alors utilisée pour équilibrer le solde des comptes. Si le montant de la dépréciation diminue au cours d</w:t>
      </w:r>
      <w:r w:rsidR="00825786">
        <w:rPr>
          <w:lang w:val="fr-CH"/>
        </w:rPr>
        <w:t>'</w:t>
      </w:r>
      <w:r w:rsidRPr="00D52A75">
        <w:rPr>
          <w:lang w:val="fr-CH"/>
        </w:rPr>
        <w:t>un exercice ultérieur, et si cette diminution peut être objectivement liée à un évènement survenant après la comptabilisation de la dépréciation (par exemple, la signature d</w:t>
      </w:r>
      <w:r w:rsidR="00825786">
        <w:rPr>
          <w:lang w:val="fr-CH"/>
        </w:rPr>
        <w:t>'</w:t>
      </w:r>
      <w:r w:rsidRPr="00D52A75">
        <w:rPr>
          <w:lang w:val="fr-CH"/>
        </w:rPr>
        <w:t>un plan d</w:t>
      </w:r>
      <w:r w:rsidR="00825786">
        <w:rPr>
          <w:lang w:val="fr-CH"/>
        </w:rPr>
        <w:t>'</w:t>
      </w:r>
      <w:r w:rsidRPr="00D52A75">
        <w:rPr>
          <w:lang w:val="fr-CH"/>
        </w:rPr>
        <w:t xml:space="preserve">amortissement de la dette), la perte de valeur comptabilisée est reprise, tout ou en partie, par une dissolution de provision. </w:t>
      </w:r>
    </w:p>
    <w:p w14:paraId="23D2ABAD" w14:textId="0E079A5C" w:rsidR="001A3AC8" w:rsidRPr="00D52A75" w:rsidRDefault="001A3AC8" w:rsidP="00C20287">
      <w:pPr>
        <w:rPr>
          <w:lang w:val="fr-CH"/>
        </w:rPr>
      </w:pPr>
      <w:r w:rsidRPr="00D52A75">
        <w:rPr>
          <w:lang w:val="fr-CH"/>
        </w:rPr>
        <w:t xml:space="preserve">Dans le cas des </w:t>
      </w:r>
      <w:r w:rsidR="00765B86" w:rsidRPr="00D52A75">
        <w:rPr>
          <w:lang w:val="fr-CH"/>
        </w:rPr>
        <w:t>États</w:t>
      </w:r>
      <w:r w:rsidRPr="00D52A75">
        <w:rPr>
          <w:lang w:val="fr-CH"/>
        </w:rPr>
        <w:t xml:space="preserve"> Membres et des Membres de Secteur, la provision est diminuée des versements annuels effectués dans le cadre d</w:t>
      </w:r>
      <w:r w:rsidR="00825786">
        <w:rPr>
          <w:lang w:val="fr-CH"/>
        </w:rPr>
        <w:t>'</w:t>
      </w:r>
      <w:r w:rsidRPr="00D52A75">
        <w:rPr>
          <w:lang w:val="fr-CH"/>
        </w:rPr>
        <w:t>un plan d</w:t>
      </w:r>
      <w:r w:rsidR="00825786">
        <w:rPr>
          <w:lang w:val="fr-CH"/>
        </w:rPr>
        <w:t>'</w:t>
      </w:r>
      <w:r w:rsidRPr="00D52A75">
        <w:rPr>
          <w:lang w:val="fr-CH"/>
        </w:rPr>
        <w:t>amortissement de la dette, après paiement de chaque annuité. Les intérêts moratoires sont extournés après remboursement du capital de la dette, sous réserve de l</w:t>
      </w:r>
      <w:r w:rsidR="00825786">
        <w:rPr>
          <w:lang w:val="fr-CH"/>
        </w:rPr>
        <w:t>'</w:t>
      </w:r>
      <w:r w:rsidRPr="00D52A75">
        <w:rPr>
          <w:lang w:val="fr-CH"/>
        </w:rPr>
        <w:t>approbation du Conseil. Ce montant inclus les créances liées aux publications.</w:t>
      </w:r>
    </w:p>
    <w:p w14:paraId="6410E024" w14:textId="38C2D074" w:rsidR="001A3AC8" w:rsidRPr="00D52A75" w:rsidRDefault="001A3AC8" w:rsidP="00C20287">
      <w:pPr>
        <w:rPr>
          <w:lang w:val="fr-CH"/>
        </w:rPr>
      </w:pPr>
      <w:r w:rsidRPr="00D52A75">
        <w:rPr>
          <w:lang w:val="fr-CH"/>
        </w:rPr>
        <w:t>Si au cours d</w:t>
      </w:r>
      <w:r w:rsidR="00825786">
        <w:rPr>
          <w:lang w:val="fr-CH"/>
        </w:rPr>
        <w:t>'</w:t>
      </w:r>
      <w:r w:rsidRPr="00D52A75">
        <w:rPr>
          <w:lang w:val="fr-CH"/>
        </w:rPr>
        <w:t>un exercice ultérieur de nouvelles créances remplissent les critères de dépréciation retenus dans le paragraphe ci</w:t>
      </w:r>
      <w:r w:rsidR="004B1C3E" w:rsidRPr="00D52A75">
        <w:rPr>
          <w:lang w:val="fr-CH"/>
        </w:rPr>
        <w:t>-</w:t>
      </w:r>
      <w:r w:rsidRPr="00D52A75">
        <w:rPr>
          <w:lang w:val="fr-CH"/>
        </w:rPr>
        <w:t>dessus, une constitution de provision doit être comptabilisée au 31 décembre de l</w:t>
      </w:r>
      <w:r w:rsidR="00825786">
        <w:rPr>
          <w:lang w:val="fr-CH"/>
        </w:rPr>
        <w:t>'</w:t>
      </w:r>
      <w:r w:rsidRPr="00D52A75">
        <w:rPr>
          <w:lang w:val="fr-CH"/>
        </w:rPr>
        <w:t>année.</w:t>
      </w:r>
    </w:p>
    <w:p w14:paraId="7673AC2D" w14:textId="77777777" w:rsidR="001A3AC8" w:rsidRPr="00D52A75" w:rsidRDefault="001A3AC8" w:rsidP="00C20287">
      <w:pPr>
        <w:pStyle w:val="Headingb"/>
        <w:rPr>
          <w:u w:val="single"/>
          <w:lang w:val="fr-CH"/>
        </w:rPr>
      </w:pPr>
      <w:bookmarkStart w:id="813" w:name="_Toc269839070"/>
      <w:bookmarkStart w:id="814" w:name="_Toc329178769"/>
      <w:bookmarkStart w:id="815" w:name="_Toc329181742"/>
      <w:bookmarkStart w:id="816" w:name="_Toc329202557"/>
      <w:bookmarkStart w:id="817" w:name="_Toc329204989"/>
      <w:bookmarkStart w:id="818" w:name="_Toc329206826"/>
      <w:bookmarkStart w:id="819" w:name="_Toc358379912"/>
      <w:bookmarkStart w:id="820" w:name="_Toc358380452"/>
      <w:bookmarkStart w:id="821" w:name="_Toc387166634"/>
      <w:bookmarkStart w:id="822" w:name="_Toc387167445"/>
      <w:bookmarkStart w:id="823" w:name="_Toc395260919"/>
      <w:bookmarkStart w:id="824" w:name="_Toc395511698"/>
      <w:bookmarkStart w:id="825" w:name="_Toc452138611"/>
      <w:bookmarkStart w:id="826" w:name="_Toc452139060"/>
      <w:bookmarkStart w:id="827" w:name="_Toc452139424"/>
      <w:bookmarkStart w:id="828" w:name="_Toc452139824"/>
      <w:bookmarkStart w:id="829" w:name="_Toc452140691"/>
      <w:bookmarkStart w:id="830" w:name="_Toc482801481"/>
      <w:bookmarkStart w:id="831" w:name="_Toc511649451"/>
      <w:bookmarkStart w:id="832" w:name="_Toc511649823"/>
      <w:bookmarkStart w:id="833" w:name="_Toc511649937"/>
      <w:bookmarkStart w:id="834" w:name="_Toc511651193"/>
      <w:bookmarkStart w:id="835" w:name="_Toc511724058"/>
      <w:bookmarkStart w:id="836" w:name="_Toc511739047"/>
      <w:bookmarkStart w:id="837" w:name="_Toc511741216"/>
      <w:bookmarkStart w:id="838" w:name="_Toc9605710"/>
      <w:bookmarkStart w:id="839" w:name="_Toc10450722"/>
      <w:r w:rsidRPr="00D52A75">
        <w:rPr>
          <w:u w:val="single"/>
          <w:lang w:val="fr-CH"/>
        </w:rPr>
        <w:t>Stocks</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EA13827" w14:textId="73EDB0AE" w:rsidR="001A3AC8" w:rsidRPr="00D52A75" w:rsidRDefault="001A3AC8" w:rsidP="00C20287">
      <w:pPr>
        <w:rPr>
          <w:lang w:val="fr-CH"/>
        </w:rPr>
      </w:pPr>
      <w:r w:rsidRPr="00D52A75">
        <w:rPr>
          <w:lang w:val="fr-CH"/>
        </w:rPr>
        <w:t xml:space="preserve">Les stocks se composent des </w:t>
      </w:r>
      <w:r w:rsidRPr="00D52A75">
        <w:rPr>
          <w:color w:val="000000"/>
          <w:lang w:val="fr-CH"/>
        </w:rPr>
        <w:t>publications</w:t>
      </w:r>
      <w:r w:rsidRPr="00D52A75">
        <w:rPr>
          <w:lang w:val="fr-CH"/>
        </w:rPr>
        <w:t xml:space="preserve"> et souvenirs marqués du logo de l</w:t>
      </w:r>
      <w:r w:rsidR="00825786">
        <w:rPr>
          <w:lang w:val="fr-CH"/>
        </w:rPr>
        <w:t>'</w:t>
      </w:r>
      <w:r w:rsidRPr="00D52A75">
        <w:rPr>
          <w:lang w:val="fr-CH"/>
        </w:rPr>
        <w:t>UIT, des magasins de consommables, d</w:t>
      </w:r>
      <w:r w:rsidRPr="00D52A75">
        <w:rPr>
          <w:color w:val="000000"/>
          <w:lang w:val="fr-CH"/>
        </w:rPr>
        <w:t>es matières</w:t>
      </w:r>
      <w:r w:rsidRPr="00D52A75">
        <w:rPr>
          <w:lang w:val="fr-CH"/>
        </w:rPr>
        <w:t xml:space="preserve"> premières pour la maintenance et d</w:t>
      </w:r>
      <w:r w:rsidRPr="00D52A75">
        <w:rPr>
          <w:color w:val="000000"/>
          <w:lang w:val="fr-CH"/>
        </w:rPr>
        <w:t xml:space="preserve">es </w:t>
      </w:r>
      <w:r w:rsidRPr="00D52A75">
        <w:rPr>
          <w:lang w:val="fr-CH"/>
        </w:rPr>
        <w:t xml:space="preserve">réserves de </w:t>
      </w:r>
      <w:r w:rsidRPr="00D52A75">
        <w:rPr>
          <w:color w:val="000000"/>
          <w:lang w:val="fr-CH"/>
        </w:rPr>
        <w:t>pièces détachées non affectées à la mai</w:t>
      </w:r>
      <w:r w:rsidRPr="00D52A75">
        <w:rPr>
          <w:lang w:val="fr-CH"/>
        </w:rPr>
        <w:t>ntenance d</w:t>
      </w:r>
      <w:r w:rsidR="00825786">
        <w:rPr>
          <w:lang w:val="fr-CH"/>
        </w:rPr>
        <w:t>'</w:t>
      </w:r>
      <w:r w:rsidRPr="00D52A75">
        <w:rPr>
          <w:lang w:val="fr-CH"/>
        </w:rPr>
        <w:t>actifs particuliers.</w:t>
      </w:r>
    </w:p>
    <w:p w14:paraId="19F4091C" w14:textId="134E66AD" w:rsidR="001A3AC8" w:rsidRPr="00D52A75" w:rsidRDefault="001A3AC8" w:rsidP="00C20287">
      <w:pPr>
        <w:rPr>
          <w:color w:val="000000"/>
          <w:lang w:val="fr-CH"/>
        </w:rPr>
      </w:pPr>
      <w:r w:rsidRPr="00D52A75">
        <w:rPr>
          <w:color w:val="000000"/>
          <w:lang w:val="fr-CH"/>
        </w:rPr>
        <w:t>Pour les biens consommables, la valeur des stocks est calculée en utilisant la méthode du coût moyen pondéré. La même méthode est utilisée pour tous les stocks présentant une nature et un usage similaire dans l</w:t>
      </w:r>
      <w:r w:rsidR="00825786">
        <w:rPr>
          <w:color w:val="000000"/>
          <w:lang w:val="fr-CH"/>
        </w:rPr>
        <w:t>'</w:t>
      </w:r>
      <w:r w:rsidRPr="00D52A75">
        <w:rPr>
          <w:color w:val="000000"/>
          <w:lang w:val="fr-CH"/>
        </w:rPr>
        <w:t>organisation.</w:t>
      </w:r>
    </w:p>
    <w:p w14:paraId="420E41F3" w14:textId="576A2713" w:rsidR="001A3AC8" w:rsidRPr="00D52A75" w:rsidRDefault="001A3AC8" w:rsidP="00C20287">
      <w:pPr>
        <w:rPr>
          <w:color w:val="000000"/>
          <w:lang w:val="fr-CH"/>
        </w:rPr>
      </w:pPr>
      <w:r w:rsidRPr="00D52A75">
        <w:rPr>
          <w:color w:val="000000"/>
          <w:lang w:val="fr-CH"/>
        </w:rPr>
        <w:t>Les publications sont valorisées selon un coût standard basé sur un barème mis à jour annuellement. Le coût standard ne comprend pas les coûts directs de personnel, toutefois, le coût du papier est augmenté de 253%, qui représentent les coûts directs liés à la reprographie. La valeur nette réalisable représente le prix de vente estimatif diminué des coûts estimés d</w:t>
      </w:r>
      <w:r w:rsidR="00825786">
        <w:rPr>
          <w:color w:val="000000"/>
          <w:lang w:val="fr-CH"/>
        </w:rPr>
        <w:t>'</w:t>
      </w:r>
      <w:r w:rsidRPr="00D52A75">
        <w:rPr>
          <w:color w:val="000000"/>
          <w:lang w:val="fr-CH"/>
        </w:rPr>
        <w:t>achèvement, de commercialisation, de vente et de distribution des publications.</w:t>
      </w:r>
    </w:p>
    <w:p w14:paraId="3804EBC2" w14:textId="044F02CE" w:rsidR="001A3AC8" w:rsidRPr="00D52A75" w:rsidRDefault="001A3AC8" w:rsidP="00C20287">
      <w:pPr>
        <w:keepNext/>
        <w:keepLines/>
        <w:rPr>
          <w:lang w:val="fr-CH"/>
        </w:rPr>
      </w:pPr>
      <w:r w:rsidRPr="00D52A75">
        <w:rPr>
          <w:color w:val="000000"/>
          <w:lang w:val="fr-CH"/>
        </w:rPr>
        <w:t>Lorsque les stocks de publications sont distribués à un coût nul ou symbolique, ceux</w:t>
      </w:r>
      <w:r w:rsidR="004B1C3E" w:rsidRPr="00D52A75">
        <w:rPr>
          <w:color w:val="000000"/>
          <w:lang w:val="fr-CH"/>
        </w:rPr>
        <w:t>-</w:t>
      </w:r>
      <w:r w:rsidRPr="00D52A75">
        <w:rPr>
          <w:color w:val="000000"/>
          <w:lang w:val="fr-CH"/>
        </w:rPr>
        <w:t>ci sont évalués à la valeur que l</w:t>
      </w:r>
      <w:r w:rsidR="00825786">
        <w:rPr>
          <w:color w:val="000000"/>
          <w:lang w:val="fr-CH"/>
        </w:rPr>
        <w:t>'</w:t>
      </w:r>
      <w:r w:rsidRPr="00D52A75">
        <w:rPr>
          <w:color w:val="000000"/>
          <w:lang w:val="fr-CH"/>
        </w:rPr>
        <w:t>Organisation devrait payer pour acquérir les avantages économiques ou le potentiel de service pour réaliser les objectifs de l</w:t>
      </w:r>
      <w:r w:rsidR="00825786">
        <w:rPr>
          <w:color w:val="000000"/>
          <w:lang w:val="fr-CH"/>
        </w:rPr>
        <w:t>'</w:t>
      </w:r>
      <w:r w:rsidRPr="00D52A75">
        <w:rPr>
          <w:color w:val="000000"/>
          <w:lang w:val="fr-CH"/>
        </w:rPr>
        <w:t>Organisation. Si les avantages économiques ou le potentiel de service ne peuvent être acquis sur le marché, les stocks sont évalués à la valeur de remplacement.</w:t>
      </w:r>
    </w:p>
    <w:p w14:paraId="2FD53B35" w14:textId="201025DD" w:rsidR="001A3AC8" w:rsidRPr="00D52A75" w:rsidRDefault="001A3AC8" w:rsidP="00C20287">
      <w:pPr>
        <w:rPr>
          <w:lang w:val="fr-CH" w:eastAsia="fr-FR"/>
        </w:rPr>
      </w:pPr>
      <w:r w:rsidRPr="00D52A75">
        <w:rPr>
          <w:lang w:val="fr-CH" w:eastAsia="fr-FR"/>
        </w:rPr>
        <w:t xml:space="preserve">Un inventaire physique annuel de tous les stocks est réalisé. </w:t>
      </w:r>
      <w:r w:rsidR="0099027C" w:rsidRPr="00D52A75">
        <w:rPr>
          <w:lang w:val="fr-CH" w:eastAsia="fr-FR"/>
        </w:rPr>
        <w:t>À</w:t>
      </w:r>
      <w:r w:rsidRPr="00D52A75">
        <w:rPr>
          <w:lang w:val="fr-CH" w:eastAsia="fr-FR"/>
        </w:rPr>
        <w:t xml:space="preserve"> chaque date de clôture, s</w:t>
      </w:r>
      <w:r w:rsidR="00825786">
        <w:rPr>
          <w:lang w:val="fr-CH" w:eastAsia="fr-FR"/>
        </w:rPr>
        <w:t>'</w:t>
      </w:r>
      <w:r w:rsidRPr="00D52A75">
        <w:rPr>
          <w:lang w:val="fr-CH" w:eastAsia="fr-FR"/>
        </w:rPr>
        <w:t>il existe un quelconque indice montrant que les stocks ont pu perdre de leur valeur, ceux</w:t>
      </w:r>
      <w:r w:rsidR="004B1C3E" w:rsidRPr="00D52A75">
        <w:rPr>
          <w:lang w:val="fr-CH" w:eastAsia="fr-FR"/>
        </w:rPr>
        <w:t>-</w:t>
      </w:r>
      <w:r w:rsidRPr="00D52A75">
        <w:rPr>
          <w:lang w:val="fr-CH" w:eastAsia="fr-FR"/>
        </w:rPr>
        <w:t>ci sont dépréciés. L</w:t>
      </w:r>
      <w:r w:rsidR="00825786">
        <w:rPr>
          <w:lang w:val="fr-CH" w:eastAsia="fr-FR"/>
        </w:rPr>
        <w:t>'</w:t>
      </w:r>
      <w:r w:rsidRPr="00D52A75">
        <w:rPr>
          <w:lang w:val="fr-CH" w:eastAsia="fr-FR"/>
        </w:rPr>
        <w:t>évaluation des publications se fait en deux temps: tout d</w:t>
      </w:r>
      <w:r w:rsidR="00825786">
        <w:rPr>
          <w:lang w:val="fr-CH" w:eastAsia="fr-FR"/>
        </w:rPr>
        <w:t>'</w:t>
      </w:r>
      <w:r w:rsidRPr="00D52A75">
        <w:rPr>
          <w:lang w:val="fr-CH" w:eastAsia="fr-FR"/>
        </w:rPr>
        <w:t>abord sur la base de dommages identifiés lors de l</w:t>
      </w:r>
      <w:r w:rsidR="00825786">
        <w:rPr>
          <w:lang w:val="fr-CH" w:eastAsia="fr-FR"/>
        </w:rPr>
        <w:t>'</w:t>
      </w:r>
      <w:r w:rsidRPr="00D52A75">
        <w:rPr>
          <w:lang w:val="fr-CH" w:eastAsia="fr-FR"/>
        </w:rPr>
        <w:t>inventaire physique annuel et ensuite selon l</w:t>
      </w:r>
      <w:r w:rsidR="00825786">
        <w:rPr>
          <w:lang w:val="fr-CH" w:eastAsia="fr-FR"/>
        </w:rPr>
        <w:t>'</w:t>
      </w:r>
      <w:r w:rsidRPr="00D52A75">
        <w:rPr>
          <w:lang w:val="fr-CH" w:eastAsia="fr-FR"/>
        </w:rPr>
        <w:t>obsolescence des publications. L</w:t>
      </w:r>
      <w:r w:rsidR="00825786">
        <w:rPr>
          <w:lang w:val="fr-CH" w:eastAsia="fr-FR"/>
        </w:rPr>
        <w:t>'</w:t>
      </w:r>
      <w:r w:rsidRPr="00D52A75">
        <w:rPr>
          <w:lang w:val="fr-CH" w:eastAsia="fr-FR"/>
        </w:rPr>
        <w:t>organisation détermine également si une perte de valeur comptabilisée précédemment a diminué ou s</w:t>
      </w:r>
      <w:r w:rsidR="00825786">
        <w:rPr>
          <w:lang w:val="fr-CH" w:eastAsia="fr-FR"/>
        </w:rPr>
        <w:t>'</w:t>
      </w:r>
      <w:r w:rsidRPr="00D52A75">
        <w:rPr>
          <w:lang w:val="fr-CH" w:eastAsia="fr-FR"/>
        </w:rPr>
        <w:t>est éteinte. S</w:t>
      </w:r>
      <w:r w:rsidR="00825786">
        <w:rPr>
          <w:lang w:val="fr-CH" w:eastAsia="fr-FR"/>
        </w:rPr>
        <w:t>'</w:t>
      </w:r>
      <w:r w:rsidRPr="00D52A75">
        <w:rPr>
          <w:lang w:val="fr-CH" w:eastAsia="fr-FR"/>
        </w:rPr>
        <w:t>il existe un tel indice, la valeur nette de réalisation ou le coût de remplacement des stocks sont estimés et mises à jour</w:t>
      </w:r>
      <w:r w:rsidRPr="00D52A75">
        <w:rPr>
          <w:lang w:val="fr-CH"/>
        </w:rPr>
        <w:t>.</w:t>
      </w:r>
    </w:p>
    <w:p w14:paraId="224D2FE8" w14:textId="77777777" w:rsidR="001A3AC8" w:rsidRPr="00D52A75" w:rsidRDefault="001A3AC8" w:rsidP="00C20287">
      <w:pPr>
        <w:rPr>
          <w:lang w:val="fr-CH" w:eastAsia="fr-FR"/>
        </w:rPr>
      </w:pPr>
      <w:r w:rsidRPr="00D52A75">
        <w:rPr>
          <w:lang w:val="fr-CH" w:eastAsia="fr-FR"/>
        </w:rPr>
        <w:t>Les publications et articles qui ne seront plus proposés à la vente ou destinés à la distribution gratuite verront leur valeur nette comptable réduite à zéro.</w:t>
      </w:r>
    </w:p>
    <w:p w14:paraId="06338DFC" w14:textId="77777777" w:rsidR="001A3AC8" w:rsidRPr="00D52A75" w:rsidRDefault="001A3AC8" w:rsidP="00C20287">
      <w:pPr>
        <w:pStyle w:val="Headingb"/>
        <w:rPr>
          <w:u w:val="single"/>
          <w:lang w:val="fr-CH"/>
        </w:rPr>
      </w:pPr>
      <w:bookmarkStart w:id="840" w:name="_Toc269839071"/>
      <w:bookmarkStart w:id="841" w:name="_Toc329178770"/>
      <w:bookmarkStart w:id="842" w:name="_Toc329181743"/>
      <w:bookmarkStart w:id="843" w:name="_Toc329202558"/>
      <w:bookmarkStart w:id="844" w:name="_Toc329204990"/>
      <w:bookmarkStart w:id="845" w:name="_Toc329206827"/>
      <w:bookmarkStart w:id="846" w:name="_Toc358379913"/>
      <w:bookmarkStart w:id="847" w:name="_Toc358380453"/>
      <w:bookmarkStart w:id="848" w:name="_Toc387166635"/>
      <w:bookmarkStart w:id="849" w:name="_Toc395260920"/>
      <w:bookmarkStart w:id="850" w:name="_Toc395511699"/>
      <w:bookmarkStart w:id="851" w:name="_Toc452138612"/>
      <w:bookmarkStart w:id="852" w:name="_Toc452139061"/>
      <w:bookmarkStart w:id="853" w:name="_Toc452139425"/>
      <w:bookmarkStart w:id="854" w:name="_Toc452139825"/>
      <w:bookmarkStart w:id="855" w:name="_Toc452140692"/>
      <w:bookmarkStart w:id="856" w:name="_Toc482801482"/>
      <w:bookmarkStart w:id="857" w:name="_Toc511649452"/>
      <w:bookmarkStart w:id="858" w:name="_Toc511649824"/>
      <w:bookmarkStart w:id="859" w:name="_Toc511649938"/>
      <w:bookmarkStart w:id="860" w:name="_Toc511651194"/>
      <w:bookmarkStart w:id="861" w:name="_Toc511724059"/>
      <w:bookmarkStart w:id="862" w:name="_Toc511739048"/>
      <w:bookmarkStart w:id="863" w:name="_Toc511741217"/>
      <w:bookmarkStart w:id="864" w:name="_Toc9605711"/>
      <w:bookmarkStart w:id="865" w:name="_Toc10450723"/>
      <w:r w:rsidRPr="00D52A75">
        <w:rPr>
          <w:u w:val="single"/>
          <w:lang w:val="fr-CH"/>
        </w:rPr>
        <w:lastRenderedPageBreak/>
        <w:t>Immobilisations corporelles</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02DAA097" w14:textId="746EF3F9" w:rsidR="001A3AC8" w:rsidRPr="00D52A75" w:rsidRDefault="001A3AC8" w:rsidP="00C20287">
      <w:pPr>
        <w:rPr>
          <w:lang w:val="fr-CH"/>
        </w:rPr>
      </w:pPr>
      <w:r w:rsidRPr="00D52A75">
        <w:rPr>
          <w:lang w:val="fr-CH"/>
        </w:rPr>
        <w:t>Les immobilisations corporelles détenues par l</w:t>
      </w:r>
      <w:r w:rsidR="00825786">
        <w:rPr>
          <w:lang w:val="fr-CH"/>
        </w:rPr>
        <w:t>'</w:t>
      </w:r>
      <w:r w:rsidRPr="00D52A75">
        <w:rPr>
          <w:lang w:val="fr-CH"/>
        </w:rPr>
        <w:t>UIT sont évaluées à leur coût historique déduction faite du cumul des amortissements et des pertes de valeurs. Les bâtiments ont été comptabilisés dans l</w:t>
      </w:r>
      <w:r w:rsidR="00825786">
        <w:rPr>
          <w:lang w:val="fr-CH"/>
        </w:rPr>
        <w:t>'</w:t>
      </w:r>
      <w:r w:rsidRPr="00D52A75">
        <w:rPr>
          <w:lang w:val="fr-CH"/>
        </w:rPr>
        <w:t>état de la situation financière d</w:t>
      </w:r>
      <w:r w:rsidR="00825786">
        <w:rPr>
          <w:lang w:val="fr-CH"/>
        </w:rPr>
        <w:t>'</w:t>
      </w:r>
      <w:r w:rsidRPr="00D52A75">
        <w:rPr>
          <w:lang w:val="fr-CH"/>
        </w:rPr>
        <w:t>ouverture IPSAS au 1er janvier 2010 à leur valeur intrinsèque sur la base de l</w:t>
      </w:r>
      <w:r w:rsidR="00825786">
        <w:rPr>
          <w:lang w:val="fr-CH"/>
        </w:rPr>
        <w:t>'</w:t>
      </w:r>
      <w:r w:rsidRPr="00D52A75">
        <w:rPr>
          <w:lang w:val="fr-CH"/>
        </w:rPr>
        <w:t>étude menée par un cabinet externe. La valeur des bâtiments a été comptabilisée selon l</w:t>
      </w:r>
      <w:r w:rsidR="00825786">
        <w:rPr>
          <w:lang w:val="fr-CH"/>
        </w:rPr>
        <w:t>'</w:t>
      </w:r>
      <w:r w:rsidRPr="00D52A75">
        <w:rPr>
          <w:lang w:val="fr-CH"/>
        </w:rPr>
        <w:t>approche par composantes. Les terrains ne sont pas pris en compte dans le calcul de la valeur intrinsèque des bâtiments. Le droit de superficie concernant les terrains mis à disposition par l</w:t>
      </w:r>
      <w:r w:rsidR="00825786">
        <w:rPr>
          <w:lang w:val="fr-CH"/>
        </w:rPr>
        <w:t>'</w:t>
      </w:r>
      <w:r w:rsidR="00E01387" w:rsidRPr="00D52A75">
        <w:rPr>
          <w:lang w:val="fr-CH"/>
        </w:rPr>
        <w:t xml:space="preserve">État </w:t>
      </w:r>
      <w:r w:rsidRPr="00D52A75">
        <w:rPr>
          <w:lang w:val="fr-CH"/>
        </w:rPr>
        <w:t>de Genève est sans charge pour l</w:t>
      </w:r>
      <w:r w:rsidR="00825786">
        <w:rPr>
          <w:lang w:val="fr-CH"/>
        </w:rPr>
        <w:t>'</w:t>
      </w:r>
      <w:r w:rsidRPr="00D52A75">
        <w:rPr>
          <w:lang w:val="fr-CH"/>
        </w:rPr>
        <w:t>Union.</w:t>
      </w:r>
    </w:p>
    <w:p w14:paraId="184F827F" w14:textId="3B667304" w:rsidR="001A3AC8" w:rsidRPr="00D52A75" w:rsidRDefault="001A3AC8" w:rsidP="00C20287">
      <w:pPr>
        <w:rPr>
          <w:lang w:val="fr-CH"/>
        </w:rPr>
      </w:pPr>
      <w:r w:rsidRPr="00D52A75">
        <w:rPr>
          <w:lang w:val="fr-CH"/>
        </w:rPr>
        <w:t>Les donations en nature sont valorisées à la juste valeur estimée à la date de réception des biens mobiliers. La reconnaissance des revenus liés à des donations en espèces destinées à la création ou à l</w:t>
      </w:r>
      <w:r w:rsidR="00825786">
        <w:rPr>
          <w:lang w:val="fr-CH"/>
        </w:rPr>
        <w:t>'</w:t>
      </w:r>
      <w:r w:rsidRPr="00D52A75">
        <w:rPr>
          <w:lang w:val="fr-CH"/>
        </w:rPr>
        <w:t>achat d</w:t>
      </w:r>
      <w:r w:rsidR="00825786">
        <w:rPr>
          <w:lang w:val="fr-CH"/>
        </w:rPr>
        <w:t>'</w:t>
      </w:r>
      <w:r w:rsidRPr="00D52A75">
        <w:rPr>
          <w:lang w:val="fr-CH"/>
        </w:rPr>
        <w:t>une immobilisation spécifique est étalée sur une durée égale à la dépréciation de l</w:t>
      </w:r>
      <w:r w:rsidR="00825786">
        <w:rPr>
          <w:lang w:val="fr-CH"/>
        </w:rPr>
        <w:t>'</w:t>
      </w:r>
      <w:r w:rsidRPr="00D52A75">
        <w:rPr>
          <w:lang w:val="fr-CH"/>
        </w:rPr>
        <w:t>immobilisation concernée à partir de la date de mise en service.</w:t>
      </w:r>
    </w:p>
    <w:p w14:paraId="3D4DFA1C" w14:textId="7F619810" w:rsidR="001A3AC8" w:rsidRPr="00D52A75" w:rsidRDefault="001A3AC8" w:rsidP="00C20287">
      <w:pPr>
        <w:rPr>
          <w:b/>
          <w:bCs/>
          <w:lang w:val="fr-CH"/>
        </w:rPr>
      </w:pPr>
      <w:r w:rsidRPr="00D52A75">
        <w:rPr>
          <w:bCs/>
          <w:lang w:val="fr-CH"/>
        </w:rPr>
        <w:t>Les biens d</w:t>
      </w:r>
      <w:r w:rsidR="00825786">
        <w:rPr>
          <w:bCs/>
          <w:lang w:val="fr-CH"/>
        </w:rPr>
        <w:t>'</w:t>
      </w:r>
      <w:r w:rsidRPr="00D52A75">
        <w:rPr>
          <w:bCs/>
          <w:lang w:val="fr-CH"/>
        </w:rPr>
        <w:t>une valeur égale ou supérieure à 5</w:t>
      </w:r>
      <w:r w:rsidRPr="00D52A75">
        <w:rPr>
          <w:lang w:val="fr-CH"/>
        </w:rPr>
        <w:t> 000</w:t>
      </w:r>
      <w:r w:rsidRPr="00D52A75">
        <w:rPr>
          <w:bCs/>
          <w:lang w:val="fr-CH"/>
        </w:rPr>
        <w:t> CHF sont capitalisés au moment de la réception du bien et amortis linéairement par la suite.</w:t>
      </w:r>
    </w:p>
    <w:p w14:paraId="7380E8F3" w14:textId="39E3BFEF" w:rsidR="001A3AC8" w:rsidRPr="00D52A75" w:rsidRDefault="001A3AC8" w:rsidP="00C20287">
      <w:pPr>
        <w:rPr>
          <w:b/>
          <w:bCs/>
          <w:lang w:val="fr-CH"/>
        </w:rPr>
      </w:pPr>
      <w:r w:rsidRPr="00D52A75">
        <w:rPr>
          <w:bCs/>
          <w:lang w:val="fr-CH"/>
        </w:rPr>
        <w:t>Les biens d</w:t>
      </w:r>
      <w:r w:rsidR="00825786">
        <w:rPr>
          <w:bCs/>
          <w:lang w:val="fr-CH"/>
        </w:rPr>
        <w:t>'</w:t>
      </w:r>
      <w:r w:rsidRPr="00D52A75">
        <w:rPr>
          <w:bCs/>
          <w:lang w:val="fr-CH"/>
        </w:rPr>
        <w:t>un coût inférieur à 5 000 CHF (biens de faible valeur) sont capitalisés lors du mois de leur acquisition et entièrement comptabilisés en tant que dépenses dans l</w:t>
      </w:r>
      <w:r w:rsidR="00825786">
        <w:rPr>
          <w:bCs/>
          <w:lang w:val="fr-CH"/>
        </w:rPr>
        <w:t>'</w:t>
      </w:r>
      <w:r w:rsidRPr="00D52A75">
        <w:rPr>
          <w:bCs/>
          <w:lang w:val="fr-CH"/>
        </w:rPr>
        <w:t>état de la performance financière à la clôture mensuelle suivant l</w:t>
      </w:r>
      <w:r w:rsidR="00825786">
        <w:rPr>
          <w:bCs/>
          <w:lang w:val="fr-CH"/>
        </w:rPr>
        <w:t>'</w:t>
      </w:r>
      <w:r w:rsidRPr="00D52A75">
        <w:rPr>
          <w:bCs/>
          <w:lang w:val="fr-CH"/>
        </w:rPr>
        <w:t>acquisition.</w:t>
      </w:r>
    </w:p>
    <w:p w14:paraId="337597E2" w14:textId="2E13B790" w:rsidR="001A3AC8" w:rsidRPr="00D52A75" w:rsidRDefault="001A3AC8" w:rsidP="00C20287">
      <w:pPr>
        <w:rPr>
          <w:b/>
          <w:bCs/>
          <w:lang w:val="fr-CH"/>
        </w:rPr>
      </w:pPr>
      <w:r w:rsidRPr="00D52A75">
        <w:rPr>
          <w:bCs/>
          <w:lang w:val="fr-CH"/>
        </w:rPr>
        <w:t>Les immobilisations corporelles acquises dans le cadre des projets menés par les activités extrabudgétaires (notamment les Projets du Programme des Nations Unies pour le développement, les projets d</w:t>
      </w:r>
      <w:r w:rsidR="00825786">
        <w:rPr>
          <w:bCs/>
          <w:lang w:val="fr-CH"/>
        </w:rPr>
        <w:t>'</w:t>
      </w:r>
      <w:r w:rsidRPr="00D52A75">
        <w:rPr>
          <w:bCs/>
          <w:lang w:val="fr-CH"/>
        </w:rPr>
        <w:t>exécution nationales et les contributions volontaires) sont entièrement comptabilisées en tant que dépenses dans l</w:t>
      </w:r>
      <w:r w:rsidR="00825786">
        <w:rPr>
          <w:bCs/>
          <w:lang w:val="fr-CH"/>
        </w:rPr>
        <w:t>'</w:t>
      </w:r>
      <w:r w:rsidRPr="00D52A75">
        <w:rPr>
          <w:bCs/>
          <w:lang w:val="fr-CH"/>
        </w:rPr>
        <w:t>état de la performance financière à la clôture mensuelle suivant l</w:t>
      </w:r>
      <w:r w:rsidR="00825786">
        <w:rPr>
          <w:bCs/>
          <w:lang w:val="fr-CH"/>
        </w:rPr>
        <w:t>'</w:t>
      </w:r>
      <w:r w:rsidRPr="00D52A75">
        <w:rPr>
          <w:bCs/>
          <w:lang w:val="fr-CH"/>
        </w:rPr>
        <w:t>acquisition.</w:t>
      </w:r>
    </w:p>
    <w:p w14:paraId="41507844" w14:textId="33B54EA4" w:rsidR="001A3AC8" w:rsidRPr="00D52A75" w:rsidRDefault="001A3AC8" w:rsidP="00C20287">
      <w:pPr>
        <w:rPr>
          <w:lang w:val="fr-CH"/>
        </w:rPr>
      </w:pPr>
      <w:r w:rsidRPr="00D52A75">
        <w:rPr>
          <w:lang w:val="fr-CH"/>
        </w:rPr>
        <w:t>Les coûts ultérieurs liés aux immobilisations sont capitalisés et amortis lorsqu</w:t>
      </w:r>
      <w:r w:rsidR="00825786">
        <w:rPr>
          <w:lang w:val="fr-CH"/>
        </w:rPr>
        <w:t>'</w:t>
      </w:r>
      <w:r w:rsidRPr="00D52A75">
        <w:rPr>
          <w:lang w:val="fr-CH"/>
        </w:rPr>
        <w:t>ils entraînent une augmentation du potentiel de service lié à l</w:t>
      </w:r>
      <w:r w:rsidR="00825786">
        <w:rPr>
          <w:lang w:val="fr-CH"/>
        </w:rPr>
        <w:t>'</w:t>
      </w:r>
      <w:r w:rsidRPr="00D52A75">
        <w:rPr>
          <w:lang w:val="fr-CH"/>
        </w:rPr>
        <w:t>utilisation de l</w:t>
      </w:r>
      <w:r w:rsidR="00825786">
        <w:rPr>
          <w:lang w:val="fr-CH"/>
        </w:rPr>
        <w:t>'</w:t>
      </w:r>
      <w:r w:rsidRPr="00D52A75">
        <w:rPr>
          <w:lang w:val="fr-CH"/>
        </w:rPr>
        <w:t>immobilisation et ne concernent pas des coûts de maintenance ou de réparation de l</w:t>
      </w:r>
      <w:r w:rsidR="00825786">
        <w:rPr>
          <w:lang w:val="fr-CH"/>
        </w:rPr>
        <w:t>'</w:t>
      </w:r>
      <w:r w:rsidRPr="00D52A75">
        <w:rPr>
          <w:lang w:val="fr-CH"/>
        </w:rPr>
        <w:t>immobilisation concernée. Ces derniers sont comptabilisés dans l</w:t>
      </w:r>
      <w:r w:rsidR="00825786">
        <w:rPr>
          <w:lang w:val="fr-CH"/>
        </w:rPr>
        <w:t>'</w:t>
      </w:r>
      <w:r w:rsidRPr="00D52A75">
        <w:rPr>
          <w:lang w:val="fr-CH"/>
        </w:rPr>
        <w:t>état de la performance financière.</w:t>
      </w:r>
    </w:p>
    <w:p w14:paraId="4722A743" w14:textId="654A9327" w:rsidR="001A3AC8" w:rsidRPr="00D52A75" w:rsidRDefault="001A3AC8" w:rsidP="00C20287">
      <w:pPr>
        <w:rPr>
          <w:lang w:val="fr-CH"/>
        </w:rPr>
      </w:pPr>
      <w:r w:rsidRPr="00D52A75">
        <w:rPr>
          <w:lang w:val="fr-CH"/>
        </w:rPr>
        <w:t>Lorsqu</w:t>
      </w:r>
      <w:r w:rsidR="00825786">
        <w:rPr>
          <w:lang w:val="fr-CH"/>
        </w:rPr>
        <w:t>'</w:t>
      </w:r>
      <w:r w:rsidRPr="00D52A75">
        <w:rPr>
          <w:lang w:val="fr-CH"/>
        </w:rPr>
        <w:t>une immobilisation se compose de plusieurs éléments significatifs ayant des durées d</w:t>
      </w:r>
      <w:r w:rsidR="00825786">
        <w:rPr>
          <w:lang w:val="fr-CH"/>
        </w:rPr>
        <w:t>'</w:t>
      </w:r>
      <w:r w:rsidRPr="00D52A75">
        <w:rPr>
          <w:lang w:val="fr-CH"/>
        </w:rPr>
        <w:t>utilité différentes, chaque élément est comptabilisé séparément. Les amortissements sont effectués de manière linéaire selon la durée d</w:t>
      </w:r>
      <w:r w:rsidR="00825786">
        <w:rPr>
          <w:lang w:val="fr-CH"/>
        </w:rPr>
        <w:t>'</w:t>
      </w:r>
      <w:r w:rsidRPr="00D52A75">
        <w:rPr>
          <w:lang w:val="fr-CH"/>
        </w:rPr>
        <w:t>utilité estimée de chaque objet, compte tenu d</w:t>
      </w:r>
      <w:r w:rsidR="00825786">
        <w:rPr>
          <w:lang w:val="fr-CH"/>
        </w:rPr>
        <w:t>'</w:t>
      </w:r>
      <w:r w:rsidRPr="00D52A75">
        <w:rPr>
          <w:lang w:val="fr-CH"/>
        </w:rPr>
        <w:t>une durée résiduelle finale, s</w:t>
      </w:r>
      <w:r w:rsidR="00825786">
        <w:rPr>
          <w:lang w:val="fr-CH"/>
        </w:rPr>
        <w:t>'</w:t>
      </w:r>
      <w:r w:rsidRPr="00D52A75">
        <w:rPr>
          <w:lang w:val="fr-CH"/>
        </w:rPr>
        <w:t>il y a lieu. Les valeurs résiduelles, durées d</w:t>
      </w:r>
      <w:r w:rsidR="00825786">
        <w:rPr>
          <w:lang w:val="fr-CH"/>
        </w:rPr>
        <w:t>'</w:t>
      </w:r>
      <w:r w:rsidRPr="00D52A75">
        <w:rPr>
          <w:lang w:val="fr-CH"/>
        </w:rPr>
        <w:t>utilité et modes d</w:t>
      </w:r>
      <w:r w:rsidR="00825786">
        <w:rPr>
          <w:lang w:val="fr-CH"/>
        </w:rPr>
        <w:t>'</w:t>
      </w:r>
      <w:r w:rsidRPr="00D52A75">
        <w:rPr>
          <w:lang w:val="fr-CH"/>
        </w:rPr>
        <w:t>amortissement des actifs sont revus, et modifiés si nécessaire, à chaque clôture annuelle.</w:t>
      </w:r>
    </w:p>
    <w:p w14:paraId="05547156" w14:textId="77777777" w:rsidR="00024B86" w:rsidRDefault="00024B86" w:rsidP="00C20287">
      <w:pPr>
        <w:keepNext/>
        <w:keepLines/>
        <w:spacing w:after="120"/>
        <w:rPr>
          <w:lang w:val="fr-CH"/>
        </w:rPr>
      </w:pPr>
      <w:r>
        <w:rPr>
          <w:lang w:val="fr-CH"/>
        </w:rPr>
        <w:br w:type="page"/>
      </w:r>
    </w:p>
    <w:p w14:paraId="17779806" w14:textId="5B166603" w:rsidR="001A3AC8" w:rsidRPr="00D52A75" w:rsidRDefault="001A3AC8" w:rsidP="00C20287">
      <w:pPr>
        <w:keepNext/>
        <w:keepLines/>
        <w:spacing w:after="120"/>
        <w:rPr>
          <w:lang w:val="fr-CH"/>
        </w:rPr>
      </w:pPr>
      <w:r w:rsidRPr="00D52A75">
        <w:rPr>
          <w:lang w:val="fr-CH"/>
        </w:rPr>
        <w:lastRenderedPageBreak/>
        <w:t>Les durées moyennes d</w:t>
      </w:r>
      <w:r w:rsidR="00825786">
        <w:rPr>
          <w:lang w:val="fr-CH"/>
        </w:rPr>
        <w:t>'</w:t>
      </w:r>
      <w:r w:rsidRPr="00D52A75">
        <w:rPr>
          <w:lang w:val="fr-CH"/>
        </w:rPr>
        <w:t>utilité retenues sont les suivantes:</w:t>
      </w:r>
    </w:p>
    <w:tbl>
      <w:tblPr>
        <w:tblStyle w:val="TableGrid"/>
        <w:tblW w:w="0" w:type="auto"/>
        <w:tblLayout w:type="fixed"/>
        <w:tblLook w:val="04A0" w:firstRow="1" w:lastRow="0" w:firstColumn="1" w:lastColumn="0" w:noHBand="0" w:noVBand="1"/>
      </w:tblPr>
      <w:tblGrid>
        <w:gridCol w:w="6091"/>
        <w:gridCol w:w="3538"/>
      </w:tblGrid>
      <w:tr w:rsidR="007D1287" w:rsidRPr="00024B86" w14:paraId="6375EF6C" w14:textId="77777777" w:rsidTr="000E1B60">
        <w:tc>
          <w:tcPr>
            <w:tcW w:w="6091" w:type="dxa"/>
            <w:vAlign w:val="center"/>
          </w:tcPr>
          <w:p w14:paraId="620FDA1F" w14:textId="6A079FB8" w:rsidR="007D1287" w:rsidRPr="00024B86" w:rsidRDefault="007D1287" w:rsidP="00C20287">
            <w:pPr>
              <w:pStyle w:val="TableHead0"/>
              <w:keepNext w:val="0"/>
              <w:tabs>
                <w:tab w:val="center" w:pos="2724"/>
                <w:tab w:val="right" w:pos="5449"/>
              </w:tabs>
              <w:spacing w:before="120" w:after="120"/>
              <w:rPr>
                <w:rFonts w:asciiTheme="minorHAnsi" w:hAnsiTheme="minorHAnsi" w:cstheme="minorHAnsi"/>
                <w:lang w:val="fr-CH"/>
              </w:rPr>
            </w:pPr>
            <w:r w:rsidRPr="00024B86">
              <w:rPr>
                <w:rFonts w:asciiTheme="minorHAnsi" w:hAnsiTheme="minorHAnsi" w:cstheme="minorHAnsi"/>
                <w:lang w:val="fr-CH"/>
              </w:rPr>
              <w:t>Catégories et sous</w:t>
            </w:r>
            <w:r w:rsidR="004B1C3E" w:rsidRPr="00024B86">
              <w:rPr>
                <w:rFonts w:asciiTheme="minorHAnsi" w:hAnsiTheme="minorHAnsi" w:cstheme="minorHAnsi"/>
                <w:lang w:val="fr-CH"/>
              </w:rPr>
              <w:t>-</w:t>
            </w:r>
            <w:r w:rsidRPr="00024B86">
              <w:rPr>
                <w:rFonts w:asciiTheme="minorHAnsi" w:hAnsiTheme="minorHAnsi" w:cstheme="minorHAnsi"/>
                <w:lang w:val="fr-CH"/>
              </w:rPr>
              <w:t>catégories d</w:t>
            </w:r>
            <w:r w:rsidR="00825786" w:rsidRPr="00024B86">
              <w:rPr>
                <w:rFonts w:asciiTheme="minorHAnsi" w:hAnsiTheme="minorHAnsi" w:cstheme="minorHAnsi"/>
                <w:lang w:val="fr-CH"/>
              </w:rPr>
              <w:t>'</w:t>
            </w:r>
            <w:r w:rsidRPr="00024B86">
              <w:rPr>
                <w:rFonts w:asciiTheme="minorHAnsi" w:hAnsiTheme="minorHAnsi" w:cstheme="minorHAnsi"/>
                <w:lang w:val="fr-CH"/>
              </w:rPr>
              <w:t>actifs</w:t>
            </w:r>
          </w:p>
        </w:tc>
        <w:tc>
          <w:tcPr>
            <w:tcW w:w="3538" w:type="dxa"/>
            <w:vAlign w:val="center"/>
          </w:tcPr>
          <w:p w14:paraId="152FBD18" w14:textId="7B2313E6" w:rsidR="007D1287" w:rsidRPr="00024B86" w:rsidRDefault="007D1287" w:rsidP="00C20287">
            <w:pPr>
              <w:pStyle w:val="TableHead0"/>
              <w:keepNext w:val="0"/>
              <w:spacing w:before="120" w:after="120"/>
              <w:rPr>
                <w:rFonts w:asciiTheme="minorHAnsi" w:hAnsiTheme="minorHAnsi" w:cstheme="minorHAnsi"/>
                <w:lang w:val="fr-CH"/>
              </w:rPr>
            </w:pPr>
            <w:r w:rsidRPr="00024B86">
              <w:rPr>
                <w:rFonts w:asciiTheme="minorHAnsi" w:hAnsiTheme="minorHAnsi" w:cstheme="minorHAnsi"/>
                <w:lang w:val="fr-CH"/>
              </w:rPr>
              <w:t>Durée d</w:t>
            </w:r>
            <w:r w:rsidR="00825786" w:rsidRPr="00024B86">
              <w:rPr>
                <w:rFonts w:asciiTheme="minorHAnsi" w:hAnsiTheme="minorHAnsi" w:cstheme="minorHAnsi"/>
                <w:lang w:val="fr-CH"/>
              </w:rPr>
              <w:t>'</w:t>
            </w:r>
            <w:r w:rsidRPr="00024B86">
              <w:rPr>
                <w:rFonts w:asciiTheme="minorHAnsi" w:hAnsiTheme="minorHAnsi" w:cstheme="minorHAnsi"/>
                <w:lang w:val="fr-CH"/>
              </w:rPr>
              <w:t>utilité estimée (en années)</w:t>
            </w:r>
          </w:p>
        </w:tc>
      </w:tr>
      <w:tr w:rsidR="000E1B60" w:rsidRPr="00024B86" w14:paraId="614BF5F6" w14:textId="77777777" w:rsidTr="000E1B60">
        <w:tc>
          <w:tcPr>
            <w:tcW w:w="6091" w:type="dxa"/>
          </w:tcPr>
          <w:p w14:paraId="3E6EFACB" w14:textId="77777777" w:rsidR="000E1B60" w:rsidRPr="00024B86" w:rsidRDefault="000E1B60" w:rsidP="00C20287">
            <w:pPr>
              <w:pStyle w:val="TableText0"/>
              <w:rPr>
                <w:rFonts w:asciiTheme="minorHAnsi" w:hAnsiTheme="minorHAnsi" w:cstheme="minorHAnsi"/>
                <w:lang w:val="fr-CH"/>
              </w:rPr>
            </w:pPr>
          </w:p>
        </w:tc>
        <w:tc>
          <w:tcPr>
            <w:tcW w:w="3538" w:type="dxa"/>
          </w:tcPr>
          <w:p w14:paraId="4298218D" w14:textId="77777777" w:rsidR="000E1B60" w:rsidRPr="00024B86" w:rsidRDefault="000E1B60" w:rsidP="00C20287">
            <w:pPr>
              <w:pStyle w:val="TableText0"/>
              <w:rPr>
                <w:rFonts w:asciiTheme="minorHAnsi" w:hAnsiTheme="minorHAnsi" w:cstheme="minorHAnsi"/>
                <w:lang w:val="fr-CH"/>
              </w:rPr>
            </w:pPr>
          </w:p>
        </w:tc>
      </w:tr>
      <w:tr w:rsidR="007D1287" w:rsidRPr="00024B86" w14:paraId="6F4CCE3C" w14:textId="77777777" w:rsidTr="000E1B60">
        <w:tc>
          <w:tcPr>
            <w:tcW w:w="6091" w:type="dxa"/>
          </w:tcPr>
          <w:p w14:paraId="3A27D31B" w14:textId="77777777" w:rsidR="007D1287" w:rsidRPr="00024B86" w:rsidRDefault="007D1287" w:rsidP="00C20287">
            <w:pPr>
              <w:pStyle w:val="TableText0"/>
              <w:rPr>
                <w:rFonts w:asciiTheme="minorHAnsi" w:hAnsiTheme="minorHAnsi" w:cstheme="minorHAnsi"/>
                <w:lang w:val="fr-CH"/>
              </w:rPr>
            </w:pPr>
            <w:r w:rsidRPr="00024B86">
              <w:rPr>
                <w:rFonts w:asciiTheme="minorHAnsi" w:hAnsiTheme="minorHAnsi" w:cstheme="minorHAnsi"/>
                <w:lang w:val="fr-CH"/>
              </w:rPr>
              <w:t>Bâtiments</w:t>
            </w:r>
          </w:p>
        </w:tc>
        <w:tc>
          <w:tcPr>
            <w:tcW w:w="3538" w:type="dxa"/>
          </w:tcPr>
          <w:p w14:paraId="24DA8C80" w14:textId="77777777" w:rsidR="007D1287" w:rsidRPr="00024B86" w:rsidRDefault="007D1287" w:rsidP="00C20287">
            <w:pPr>
              <w:pStyle w:val="TableText0"/>
              <w:rPr>
                <w:rFonts w:asciiTheme="minorHAnsi" w:hAnsiTheme="minorHAnsi" w:cstheme="minorHAnsi"/>
                <w:lang w:val="fr-CH"/>
              </w:rPr>
            </w:pPr>
          </w:p>
        </w:tc>
      </w:tr>
      <w:tr w:rsidR="000E1B60" w:rsidRPr="00024B86" w14:paraId="0FD91D6F" w14:textId="77777777" w:rsidTr="000E1B60">
        <w:tc>
          <w:tcPr>
            <w:tcW w:w="6091" w:type="dxa"/>
          </w:tcPr>
          <w:p w14:paraId="7090B56D" w14:textId="77777777" w:rsidR="000E1B60" w:rsidRPr="00024B86" w:rsidRDefault="000E1B60" w:rsidP="00C20287">
            <w:pPr>
              <w:pStyle w:val="TableText0"/>
              <w:ind w:firstLine="284"/>
              <w:rPr>
                <w:rFonts w:asciiTheme="minorHAnsi" w:hAnsiTheme="minorHAnsi" w:cstheme="minorHAnsi"/>
                <w:lang w:val="fr-CH"/>
              </w:rPr>
            </w:pPr>
            <w:r w:rsidRPr="00024B86">
              <w:rPr>
                <w:rFonts w:asciiTheme="minorHAnsi" w:hAnsiTheme="minorHAnsi" w:cstheme="minorHAnsi"/>
                <w:lang w:val="fr-CH"/>
              </w:rPr>
              <w:t>Structure</w:t>
            </w:r>
          </w:p>
        </w:tc>
        <w:tc>
          <w:tcPr>
            <w:tcW w:w="3538" w:type="dxa"/>
          </w:tcPr>
          <w:p w14:paraId="7A8D0A82"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100</w:t>
            </w:r>
          </w:p>
        </w:tc>
      </w:tr>
      <w:tr w:rsidR="000E1B60" w:rsidRPr="00024B86" w14:paraId="1C5928A4" w14:textId="77777777" w:rsidTr="000E1B60">
        <w:tc>
          <w:tcPr>
            <w:tcW w:w="6091" w:type="dxa"/>
          </w:tcPr>
          <w:p w14:paraId="174AD6B6" w14:textId="77777777" w:rsidR="000E1B60" w:rsidRPr="00024B86" w:rsidRDefault="000E1B60" w:rsidP="00C20287">
            <w:pPr>
              <w:pStyle w:val="TableText0"/>
              <w:ind w:firstLine="284"/>
              <w:rPr>
                <w:rFonts w:asciiTheme="minorHAnsi" w:hAnsiTheme="minorHAnsi" w:cstheme="minorHAnsi"/>
                <w:lang w:val="fr-CH"/>
              </w:rPr>
            </w:pPr>
            <w:r w:rsidRPr="00024B86">
              <w:rPr>
                <w:rFonts w:asciiTheme="minorHAnsi" w:hAnsiTheme="minorHAnsi" w:cstheme="minorHAnsi"/>
                <w:lang w:val="fr-CH"/>
              </w:rPr>
              <w:t>Enveloppe (toiture plate, isolation, étanchéité ...)</w:t>
            </w:r>
          </w:p>
        </w:tc>
        <w:tc>
          <w:tcPr>
            <w:tcW w:w="3538" w:type="dxa"/>
          </w:tcPr>
          <w:p w14:paraId="2D1BBE1D"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60</w:t>
            </w:r>
          </w:p>
        </w:tc>
      </w:tr>
      <w:tr w:rsidR="000E1B60" w:rsidRPr="00024B86" w14:paraId="5A7C8AE5" w14:textId="77777777" w:rsidTr="000E1B60">
        <w:tc>
          <w:tcPr>
            <w:tcW w:w="6091" w:type="dxa"/>
          </w:tcPr>
          <w:p w14:paraId="2378E7B5" w14:textId="77777777" w:rsidR="000E1B60" w:rsidRPr="00024B86" w:rsidRDefault="000E1B60" w:rsidP="00C20287">
            <w:pPr>
              <w:pStyle w:val="TableText0"/>
              <w:ind w:firstLine="284"/>
              <w:rPr>
                <w:rFonts w:asciiTheme="minorHAnsi" w:hAnsiTheme="minorHAnsi" w:cstheme="minorHAnsi"/>
                <w:lang w:val="fr-CH"/>
              </w:rPr>
            </w:pPr>
            <w:r w:rsidRPr="00024B86">
              <w:rPr>
                <w:rFonts w:asciiTheme="minorHAnsi" w:hAnsiTheme="minorHAnsi" w:cstheme="minorHAnsi"/>
                <w:lang w:val="fr-CH"/>
              </w:rPr>
              <w:t>Enveloppe (façades métalliques, vitrages aluminium ...)</w:t>
            </w:r>
          </w:p>
        </w:tc>
        <w:tc>
          <w:tcPr>
            <w:tcW w:w="3538" w:type="dxa"/>
          </w:tcPr>
          <w:p w14:paraId="705DD335"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50</w:t>
            </w:r>
          </w:p>
        </w:tc>
      </w:tr>
      <w:tr w:rsidR="000E1B60" w:rsidRPr="00024B86" w14:paraId="1DBEBD1E" w14:textId="77777777" w:rsidTr="000E1B60">
        <w:tc>
          <w:tcPr>
            <w:tcW w:w="6091" w:type="dxa"/>
          </w:tcPr>
          <w:p w14:paraId="76E949BB" w14:textId="77777777" w:rsidR="000E1B60" w:rsidRPr="00024B86" w:rsidRDefault="000E1B60" w:rsidP="00C20287">
            <w:pPr>
              <w:pStyle w:val="TableText0"/>
              <w:ind w:firstLine="284"/>
              <w:rPr>
                <w:rFonts w:asciiTheme="minorHAnsi" w:hAnsiTheme="minorHAnsi" w:cstheme="minorHAnsi"/>
                <w:lang w:val="fr-CH"/>
              </w:rPr>
            </w:pPr>
            <w:r w:rsidRPr="00024B86">
              <w:rPr>
                <w:rFonts w:asciiTheme="minorHAnsi" w:hAnsiTheme="minorHAnsi" w:cstheme="minorHAnsi"/>
                <w:lang w:val="fr-CH"/>
              </w:rPr>
              <w:t>Aménagements intérieurs (faux</w:t>
            </w:r>
            <w:r w:rsidR="004B1C3E" w:rsidRPr="00024B86">
              <w:rPr>
                <w:rFonts w:asciiTheme="minorHAnsi" w:hAnsiTheme="minorHAnsi" w:cstheme="minorHAnsi"/>
                <w:lang w:val="fr-CH"/>
              </w:rPr>
              <w:t>-</w:t>
            </w:r>
            <w:r w:rsidRPr="00024B86">
              <w:rPr>
                <w:rFonts w:asciiTheme="minorHAnsi" w:hAnsiTheme="minorHAnsi" w:cstheme="minorHAnsi"/>
                <w:lang w:val="fr-CH"/>
              </w:rPr>
              <w:t>planchers, partitions ...)</w:t>
            </w:r>
          </w:p>
        </w:tc>
        <w:tc>
          <w:tcPr>
            <w:tcW w:w="3538" w:type="dxa"/>
          </w:tcPr>
          <w:p w14:paraId="6EBE8344"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50</w:t>
            </w:r>
          </w:p>
        </w:tc>
      </w:tr>
      <w:tr w:rsidR="000E1B60" w:rsidRPr="00024B86" w14:paraId="2EA5AFD3" w14:textId="77777777" w:rsidTr="000E1B60">
        <w:tc>
          <w:tcPr>
            <w:tcW w:w="6091" w:type="dxa"/>
          </w:tcPr>
          <w:p w14:paraId="3969F3A7" w14:textId="77777777" w:rsidR="000E1B60" w:rsidRPr="00024B86" w:rsidRDefault="000E1B60" w:rsidP="00C20287">
            <w:pPr>
              <w:pStyle w:val="TableText0"/>
              <w:ind w:left="284"/>
              <w:rPr>
                <w:rFonts w:asciiTheme="minorHAnsi" w:hAnsiTheme="minorHAnsi" w:cstheme="minorHAnsi"/>
                <w:lang w:val="fr-CH"/>
              </w:rPr>
            </w:pPr>
            <w:r w:rsidRPr="00024B86">
              <w:rPr>
                <w:rFonts w:asciiTheme="minorHAnsi" w:hAnsiTheme="minorHAnsi" w:cstheme="minorHAnsi"/>
                <w:lang w:val="fr-CH"/>
              </w:rPr>
              <w:t>Aménagements intérieurs (revêtements sols, murs</w:t>
            </w:r>
            <w:r w:rsidRPr="00024B86">
              <w:rPr>
                <w:rFonts w:asciiTheme="minorHAnsi" w:hAnsiTheme="minorHAnsi" w:cstheme="minorHAnsi"/>
                <w:lang w:val="fr-CH"/>
              </w:rPr>
              <w:br/>
              <w:t>et plafonds ...)</w:t>
            </w:r>
          </w:p>
        </w:tc>
        <w:tc>
          <w:tcPr>
            <w:tcW w:w="3538" w:type="dxa"/>
          </w:tcPr>
          <w:p w14:paraId="30B519A6"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40</w:t>
            </w:r>
          </w:p>
        </w:tc>
      </w:tr>
      <w:tr w:rsidR="000E1B60" w:rsidRPr="00024B86" w14:paraId="5E233A91" w14:textId="77777777" w:rsidTr="000E1B60">
        <w:tc>
          <w:tcPr>
            <w:tcW w:w="6091" w:type="dxa"/>
          </w:tcPr>
          <w:p w14:paraId="2557062C" w14:textId="77777777" w:rsidR="000E1B60" w:rsidRPr="00024B86" w:rsidRDefault="000E1B60" w:rsidP="00C20287">
            <w:pPr>
              <w:pStyle w:val="TableText0"/>
              <w:ind w:firstLine="284"/>
              <w:rPr>
                <w:rFonts w:asciiTheme="minorHAnsi" w:hAnsiTheme="minorHAnsi" w:cstheme="minorHAnsi"/>
                <w:lang w:val="fr-CH"/>
              </w:rPr>
            </w:pPr>
            <w:r w:rsidRPr="00024B86">
              <w:rPr>
                <w:rFonts w:asciiTheme="minorHAnsi" w:hAnsiTheme="minorHAnsi" w:cstheme="minorHAnsi"/>
                <w:lang w:val="fr-CH"/>
              </w:rPr>
              <w:t>Équipements spéciaux</w:t>
            </w:r>
          </w:p>
        </w:tc>
        <w:tc>
          <w:tcPr>
            <w:tcW w:w="3538" w:type="dxa"/>
          </w:tcPr>
          <w:p w14:paraId="16949BA1"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40</w:t>
            </w:r>
          </w:p>
        </w:tc>
      </w:tr>
      <w:tr w:rsidR="000E1B60" w:rsidRPr="00024B86" w14:paraId="14A9924C" w14:textId="77777777" w:rsidTr="000E1B60">
        <w:tc>
          <w:tcPr>
            <w:tcW w:w="6091" w:type="dxa"/>
          </w:tcPr>
          <w:p w14:paraId="088AA6AB" w14:textId="77777777" w:rsidR="000E1B60" w:rsidRPr="00024B86" w:rsidRDefault="000E1B60" w:rsidP="00C20287">
            <w:pPr>
              <w:pStyle w:val="TableText0"/>
              <w:ind w:firstLine="284"/>
              <w:rPr>
                <w:rFonts w:asciiTheme="minorHAnsi" w:hAnsiTheme="minorHAnsi" w:cstheme="minorHAnsi"/>
                <w:lang w:val="fr-CH"/>
              </w:rPr>
            </w:pPr>
            <w:r w:rsidRPr="00024B86">
              <w:rPr>
                <w:rFonts w:asciiTheme="minorHAnsi" w:hAnsiTheme="minorHAnsi" w:cstheme="minorHAnsi"/>
                <w:lang w:val="fr-CH"/>
              </w:rPr>
              <w:t>Installations techniques (électricité)</w:t>
            </w:r>
          </w:p>
        </w:tc>
        <w:tc>
          <w:tcPr>
            <w:tcW w:w="3538" w:type="dxa"/>
          </w:tcPr>
          <w:p w14:paraId="4A28A75E"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50</w:t>
            </w:r>
          </w:p>
        </w:tc>
      </w:tr>
      <w:tr w:rsidR="000E1B60" w:rsidRPr="00024B86" w14:paraId="5A859305" w14:textId="77777777" w:rsidTr="000E1B60">
        <w:tc>
          <w:tcPr>
            <w:tcW w:w="6091" w:type="dxa"/>
          </w:tcPr>
          <w:p w14:paraId="485E3C95" w14:textId="77777777" w:rsidR="000E1B60" w:rsidRPr="00024B86" w:rsidRDefault="000E1B60" w:rsidP="00C20287">
            <w:pPr>
              <w:pStyle w:val="TableText0"/>
              <w:ind w:firstLine="284"/>
              <w:rPr>
                <w:rFonts w:asciiTheme="minorHAnsi" w:hAnsiTheme="minorHAnsi" w:cstheme="minorHAnsi"/>
                <w:lang w:val="fr-CH"/>
              </w:rPr>
            </w:pPr>
            <w:r w:rsidRPr="00024B86">
              <w:rPr>
                <w:rFonts w:asciiTheme="minorHAnsi" w:hAnsiTheme="minorHAnsi" w:cstheme="minorHAnsi"/>
                <w:lang w:val="fr-CH"/>
              </w:rPr>
              <w:t>Installations techniques (sanitaires)</w:t>
            </w:r>
          </w:p>
        </w:tc>
        <w:tc>
          <w:tcPr>
            <w:tcW w:w="3538" w:type="dxa"/>
          </w:tcPr>
          <w:p w14:paraId="62470B33"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40</w:t>
            </w:r>
          </w:p>
        </w:tc>
      </w:tr>
      <w:tr w:rsidR="000E1B60" w:rsidRPr="00024B86" w14:paraId="5A5AA909" w14:textId="77777777" w:rsidTr="000E1B60">
        <w:tc>
          <w:tcPr>
            <w:tcW w:w="6091" w:type="dxa"/>
          </w:tcPr>
          <w:p w14:paraId="51660B72" w14:textId="77777777" w:rsidR="000E1B60" w:rsidRPr="00024B86" w:rsidRDefault="000E1B60" w:rsidP="00C20287">
            <w:pPr>
              <w:pStyle w:val="TableText0"/>
              <w:ind w:firstLine="284"/>
              <w:rPr>
                <w:rFonts w:asciiTheme="minorHAnsi" w:hAnsiTheme="minorHAnsi" w:cstheme="minorHAnsi"/>
                <w:lang w:val="fr-CH"/>
              </w:rPr>
            </w:pPr>
            <w:r w:rsidRPr="00024B86">
              <w:rPr>
                <w:rFonts w:asciiTheme="minorHAnsi" w:hAnsiTheme="minorHAnsi" w:cstheme="minorHAnsi"/>
                <w:lang w:val="fr-CH"/>
              </w:rPr>
              <w:t>Installations techniques (chauffage, ventilation)</w:t>
            </w:r>
          </w:p>
        </w:tc>
        <w:tc>
          <w:tcPr>
            <w:tcW w:w="3538" w:type="dxa"/>
          </w:tcPr>
          <w:p w14:paraId="52D1EC14"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30</w:t>
            </w:r>
          </w:p>
        </w:tc>
      </w:tr>
      <w:tr w:rsidR="000E1B60" w:rsidRPr="00024B86" w14:paraId="74FB930F" w14:textId="77777777" w:rsidTr="000E1B60">
        <w:tc>
          <w:tcPr>
            <w:tcW w:w="6091" w:type="dxa"/>
          </w:tcPr>
          <w:p w14:paraId="63139C14" w14:textId="77777777" w:rsidR="000E1B60" w:rsidRPr="00024B86" w:rsidRDefault="000E1B60" w:rsidP="00C20287">
            <w:pPr>
              <w:pStyle w:val="TableText0"/>
              <w:ind w:firstLine="284"/>
              <w:rPr>
                <w:rFonts w:asciiTheme="minorHAnsi" w:hAnsiTheme="minorHAnsi" w:cstheme="minorHAnsi"/>
                <w:lang w:val="fr-CH"/>
              </w:rPr>
            </w:pPr>
            <w:r w:rsidRPr="00024B86">
              <w:rPr>
                <w:rFonts w:asciiTheme="minorHAnsi" w:hAnsiTheme="minorHAnsi" w:cstheme="minorHAnsi"/>
                <w:lang w:val="fr-CH"/>
              </w:rPr>
              <w:t>Éléments transports</w:t>
            </w:r>
          </w:p>
        </w:tc>
        <w:tc>
          <w:tcPr>
            <w:tcW w:w="3538" w:type="dxa"/>
          </w:tcPr>
          <w:p w14:paraId="025794FE" w14:textId="77777777" w:rsidR="000E1B60" w:rsidRPr="00024B86" w:rsidRDefault="000E1B60" w:rsidP="00C20287">
            <w:pPr>
              <w:pStyle w:val="Tabletext"/>
              <w:spacing w:before="20" w:after="0"/>
              <w:ind w:right="424"/>
              <w:jc w:val="right"/>
              <w:rPr>
                <w:rFonts w:asciiTheme="minorHAnsi" w:hAnsiTheme="minorHAnsi" w:cstheme="minorHAnsi"/>
                <w:lang w:val="fr-CH" w:eastAsia="fr-FR"/>
              </w:rPr>
            </w:pPr>
            <w:r w:rsidRPr="00024B86">
              <w:rPr>
                <w:rFonts w:asciiTheme="minorHAnsi" w:hAnsiTheme="minorHAnsi" w:cstheme="minorHAnsi"/>
                <w:lang w:val="fr-CH" w:eastAsia="fr-FR"/>
              </w:rPr>
              <w:t>40</w:t>
            </w:r>
          </w:p>
        </w:tc>
      </w:tr>
      <w:tr w:rsidR="007D1287" w:rsidRPr="00024B86" w14:paraId="79DAA956" w14:textId="77777777" w:rsidTr="000E1B60">
        <w:tc>
          <w:tcPr>
            <w:tcW w:w="6091" w:type="dxa"/>
          </w:tcPr>
          <w:p w14:paraId="7245AEE5" w14:textId="77777777" w:rsidR="007D1287" w:rsidRPr="00024B86" w:rsidRDefault="007D1287" w:rsidP="00C20287">
            <w:pPr>
              <w:pStyle w:val="TableText0"/>
              <w:spacing w:before="0" w:after="0"/>
              <w:rPr>
                <w:rFonts w:asciiTheme="minorHAnsi" w:hAnsiTheme="minorHAnsi" w:cstheme="minorHAnsi"/>
                <w:lang w:val="fr-CH"/>
              </w:rPr>
            </w:pPr>
          </w:p>
        </w:tc>
        <w:tc>
          <w:tcPr>
            <w:tcW w:w="3538" w:type="dxa"/>
          </w:tcPr>
          <w:p w14:paraId="76536F1D" w14:textId="77777777" w:rsidR="007D1287" w:rsidRPr="00024B86" w:rsidRDefault="007D1287" w:rsidP="00C20287">
            <w:pPr>
              <w:pStyle w:val="TableText0"/>
              <w:spacing w:before="0" w:after="0"/>
              <w:rPr>
                <w:rFonts w:asciiTheme="minorHAnsi" w:hAnsiTheme="minorHAnsi" w:cstheme="minorHAnsi"/>
                <w:lang w:val="fr-CH"/>
              </w:rPr>
            </w:pPr>
          </w:p>
        </w:tc>
      </w:tr>
      <w:tr w:rsidR="000E1B60" w:rsidRPr="00024B86" w14:paraId="7B248190" w14:textId="77777777" w:rsidTr="000E1B60">
        <w:tc>
          <w:tcPr>
            <w:tcW w:w="6091" w:type="dxa"/>
          </w:tcPr>
          <w:p w14:paraId="549F478B" w14:textId="77777777" w:rsidR="000E1B60" w:rsidRPr="00024B86" w:rsidRDefault="000E1B60" w:rsidP="00C20287">
            <w:pPr>
              <w:pStyle w:val="TableText0"/>
              <w:rPr>
                <w:rFonts w:asciiTheme="minorHAnsi" w:hAnsiTheme="minorHAnsi" w:cstheme="minorHAnsi"/>
                <w:lang w:val="fr-CH"/>
              </w:rPr>
            </w:pPr>
            <w:r w:rsidRPr="00024B86">
              <w:rPr>
                <w:rFonts w:asciiTheme="minorHAnsi" w:hAnsiTheme="minorHAnsi" w:cstheme="minorHAnsi"/>
                <w:lang w:val="fr-CH"/>
              </w:rPr>
              <w:t>Machineries et équipements</w:t>
            </w:r>
          </w:p>
        </w:tc>
        <w:tc>
          <w:tcPr>
            <w:tcW w:w="3538" w:type="dxa"/>
          </w:tcPr>
          <w:p w14:paraId="7D8890B6" w14:textId="77777777" w:rsidR="000E1B60" w:rsidRPr="00024B86" w:rsidRDefault="000E1B60" w:rsidP="00C20287">
            <w:pPr>
              <w:pStyle w:val="Tabletext"/>
              <w:spacing w:before="20" w:after="20"/>
              <w:ind w:right="424"/>
              <w:jc w:val="right"/>
              <w:rPr>
                <w:rFonts w:asciiTheme="minorHAnsi" w:hAnsiTheme="minorHAnsi" w:cstheme="minorHAnsi"/>
                <w:lang w:val="fr-CH" w:eastAsia="fr-FR"/>
              </w:rPr>
            </w:pPr>
            <w:r w:rsidRPr="00024B86">
              <w:rPr>
                <w:rFonts w:asciiTheme="minorHAnsi" w:hAnsiTheme="minorHAnsi" w:cstheme="minorHAnsi"/>
                <w:lang w:val="fr-CH" w:eastAsia="fr-FR"/>
              </w:rPr>
              <w:t>5</w:t>
            </w:r>
          </w:p>
        </w:tc>
      </w:tr>
      <w:tr w:rsidR="000E1B60" w:rsidRPr="00024B86" w14:paraId="5BE726B0" w14:textId="77777777" w:rsidTr="000E1B60">
        <w:tc>
          <w:tcPr>
            <w:tcW w:w="6091" w:type="dxa"/>
          </w:tcPr>
          <w:p w14:paraId="428B5D6F" w14:textId="77777777" w:rsidR="000E1B60" w:rsidRPr="00024B86" w:rsidRDefault="000E1B60" w:rsidP="00C20287">
            <w:pPr>
              <w:pStyle w:val="TableText0"/>
              <w:rPr>
                <w:rFonts w:asciiTheme="minorHAnsi" w:hAnsiTheme="minorHAnsi" w:cstheme="minorHAnsi"/>
                <w:lang w:val="fr-CH"/>
              </w:rPr>
            </w:pPr>
            <w:r w:rsidRPr="00024B86">
              <w:rPr>
                <w:rFonts w:asciiTheme="minorHAnsi" w:hAnsiTheme="minorHAnsi" w:cstheme="minorHAnsi"/>
                <w:lang w:val="fr-CH"/>
              </w:rPr>
              <w:t>Mobilier &amp; agencement</w:t>
            </w:r>
          </w:p>
        </w:tc>
        <w:tc>
          <w:tcPr>
            <w:tcW w:w="3538" w:type="dxa"/>
          </w:tcPr>
          <w:p w14:paraId="778C495B" w14:textId="77777777" w:rsidR="000E1B60" w:rsidRPr="00024B86" w:rsidRDefault="000E1B60" w:rsidP="00C20287">
            <w:pPr>
              <w:pStyle w:val="Tabletext"/>
              <w:spacing w:before="20" w:after="20"/>
              <w:ind w:right="424"/>
              <w:jc w:val="right"/>
              <w:rPr>
                <w:rFonts w:asciiTheme="minorHAnsi" w:hAnsiTheme="minorHAnsi" w:cstheme="minorHAnsi"/>
                <w:lang w:val="fr-CH" w:eastAsia="fr-FR"/>
              </w:rPr>
            </w:pPr>
            <w:r w:rsidRPr="00024B86">
              <w:rPr>
                <w:rFonts w:asciiTheme="minorHAnsi" w:hAnsiTheme="minorHAnsi" w:cstheme="minorHAnsi"/>
                <w:lang w:val="fr-CH" w:eastAsia="fr-FR"/>
              </w:rPr>
              <w:t>5</w:t>
            </w:r>
          </w:p>
        </w:tc>
      </w:tr>
      <w:tr w:rsidR="000E1B60" w:rsidRPr="00024B86" w14:paraId="23A89C6F" w14:textId="77777777" w:rsidTr="000E1B60">
        <w:tc>
          <w:tcPr>
            <w:tcW w:w="6091" w:type="dxa"/>
          </w:tcPr>
          <w:p w14:paraId="4DC406E0" w14:textId="77777777" w:rsidR="000E1B60" w:rsidRPr="00024B86" w:rsidRDefault="000E1B60" w:rsidP="00C20287">
            <w:pPr>
              <w:pStyle w:val="TableText0"/>
              <w:rPr>
                <w:rFonts w:asciiTheme="minorHAnsi" w:hAnsiTheme="minorHAnsi" w:cstheme="minorHAnsi"/>
                <w:lang w:val="fr-CH"/>
              </w:rPr>
            </w:pPr>
            <w:r w:rsidRPr="00024B86">
              <w:rPr>
                <w:rFonts w:asciiTheme="minorHAnsi" w:hAnsiTheme="minorHAnsi" w:cstheme="minorHAnsi"/>
                <w:lang w:val="fr-CH"/>
              </w:rPr>
              <w:t>Véhicules</w:t>
            </w:r>
          </w:p>
        </w:tc>
        <w:tc>
          <w:tcPr>
            <w:tcW w:w="3538" w:type="dxa"/>
          </w:tcPr>
          <w:p w14:paraId="7448B084" w14:textId="77777777" w:rsidR="000E1B60" w:rsidRPr="00024B86" w:rsidRDefault="000E1B60" w:rsidP="00C20287">
            <w:pPr>
              <w:pStyle w:val="Tabletext"/>
              <w:spacing w:before="20" w:after="20"/>
              <w:ind w:right="424"/>
              <w:jc w:val="right"/>
              <w:rPr>
                <w:rFonts w:asciiTheme="minorHAnsi" w:hAnsiTheme="minorHAnsi" w:cstheme="minorHAnsi"/>
                <w:lang w:val="fr-CH" w:eastAsia="fr-FR"/>
              </w:rPr>
            </w:pPr>
            <w:r w:rsidRPr="00024B86">
              <w:rPr>
                <w:rFonts w:asciiTheme="minorHAnsi" w:hAnsiTheme="minorHAnsi" w:cstheme="minorHAnsi"/>
                <w:lang w:val="fr-CH" w:eastAsia="fr-FR"/>
              </w:rPr>
              <w:t>5</w:t>
            </w:r>
          </w:p>
        </w:tc>
      </w:tr>
      <w:tr w:rsidR="000E1B60" w:rsidRPr="00024B86" w14:paraId="2B4A9340" w14:textId="77777777" w:rsidTr="000E1B60">
        <w:tc>
          <w:tcPr>
            <w:tcW w:w="6091" w:type="dxa"/>
          </w:tcPr>
          <w:p w14:paraId="16861822" w14:textId="77777777" w:rsidR="000E1B60" w:rsidRPr="00024B86" w:rsidRDefault="000E1B60" w:rsidP="00C20287">
            <w:pPr>
              <w:pStyle w:val="TableText0"/>
              <w:rPr>
                <w:rFonts w:asciiTheme="minorHAnsi" w:hAnsiTheme="minorHAnsi" w:cstheme="minorHAnsi"/>
                <w:lang w:val="fr-CH"/>
              </w:rPr>
            </w:pPr>
            <w:r w:rsidRPr="00024B86">
              <w:rPr>
                <w:rFonts w:asciiTheme="minorHAnsi" w:hAnsiTheme="minorHAnsi" w:cstheme="minorHAnsi"/>
                <w:lang w:val="fr-CH"/>
              </w:rPr>
              <w:t>Matériel informatique</w:t>
            </w:r>
          </w:p>
        </w:tc>
        <w:tc>
          <w:tcPr>
            <w:tcW w:w="3538" w:type="dxa"/>
          </w:tcPr>
          <w:p w14:paraId="3158809B" w14:textId="77777777" w:rsidR="000E1B60" w:rsidRPr="00024B86" w:rsidRDefault="000E1B60" w:rsidP="00C20287">
            <w:pPr>
              <w:pStyle w:val="Tabletext"/>
              <w:spacing w:before="20" w:after="20"/>
              <w:ind w:right="424"/>
              <w:jc w:val="right"/>
              <w:rPr>
                <w:rFonts w:asciiTheme="minorHAnsi" w:hAnsiTheme="minorHAnsi" w:cstheme="minorHAnsi"/>
                <w:lang w:val="fr-CH" w:eastAsia="fr-FR"/>
              </w:rPr>
            </w:pPr>
            <w:r w:rsidRPr="00024B86">
              <w:rPr>
                <w:rFonts w:asciiTheme="minorHAnsi" w:hAnsiTheme="minorHAnsi" w:cstheme="minorHAnsi"/>
                <w:lang w:val="fr-CH" w:eastAsia="fr-FR"/>
              </w:rPr>
              <w:t>3</w:t>
            </w:r>
          </w:p>
        </w:tc>
      </w:tr>
      <w:tr w:rsidR="000E1B60" w:rsidRPr="00024B86" w14:paraId="2E1E0DE9" w14:textId="77777777" w:rsidTr="000E1B60">
        <w:tc>
          <w:tcPr>
            <w:tcW w:w="6091" w:type="dxa"/>
          </w:tcPr>
          <w:p w14:paraId="66FFC907" w14:textId="77777777" w:rsidR="000E1B60" w:rsidRPr="00024B86" w:rsidRDefault="000E1B60" w:rsidP="00C20287">
            <w:pPr>
              <w:pStyle w:val="TableText0"/>
              <w:spacing w:before="0" w:after="0"/>
              <w:rPr>
                <w:rFonts w:asciiTheme="minorHAnsi" w:hAnsiTheme="minorHAnsi" w:cstheme="minorHAnsi"/>
                <w:lang w:val="fr-CH"/>
              </w:rPr>
            </w:pPr>
          </w:p>
        </w:tc>
        <w:tc>
          <w:tcPr>
            <w:tcW w:w="3538" w:type="dxa"/>
          </w:tcPr>
          <w:p w14:paraId="7DCFF605" w14:textId="77777777" w:rsidR="000E1B60" w:rsidRPr="00024B86" w:rsidRDefault="000E1B60" w:rsidP="00C20287">
            <w:pPr>
              <w:pStyle w:val="Tabletext"/>
              <w:spacing w:before="0" w:after="0"/>
              <w:ind w:right="424"/>
              <w:jc w:val="right"/>
              <w:rPr>
                <w:rFonts w:asciiTheme="minorHAnsi" w:hAnsiTheme="minorHAnsi" w:cstheme="minorHAnsi"/>
                <w:lang w:val="fr-CH" w:eastAsia="fr-FR"/>
              </w:rPr>
            </w:pPr>
          </w:p>
        </w:tc>
      </w:tr>
      <w:tr w:rsidR="000E1B60" w:rsidRPr="00024B86" w14:paraId="793F5E1A" w14:textId="77777777" w:rsidTr="000E1B60">
        <w:tc>
          <w:tcPr>
            <w:tcW w:w="6091" w:type="dxa"/>
          </w:tcPr>
          <w:p w14:paraId="5208734B" w14:textId="77777777" w:rsidR="000E1B60" w:rsidRPr="00024B86" w:rsidRDefault="000E1B60" w:rsidP="00C20287">
            <w:pPr>
              <w:pStyle w:val="TableText0"/>
              <w:rPr>
                <w:rFonts w:asciiTheme="minorHAnsi" w:hAnsiTheme="minorHAnsi" w:cstheme="minorHAnsi"/>
                <w:lang w:val="fr-CH"/>
              </w:rPr>
            </w:pPr>
            <w:r w:rsidRPr="00024B86">
              <w:rPr>
                <w:rFonts w:asciiTheme="minorHAnsi" w:hAnsiTheme="minorHAnsi" w:cstheme="minorHAnsi"/>
                <w:lang w:val="fr-CH"/>
              </w:rPr>
              <w:t>Licences et progiciels</w:t>
            </w:r>
          </w:p>
        </w:tc>
        <w:tc>
          <w:tcPr>
            <w:tcW w:w="3538" w:type="dxa"/>
          </w:tcPr>
          <w:p w14:paraId="293BE14F" w14:textId="77777777" w:rsidR="000E1B60" w:rsidRPr="00024B86" w:rsidRDefault="000E1B60" w:rsidP="00C20287">
            <w:pPr>
              <w:pStyle w:val="Tabletext"/>
              <w:spacing w:before="20" w:after="20"/>
              <w:ind w:right="424"/>
              <w:jc w:val="right"/>
              <w:rPr>
                <w:rFonts w:asciiTheme="minorHAnsi" w:hAnsiTheme="minorHAnsi" w:cstheme="minorHAnsi"/>
                <w:lang w:val="fr-CH" w:eastAsia="fr-FR"/>
              </w:rPr>
            </w:pPr>
            <w:r w:rsidRPr="00024B86">
              <w:rPr>
                <w:rFonts w:asciiTheme="minorHAnsi" w:hAnsiTheme="minorHAnsi" w:cstheme="minorHAnsi"/>
                <w:lang w:val="fr-CH" w:eastAsia="fr-FR"/>
              </w:rPr>
              <w:t>3</w:t>
            </w:r>
          </w:p>
        </w:tc>
      </w:tr>
    </w:tbl>
    <w:p w14:paraId="0F09F373" w14:textId="0CDC13D4" w:rsidR="001A3AC8" w:rsidRPr="00D52A75" w:rsidRDefault="001A3AC8" w:rsidP="00C20287">
      <w:pPr>
        <w:pStyle w:val="Normalaftertitle"/>
        <w:rPr>
          <w:lang w:val="fr-CH"/>
        </w:rPr>
      </w:pPr>
      <w:r w:rsidRPr="00D52A75">
        <w:rPr>
          <w:lang w:val="fr-CH"/>
        </w:rPr>
        <w:t>L</w:t>
      </w:r>
      <w:r w:rsidR="00825786">
        <w:rPr>
          <w:lang w:val="fr-CH"/>
        </w:rPr>
        <w:t>'</w:t>
      </w:r>
      <w:r w:rsidRPr="00D52A75">
        <w:rPr>
          <w:lang w:val="fr-CH"/>
        </w:rPr>
        <w:t>UIT examine à chaque date de clôture annuelle s</w:t>
      </w:r>
      <w:r w:rsidR="00825786">
        <w:rPr>
          <w:lang w:val="fr-CH"/>
        </w:rPr>
        <w:t>'</w:t>
      </w:r>
      <w:r w:rsidRPr="00D52A75">
        <w:rPr>
          <w:lang w:val="fr-CH"/>
        </w:rPr>
        <w:t>il existe un indice révélant qu</w:t>
      </w:r>
      <w:r w:rsidR="00825786">
        <w:rPr>
          <w:lang w:val="fr-CH"/>
        </w:rPr>
        <w:t>'</w:t>
      </w:r>
      <w:r w:rsidRPr="00D52A75">
        <w:rPr>
          <w:lang w:val="fr-CH"/>
        </w:rPr>
        <w:t>un actif a pu perdre de sa valeur. Si un tel indice existe, la valeur recouvrable de l</w:t>
      </w:r>
      <w:r w:rsidR="00825786">
        <w:rPr>
          <w:lang w:val="fr-CH"/>
        </w:rPr>
        <w:t>'</w:t>
      </w:r>
      <w:r w:rsidRPr="00D52A75">
        <w:rPr>
          <w:lang w:val="fr-CH"/>
        </w:rPr>
        <w:t>actif est estimée et une perte de valeur est inscrite dans l</w:t>
      </w:r>
      <w:r w:rsidR="00825786">
        <w:rPr>
          <w:lang w:val="fr-CH"/>
        </w:rPr>
        <w:t>'</w:t>
      </w:r>
      <w:r w:rsidRPr="00D52A75">
        <w:rPr>
          <w:lang w:val="fr-CH"/>
        </w:rPr>
        <w:t>état de la performance financière lorsque la valeur comptable est supérieure à la valeur recouvrable.</w:t>
      </w:r>
    </w:p>
    <w:p w14:paraId="0BCD3AC1" w14:textId="4A2C8F7B" w:rsidR="001A3AC8" w:rsidRPr="00D52A75" w:rsidRDefault="001A3AC8" w:rsidP="00C20287">
      <w:pPr>
        <w:rPr>
          <w:lang w:val="fr-CH"/>
        </w:rPr>
      </w:pPr>
      <w:r w:rsidRPr="00D52A75">
        <w:rPr>
          <w:lang w:val="fr-CH"/>
        </w:rPr>
        <w:t>La valeur recouvrable est la valeur la plus élevée entre la juste valeur nette des coûts de sortie et la valeur d</w:t>
      </w:r>
      <w:r w:rsidR="00825786">
        <w:rPr>
          <w:lang w:val="fr-CH"/>
        </w:rPr>
        <w:t>'</w:t>
      </w:r>
      <w:r w:rsidRPr="00D52A75">
        <w:rPr>
          <w:lang w:val="fr-CH"/>
        </w:rPr>
        <w:t>utilité. La valeur recouvrable d</w:t>
      </w:r>
      <w:r w:rsidR="00825786">
        <w:rPr>
          <w:lang w:val="fr-CH"/>
        </w:rPr>
        <w:t>'</w:t>
      </w:r>
      <w:r w:rsidRPr="00D52A75">
        <w:rPr>
          <w:lang w:val="fr-CH"/>
        </w:rPr>
        <w:t>un actif est calculée de manière individuelle. La valeur d</w:t>
      </w:r>
      <w:r w:rsidR="00825786">
        <w:rPr>
          <w:lang w:val="fr-CH"/>
        </w:rPr>
        <w:t>'</w:t>
      </w:r>
      <w:r w:rsidRPr="00D52A75">
        <w:rPr>
          <w:lang w:val="fr-CH"/>
        </w:rPr>
        <w:t>utilité des actifs immobilisés utilisés à des fins non commerciales correspond à la valeur actualisée du potentiel de service attendu de leur utilisation.</w:t>
      </w:r>
    </w:p>
    <w:p w14:paraId="5B53A586" w14:textId="5F6A6F51" w:rsidR="001A3AC8" w:rsidRPr="00D52A75" w:rsidRDefault="001A3AC8" w:rsidP="00C20287">
      <w:pPr>
        <w:rPr>
          <w:lang w:val="fr-CH"/>
        </w:rPr>
      </w:pPr>
      <w:r w:rsidRPr="00D52A75">
        <w:rPr>
          <w:lang w:val="fr-CH"/>
        </w:rPr>
        <w:t>Une perte de valeur comptabilisée au cours d</w:t>
      </w:r>
      <w:r w:rsidR="00825786">
        <w:rPr>
          <w:lang w:val="fr-CH"/>
        </w:rPr>
        <w:t>'</w:t>
      </w:r>
      <w:r w:rsidRPr="00D52A75">
        <w:rPr>
          <w:lang w:val="fr-CH"/>
        </w:rPr>
        <w:t>exercices antérieurs est reprise lorsqu</w:t>
      </w:r>
      <w:r w:rsidR="00825786">
        <w:rPr>
          <w:lang w:val="fr-CH"/>
        </w:rPr>
        <w:t>'</w:t>
      </w:r>
      <w:r w:rsidRPr="00D52A75">
        <w:rPr>
          <w:lang w:val="fr-CH"/>
        </w:rPr>
        <w:t>il y a un changement dans les estimations de la valeur recouvrable depuis la dernière estimation. La valeur nette comptable de l</w:t>
      </w:r>
      <w:r w:rsidR="00825786">
        <w:rPr>
          <w:lang w:val="fr-CH"/>
        </w:rPr>
        <w:t>'</w:t>
      </w:r>
      <w:r w:rsidRPr="00D52A75">
        <w:rPr>
          <w:lang w:val="fr-CH"/>
        </w:rPr>
        <w:t>actif est augmentée, mais ne doit pas excéder la valeur nette comptable qui aurait été celle de l</w:t>
      </w:r>
      <w:r w:rsidR="00825786">
        <w:rPr>
          <w:lang w:val="fr-CH"/>
        </w:rPr>
        <w:t>'</w:t>
      </w:r>
      <w:r w:rsidRPr="00D52A75">
        <w:rPr>
          <w:lang w:val="fr-CH"/>
        </w:rPr>
        <w:t>actif si aucune perte de valeur n</w:t>
      </w:r>
      <w:r w:rsidR="00825786">
        <w:rPr>
          <w:lang w:val="fr-CH"/>
        </w:rPr>
        <w:t>'</w:t>
      </w:r>
      <w:r w:rsidRPr="00D52A75">
        <w:rPr>
          <w:lang w:val="fr-CH"/>
        </w:rPr>
        <w:t>avait été reconnue en premier lieu. La reprise est inscrite au compte de résultat.</w:t>
      </w:r>
    </w:p>
    <w:p w14:paraId="3301F45A" w14:textId="26306793" w:rsidR="001A3AC8" w:rsidRPr="00D52A75" w:rsidRDefault="001A3AC8" w:rsidP="00C20287">
      <w:pPr>
        <w:pStyle w:val="Headingb"/>
        <w:rPr>
          <w:u w:val="single"/>
          <w:lang w:val="fr-CH"/>
        </w:rPr>
      </w:pPr>
      <w:bookmarkStart w:id="866" w:name="_Toc329202559"/>
      <w:bookmarkStart w:id="867" w:name="_Toc329204991"/>
      <w:bookmarkStart w:id="868" w:name="_Toc329206828"/>
      <w:bookmarkStart w:id="869" w:name="_Toc358379914"/>
      <w:bookmarkStart w:id="870" w:name="_Toc358380454"/>
      <w:bookmarkStart w:id="871" w:name="_Toc387166636"/>
      <w:bookmarkStart w:id="872" w:name="_Toc395260921"/>
      <w:bookmarkStart w:id="873" w:name="_Toc395511700"/>
      <w:bookmarkStart w:id="874" w:name="_Toc452138613"/>
      <w:bookmarkStart w:id="875" w:name="_Toc452139062"/>
      <w:bookmarkStart w:id="876" w:name="_Toc452139426"/>
      <w:bookmarkStart w:id="877" w:name="_Toc452139826"/>
      <w:bookmarkStart w:id="878" w:name="_Toc452140693"/>
      <w:bookmarkStart w:id="879" w:name="_Toc482801483"/>
      <w:bookmarkStart w:id="880" w:name="_Toc511649453"/>
      <w:bookmarkStart w:id="881" w:name="_Toc511649825"/>
      <w:bookmarkStart w:id="882" w:name="_Toc511649939"/>
      <w:bookmarkStart w:id="883" w:name="_Toc511651195"/>
      <w:bookmarkStart w:id="884" w:name="_Toc511724060"/>
      <w:bookmarkStart w:id="885" w:name="_Toc511739049"/>
      <w:bookmarkStart w:id="886" w:name="_Toc511741218"/>
      <w:bookmarkStart w:id="887" w:name="_Toc9605712"/>
      <w:bookmarkStart w:id="888" w:name="_Toc10450724"/>
      <w:r w:rsidRPr="00D52A75">
        <w:rPr>
          <w:u w:val="single"/>
          <w:lang w:val="fr-CH"/>
        </w:rPr>
        <w:t>Immobilisations acquises en contrats de location</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6D07DF09" w14:textId="7209D150" w:rsidR="001A3AC8" w:rsidRPr="00D52A75" w:rsidRDefault="001A3AC8" w:rsidP="00C20287">
      <w:pPr>
        <w:rPr>
          <w:rStyle w:val="Heading3Char"/>
          <w:color w:val="000000" w:themeColor="text1"/>
          <w:u w:val="single"/>
          <w:lang w:val="fr-CH"/>
        </w:rPr>
      </w:pPr>
      <w:r w:rsidRPr="00D52A75">
        <w:rPr>
          <w:lang w:val="fr-CH"/>
        </w:rPr>
        <w:t>Dans le cadre de ses activités, l</w:t>
      </w:r>
      <w:r w:rsidR="00825786">
        <w:rPr>
          <w:lang w:val="fr-CH"/>
        </w:rPr>
        <w:t>'</w:t>
      </w:r>
      <w:r w:rsidRPr="00D52A75">
        <w:rPr>
          <w:lang w:val="fr-CH"/>
        </w:rPr>
        <w:t>UIT peut utiliser des actifs mis à sa disposition en vertu de contrats de location. Ces contrats de location ont fait l</w:t>
      </w:r>
      <w:r w:rsidR="00825786">
        <w:rPr>
          <w:lang w:val="fr-CH"/>
        </w:rPr>
        <w:t>'</w:t>
      </w:r>
      <w:r w:rsidRPr="00D52A75">
        <w:rPr>
          <w:lang w:val="fr-CH"/>
        </w:rPr>
        <w:t>objet d</w:t>
      </w:r>
      <w:r w:rsidR="00825786">
        <w:rPr>
          <w:lang w:val="fr-CH"/>
        </w:rPr>
        <w:t>'</w:t>
      </w:r>
      <w:r w:rsidRPr="00D52A75">
        <w:rPr>
          <w:lang w:val="fr-CH"/>
        </w:rPr>
        <w:t>une analyse au regard des situations décrites et indicateurs fournis par la norme IPSAS 13 afin de déterminer s</w:t>
      </w:r>
      <w:r w:rsidR="00825786">
        <w:rPr>
          <w:lang w:val="fr-CH"/>
        </w:rPr>
        <w:t>'</w:t>
      </w:r>
      <w:r w:rsidRPr="00D52A75">
        <w:rPr>
          <w:lang w:val="fr-CH"/>
        </w:rPr>
        <w:t>il s</w:t>
      </w:r>
      <w:r w:rsidR="00825786">
        <w:rPr>
          <w:lang w:val="fr-CH"/>
        </w:rPr>
        <w:t>'</w:t>
      </w:r>
      <w:r w:rsidRPr="00D52A75">
        <w:rPr>
          <w:lang w:val="fr-CH"/>
        </w:rPr>
        <w:t>agit de contrats de location simple ou de contrats de location</w:t>
      </w:r>
      <w:r w:rsidR="004B1C3E" w:rsidRPr="00D52A75">
        <w:rPr>
          <w:rFonts w:cs="Arial"/>
          <w:color w:val="000000"/>
          <w:szCs w:val="24"/>
          <w:lang w:val="fr-CH" w:eastAsia="fr-FR"/>
        </w:rPr>
        <w:t>-</w:t>
      </w:r>
      <w:r w:rsidRPr="00D52A75">
        <w:rPr>
          <w:lang w:val="fr-CH"/>
        </w:rPr>
        <w:t>financement. Au 31 décembre </w:t>
      </w:r>
      <w:r w:rsidR="00E662BA" w:rsidRPr="00D52A75">
        <w:rPr>
          <w:lang w:val="fr-CH"/>
        </w:rPr>
        <w:t>2018</w:t>
      </w:r>
      <w:r w:rsidRPr="00D52A75">
        <w:rPr>
          <w:lang w:val="fr-CH"/>
        </w:rPr>
        <w:t xml:space="preserve">, les contrats de location </w:t>
      </w:r>
      <w:r w:rsidRPr="00D52A75">
        <w:rPr>
          <w:lang w:val="fr-CH"/>
        </w:rPr>
        <w:lastRenderedPageBreak/>
        <w:t>passés par l</w:t>
      </w:r>
      <w:r w:rsidR="00825786">
        <w:rPr>
          <w:lang w:val="fr-CH"/>
        </w:rPr>
        <w:t>'</w:t>
      </w:r>
      <w:r w:rsidRPr="00D52A75">
        <w:rPr>
          <w:lang w:val="fr-CH"/>
        </w:rPr>
        <w:t>UIT correspondent à la définition de contrats de location simple et sont comptabilisés comme tels. Les paiements effectués au titre de ces contrats sont comptabilisés en charges dans l</w:t>
      </w:r>
      <w:r w:rsidR="00825786">
        <w:rPr>
          <w:lang w:val="fr-CH"/>
        </w:rPr>
        <w:t>'</w:t>
      </w:r>
      <w:r w:rsidRPr="00D52A75">
        <w:rPr>
          <w:lang w:val="fr-CH"/>
        </w:rPr>
        <w:t>état de la performance financière sur une base linéaire jusqu</w:t>
      </w:r>
      <w:r w:rsidR="00825786">
        <w:rPr>
          <w:lang w:val="fr-CH"/>
        </w:rPr>
        <w:t>'</w:t>
      </w:r>
      <w:r w:rsidRPr="00D52A75">
        <w:rPr>
          <w:lang w:val="fr-CH"/>
        </w:rPr>
        <w:t>à l</w:t>
      </w:r>
      <w:r w:rsidR="00825786">
        <w:rPr>
          <w:lang w:val="fr-CH"/>
        </w:rPr>
        <w:t>'</w:t>
      </w:r>
      <w:r w:rsidRPr="00D52A75">
        <w:rPr>
          <w:lang w:val="fr-CH"/>
        </w:rPr>
        <w:t>échéance du contrat.</w:t>
      </w:r>
      <w:bookmarkStart w:id="889" w:name="_Toc269839072"/>
    </w:p>
    <w:p w14:paraId="62043AE7" w14:textId="77777777" w:rsidR="001A3AC8" w:rsidRPr="00D52A75" w:rsidRDefault="001A3AC8" w:rsidP="00C20287">
      <w:pPr>
        <w:pStyle w:val="Headingb"/>
        <w:rPr>
          <w:u w:val="single"/>
          <w:lang w:val="fr-CH"/>
        </w:rPr>
      </w:pPr>
      <w:bookmarkStart w:id="890" w:name="_Toc329178771"/>
      <w:bookmarkStart w:id="891" w:name="_Toc329181744"/>
      <w:bookmarkStart w:id="892" w:name="_Toc329202560"/>
      <w:bookmarkStart w:id="893" w:name="_Toc329204992"/>
      <w:bookmarkStart w:id="894" w:name="_Toc329206829"/>
      <w:bookmarkStart w:id="895" w:name="_Toc358379915"/>
      <w:bookmarkStart w:id="896" w:name="_Toc358380455"/>
      <w:bookmarkStart w:id="897" w:name="_Toc387166637"/>
      <w:bookmarkStart w:id="898" w:name="_Toc395260922"/>
      <w:bookmarkStart w:id="899" w:name="_Toc395511701"/>
      <w:bookmarkStart w:id="900" w:name="_Toc452138614"/>
      <w:bookmarkStart w:id="901" w:name="_Toc452139063"/>
      <w:bookmarkStart w:id="902" w:name="_Toc452139427"/>
      <w:bookmarkStart w:id="903" w:name="_Toc452139827"/>
      <w:bookmarkStart w:id="904" w:name="_Toc452140694"/>
      <w:bookmarkStart w:id="905" w:name="_Toc482801484"/>
      <w:bookmarkStart w:id="906" w:name="_Toc511649454"/>
      <w:bookmarkStart w:id="907" w:name="_Toc511649826"/>
      <w:bookmarkStart w:id="908" w:name="_Toc511649940"/>
      <w:bookmarkStart w:id="909" w:name="_Toc511651196"/>
      <w:bookmarkStart w:id="910" w:name="_Toc511724061"/>
      <w:bookmarkStart w:id="911" w:name="_Toc511739050"/>
      <w:bookmarkStart w:id="912" w:name="_Toc511741219"/>
      <w:bookmarkStart w:id="913" w:name="_Toc9605713"/>
      <w:bookmarkStart w:id="914" w:name="_Toc10450725"/>
      <w:r w:rsidRPr="00D52A75">
        <w:rPr>
          <w:u w:val="single"/>
          <w:lang w:val="fr-CH"/>
        </w:rPr>
        <w:t>Immobilisations incorporelles</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575499A4" w14:textId="1E5090FE" w:rsidR="001A3AC8" w:rsidRPr="00D52A75" w:rsidRDefault="001A3AC8" w:rsidP="00C20287">
      <w:pPr>
        <w:keepNext/>
        <w:keepLines/>
        <w:rPr>
          <w:lang w:val="fr-CH"/>
        </w:rPr>
      </w:pPr>
      <w:r w:rsidRPr="00D52A75">
        <w:rPr>
          <w:lang w:val="fr-CH"/>
        </w:rPr>
        <w:t>Les immobilisations incorporelles, les licences informatiques et les logiciels d</w:t>
      </w:r>
      <w:r w:rsidR="00825786">
        <w:rPr>
          <w:lang w:val="fr-CH"/>
        </w:rPr>
        <w:t>'</w:t>
      </w:r>
      <w:r w:rsidRPr="00D52A75">
        <w:rPr>
          <w:lang w:val="fr-CH"/>
        </w:rPr>
        <w:t>une valeur supérieure à 50 000 CHF sont comptabilisés sur la base de leur coût historique déduction faite du cumul des amortissements et des pertes de valeur éventuelles, à l</w:t>
      </w:r>
      <w:r w:rsidR="00825786">
        <w:rPr>
          <w:lang w:val="fr-CH"/>
        </w:rPr>
        <w:t>'</w:t>
      </w:r>
      <w:r w:rsidRPr="00D52A75">
        <w:rPr>
          <w:lang w:val="fr-CH"/>
        </w:rPr>
        <w:t>exception du bilan d</w:t>
      </w:r>
      <w:r w:rsidR="00825786">
        <w:rPr>
          <w:lang w:val="fr-CH"/>
        </w:rPr>
        <w:t>'</w:t>
      </w:r>
      <w:r w:rsidRPr="00D52A75">
        <w:rPr>
          <w:lang w:val="fr-CH"/>
        </w:rPr>
        <w:t xml:space="preserve">ouverture où la valeur nette a été reprise. Les licences, progiciels, </w:t>
      </w:r>
      <w:r w:rsidRPr="00D52A75">
        <w:rPr>
          <w:color w:val="000000" w:themeColor="text1"/>
          <w:lang w:val="fr-CH"/>
        </w:rPr>
        <w:t>patentes, et droits</w:t>
      </w:r>
      <w:r w:rsidRPr="00D52A75">
        <w:rPr>
          <w:lang w:val="fr-CH"/>
        </w:rPr>
        <w:t xml:space="preserve"> sont amortis linéairement sur une durée de trois ans.</w:t>
      </w:r>
    </w:p>
    <w:p w14:paraId="63970DBB" w14:textId="28DE87B7" w:rsidR="001A3AC8" w:rsidRPr="00D52A75" w:rsidRDefault="001A3AC8" w:rsidP="00C20287">
      <w:pPr>
        <w:rPr>
          <w:b/>
          <w:lang w:val="fr-CH"/>
        </w:rPr>
      </w:pPr>
      <w:r w:rsidRPr="00D52A75">
        <w:rPr>
          <w:lang w:val="fr-CH"/>
        </w:rPr>
        <w:t>Tous les coûts égaux ou inférieurs à 50 000 CHF sont capitalisés au moment de la réception des biens et comptabilisés entièrement en tant que dépenses dans l</w:t>
      </w:r>
      <w:r w:rsidR="00825786">
        <w:rPr>
          <w:lang w:val="fr-CH"/>
        </w:rPr>
        <w:t>'</w:t>
      </w:r>
      <w:r w:rsidRPr="00D52A75">
        <w:rPr>
          <w:lang w:val="fr-CH"/>
        </w:rPr>
        <w:t>état de la performance financière à la clôture mensuelle suivant l</w:t>
      </w:r>
      <w:r w:rsidR="00825786">
        <w:rPr>
          <w:lang w:val="fr-CH"/>
        </w:rPr>
        <w:t>'</w:t>
      </w:r>
      <w:r w:rsidRPr="00D52A75">
        <w:rPr>
          <w:lang w:val="fr-CH"/>
        </w:rPr>
        <w:t>acquisition.</w:t>
      </w:r>
    </w:p>
    <w:p w14:paraId="34F6A104" w14:textId="14DC8AD1" w:rsidR="001A3AC8" w:rsidRPr="00D52A75" w:rsidRDefault="001A3AC8" w:rsidP="00C20287">
      <w:pPr>
        <w:rPr>
          <w:lang w:val="fr-CH"/>
        </w:rPr>
      </w:pPr>
      <w:r w:rsidRPr="00D52A75">
        <w:rPr>
          <w:lang w:val="fr-CH"/>
        </w:rPr>
        <w:t>Les licences, progiciels, brevets développés en interne sont capitalisés si l</w:t>
      </w:r>
      <w:r w:rsidR="00825786">
        <w:rPr>
          <w:lang w:val="fr-CH"/>
        </w:rPr>
        <w:t>'</w:t>
      </w:r>
      <w:r w:rsidRPr="00D52A75">
        <w:rPr>
          <w:lang w:val="fr-CH"/>
        </w:rPr>
        <w:t>UIT peut espérer bénéficier des avantages économiques ou des possibilités de service qui leur sont associés. Les coûts de développement directement liés à la conception et à l</w:t>
      </w:r>
      <w:r w:rsidR="00825786">
        <w:rPr>
          <w:lang w:val="fr-CH"/>
        </w:rPr>
        <w:t>'</w:t>
      </w:r>
      <w:r w:rsidRPr="00D52A75">
        <w:rPr>
          <w:lang w:val="fr-CH"/>
        </w:rPr>
        <w:t>essai de produits logiciels reconnaissables et uniques gérés par l</w:t>
      </w:r>
      <w:r w:rsidR="00825786">
        <w:rPr>
          <w:lang w:val="fr-CH"/>
        </w:rPr>
        <w:t>'</w:t>
      </w:r>
      <w:r w:rsidRPr="00D52A75">
        <w:rPr>
          <w:lang w:val="fr-CH"/>
        </w:rPr>
        <w:t>UIT sont comptabilisés comme des immobilisations incorporelles lorsque les critères ci</w:t>
      </w:r>
      <w:r w:rsidR="004B1C3E" w:rsidRPr="00D52A75">
        <w:rPr>
          <w:rFonts w:cs="Arial"/>
          <w:color w:val="000000"/>
          <w:szCs w:val="24"/>
          <w:lang w:val="fr-CH" w:eastAsia="fr-FR"/>
        </w:rPr>
        <w:t>-</w:t>
      </w:r>
      <w:r w:rsidRPr="00D52A75">
        <w:rPr>
          <w:lang w:val="fr-CH"/>
        </w:rPr>
        <w:t>après sont satisfaits à la date de clôture:</w:t>
      </w:r>
    </w:p>
    <w:p w14:paraId="748BE75F" w14:textId="2FA840A3" w:rsidR="001A3AC8" w:rsidRPr="00D52A75" w:rsidRDefault="001A3AC8" w:rsidP="00C20287">
      <w:pPr>
        <w:pStyle w:val="enumlev1"/>
        <w:rPr>
          <w:lang w:val="fr-CH"/>
        </w:rPr>
      </w:pPr>
      <w:r w:rsidRPr="00D52A75">
        <w:rPr>
          <w:lang w:val="fr-CH"/>
        </w:rPr>
        <w:t>–</w:t>
      </w:r>
      <w:r w:rsidRPr="00D52A75">
        <w:rPr>
          <w:lang w:val="fr-CH"/>
        </w:rPr>
        <w:tab/>
        <w:t>Il est techniquement possible d</w:t>
      </w:r>
      <w:r w:rsidR="00825786">
        <w:rPr>
          <w:lang w:val="fr-CH"/>
        </w:rPr>
        <w:t>'</w:t>
      </w:r>
      <w:r w:rsidRPr="00D52A75">
        <w:rPr>
          <w:lang w:val="fr-CH"/>
        </w:rPr>
        <w:t>achever le développement du produit logiciel qui pourra ainsi être utilisé.</w:t>
      </w:r>
    </w:p>
    <w:p w14:paraId="36382E4F" w14:textId="1F39ADD5" w:rsidR="001A3AC8" w:rsidRPr="00D52A75" w:rsidRDefault="001A3AC8" w:rsidP="00C20287">
      <w:pPr>
        <w:pStyle w:val="enumlev1"/>
        <w:rPr>
          <w:lang w:val="fr-CH"/>
        </w:rPr>
      </w:pPr>
      <w:r w:rsidRPr="00D52A75">
        <w:rPr>
          <w:lang w:val="fr-CH"/>
        </w:rPr>
        <w:t>–</w:t>
      </w:r>
      <w:r w:rsidRPr="00D52A75">
        <w:rPr>
          <w:lang w:val="fr-CH"/>
        </w:rPr>
        <w:tab/>
        <w:t>La direction a l</w:t>
      </w:r>
      <w:r w:rsidR="00825786">
        <w:rPr>
          <w:lang w:val="fr-CH"/>
        </w:rPr>
        <w:t>'</w:t>
      </w:r>
      <w:r w:rsidRPr="00D52A75">
        <w:rPr>
          <w:lang w:val="fr-CH"/>
        </w:rPr>
        <w:t>intention d</w:t>
      </w:r>
      <w:r w:rsidR="00825786">
        <w:rPr>
          <w:lang w:val="fr-CH"/>
        </w:rPr>
        <w:t>'</w:t>
      </w:r>
      <w:r w:rsidRPr="00D52A75">
        <w:rPr>
          <w:lang w:val="fr-CH"/>
        </w:rPr>
        <w:t>achever le développement du produit logiciel et de l</w:t>
      </w:r>
      <w:r w:rsidR="00825786">
        <w:rPr>
          <w:lang w:val="fr-CH"/>
        </w:rPr>
        <w:t>'</w:t>
      </w:r>
      <w:r w:rsidRPr="00D52A75">
        <w:rPr>
          <w:lang w:val="fr-CH"/>
        </w:rPr>
        <w:t>utiliser ou de le mettre en vente.</w:t>
      </w:r>
    </w:p>
    <w:p w14:paraId="24555DD9" w14:textId="498D738D" w:rsidR="001A3AC8" w:rsidRPr="00D52A75" w:rsidRDefault="001A3AC8" w:rsidP="00C20287">
      <w:pPr>
        <w:pStyle w:val="enumlev1"/>
        <w:rPr>
          <w:lang w:val="fr-CH"/>
        </w:rPr>
      </w:pPr>
      <w:r w:rsidRPr="00D52A75">
        <w:rPr>
          <w:lang w:val="fr-CH"/>
        </w:rPr>
        <w:t>–</w:t>
      </w:r>
      <w:r w:rsidRPr="00D52A75">
        <w:rPr>
          <w:lang w:val="fr-CH"/>
        </w:rPr>
        <w:tab/>
        <w:t>Il est possible d</w:t>
      </w:r>
      <w:r w:rsidR="00825786">
        <w:rPr>
          <w:lang w:val="fr-CH"/>
        </w:rPr>
        <w:t>'</w:t>
      </w:r>
      <w:r w:rsidRPr="00D52A75">
        <w:rPr>
          <w:lang w:val="fr-CH"/>
        </w:rPr>
        <w:t>utiliser ou de vendre le produit logiciel.</w:t>
      </w:r>
    </w:p>
    <w:p w14:paraId="79FE1CCE" w14:textId="7FB924CA" w:rsidR="001A3AC8" w:rsidRPr="00D52A75" w:rsidRDefault="001A3AC8" w:rsidP="00C20287">
      <w:pPr>
        <w:pStyle w:val="enumlev1"/>
        <w:rPr>
          <w:lang w:val="fr-CH"/>
        </w:rPr>
      </w:pPr>
      <w:r w:rsidRPr="00D52A75">
        <w:rPr>
          <w:lang w:val="fr-CH"/>
        </w:rPr>
        <w:t>–</w:t>
      </w:r>
      <w:r w:rsidRPr="00D52A75">
        <w:rPr>
          <w:lang w:val="fr-CH"/>
        </w:rPr>
        <w:tab/>
        <w:t>Il est possible de prouver que le produit logiciel générera vraisemblablement des bénéfices économiques dans l</w:t>
      </w:r>
      <w:r w:rsidR="00825786">
        <w:rPr>
          <w:lang w:val="fr-CH"/>
        </w:rPr>
        <w:t>'</w:t>
      </w:r>
      <w:r w:rsidRPr="00D52A75">
        <w:rPr>
          <w:lang w:val="fr-CH"/>
        </w:rPr>
        <w:t>avenir.</w:t>
      </w:r>
    </w:p>
    <w:p w14:paraId="24A3F5E9" w14:textId="3AA2FA4F" w:rsidR="001A3AC8" w:rsidRPr="00D52A75" w:rsidRDefault="001A3AC8" w:rsidP="00C20287">
      <w:pPr>
        <w:pStyle w:val="enumlev1"/>
        <w:rPr>
          <w:lang w:val="fr-CH"/>
        </w:rPr>
      </w:pPr>
      <w:r w:rsidRPr="00D52A75">
        <w:rPr>
          <w:lang w:val="fr-CH"/>
        </w:rPr>
        <w:t>–</w:t>
      </w:r>
      <w:r w:rsidRPr="00D52A75">
        <w:rPr>
          <w:lang w:val="fr-CH"/>
        </w:rPr>
        <w:tab/>
        <w:t xml:space="preserve">Des ressources appropriées sur les plans technique, financier ou autre </w:t>
      </w:r>
      <w:proofErr w:type="gramStart"/>
      <w:r w:rsidRPr="00D52A75">
        <w:rPr>
          <w:lang w:val="fr-CH"/>
        </w:rPr>
        <w:t>sont</w:t>
      </w:r>
      <w:proofErr w:type="gramEnd"/>
      <w:r w:rsidRPr="00D52A75">
        <w:rPr>
          <w:lang w:val="fr-CH"/>
        </w:rPr>
        <w:t xml:space="preserve"> disponibles pour achever le développement du produit logiciel et l</w:t>
      </w:r>
      <w:r w:rsidR="00825786">
        <w:rPr>
          <w:lang w:val="fr-CH"/>
        </w:rPr>
        <w:t>'</w:t>
      </w:r>
      <w:r w:rsidRPr="00D52A75">
        <w:rPr>
          <w:lang w:val="fr-CH"/>
        </w:rPr>
        <w:t>utiliser ou le vendre; les charges liées au développement du produit logiciel peuvent être évaluées de façon fiable.</w:t>
      </w:r>
    </w:p>
    <w:p w14:paraId="411DB4DA" w14:textId="0176A627" w:rsidR="001A3AC8" w:rsidRPr="00D52A75" w:rsidRDefault="001A3AC8" w:rsidP="00C20287">
      <w:pPr>
        <w:rPr>
          <w:lang w:val="fr-CH"/>
        </w:rPr>
      </w:pPr>
      <w:r w:rsidRPr="00D52A75">
        <w:rPr>
          <w:lang w:val="fr-CH"/>
        </w:rPr>
        <w:t>Les coûts directement liés au produit logiciel, qui sont capitalisés en tant qu</w:t>
      </w:r>
      <w:r w:rsidR="00825786">
        <w:rPr>
          <w:lang w:val="fr-CH"/>
        </w:rPr>
        <w:t>'</w:t>
      </w:r>
      <w:r w:rsidRPr="00D52A75">
        <w:rPr>
          <w:lang w:val="fr-CH"/>
        </w:rPr>
        <w:t>élément de ce produit, comprennent les dépenses de personnel liées au développement du logiciel et une part appropriée des charges indirectes correspondantes.</w:t>
      </w:r>
    </w:p>
    <w:p w14:paraId="2BAFD46E" w14:textId="09326703" w:rsidR="001A3AC8" w:rsidRPr="00D52A75" w:rsidRDefault="001A3AC8" w:rsidP="00C20287">
      <w:pPr>
        <w:rPr>
          <w:lang w:val="fr-CH"/>
        </w:rPr>
      </w:pPr>
      <w:r w:rsidRPr="00D52A75">
        <w:rPr>
          <w:lang w:val="fr-CH"/>
        </w:rPr>
        <w:t>D</w:t>
      </w:r>
      <w:r w:rsidR="00825786">
        <w:rPr>
          <w:lang w:val="fr-CH"/>
        </w:rPr>
        <w:t>'</w:t>
      </w:r>
      <w:r w:rsidRPr="00D52A75">
        <w:rPr>
          <w:lang w:val="fr-CH"/>
        </w:rPr>
        <w:t>autres dépenses liées au développement, qui ne satisfont pas à ces critères, sont comptabilisées comme des charges lorsqu</w:t>
      </w:r>
      <w:r w:rsidR="00825786">
        <w:rPr>
          <w:lang w:val="fr-CH"/>
        </w:rPr>
        <w:t>'</w:t>
      </w:r>
      <w:r w:rsidRPr="00D52A75">
        <w:rPr>
          <w:lang w:val="fr-CH"/>
        </w:rPr>
        <w:t>elles sont engagées. Les coûts de développement qui ont été comptabilisés au préalable comme des charges ne sont pas comptabilisés dans l</w:t>
      </w:r>
      <w:r w:rsidR="00825786">
        <w:rPr>
          <w:lang w:val="fr-CH"/>
        </w:rPr>
        <w:t>'</w:t>
      </w:r>
      <w:r w:rsidRPr="00D52A75">
        <w:rPr>
          <w:lang w:val="fr-CH"/>
        </w:rPr>
        <w:t>actif de l</w:t>
      </w:r>
      <w:r w:rsidR="00825786">
        <w:rPr>
          <w:lang w:val="fr-CH"/>
        </w:rPr>
        <w:t>'</w:t>
      </w:r>
      <w:r w:rsidRPr="00D52A75">
        <w:rPr>
          <w:lang w:val="fr-CH"/>
        </w:rPr>
        <w:t>exercice suivant.</w:t>
      </w:r>
    </w:p>
    <w:p w14:paraId="13755382" w14:textId="77777777" w:rsidR="001A3AC8" w:rsidRPr="00D52A75" w:rsidRDefault="001A3AC8" w:rsidP="00C20287">
      <w:pPr>
        <w:rPr>
          <w:lang w:val="fr-CH"/>
        </w:rPr>
      </w:pPr>
      <w:r w:rsidRPr="00D52A75">
        <w:rPr>
          <w:lang w:val="fr-CH"/>
        </w:rPr>
        <w:t>Les coûts de développement de logiciels informatiques comptabilisés comme des actifs sont amortis pendant leur durée de vie utile estimée (trois ans maximum).</w:t>
      </w:r>
    </w:p>
    <w:p w14:paraId="17116A03" w14:textId="1107B6AE" w:rsidR="001A3AC8" w:rsidRPr="00D52A75" w:rsidRDefault="001A3AC8" w:rsidP="00C20287">
      <w:pPr>
        <w:rPr>
          <w:lang w:val="fr-CH"/>
        </w:rPr>
      </w:pPr>
      <w:r w:rsidRPr="00D52A75">
        <w:rPr>
          <w:lang w:val="fr-CH"/>
        </w:rPr>
        <w:t>Les coûts associés à l</w:t>
      </w:r>
      <w:r w:rsidR="00825786">
        <w:rPr>
          <w:lang w:val="fr-CH"/>
        </w:rPr>
        <w:t>'</w:t>
      </w:r>
      <w:r w:rsidRPr="00D52A75">
        <w:rPr>
          <w:lang w:val="fr-CH"/>
        </w:rPr>
        <w:t>entretien des progiciels informatiques sont comptabilisés comme des charges lorsqu</w:t>
      </w:r>
      <w:r w:rsidR="00825786">
        <w:rPr>
          <w:lang w:val="fr-CH"/>
        </w:rPr>
        <w:t>'</w:t>
      </w:r>
      <w:r w:rsidRPr="00D52A75">
        <w:rPr>
          <w:lang w:val="fr-CH"/>
        </w:rPr>
        <w:t>ils sont engagés.</w:t>
      </w:r>
    </w:p>
    <w:p w14:paraId="0772BC43" w14:textId="77777777" w:rsidR="00024B86" w:rsidRPr="008549C6" w:rsidRDefault="00024B86" w:rsidP="00C20287">
      <w:pPr>
        <w:pStyle w:val="Headingb"/>
        <w:rPr>
          <w:b w:val="0"/>
          <w:bCs/>
          <w:lang w:val="fr-CH"/>
        </w:rPr>
      </w:pPr>
      <w:bookmarkStart w:id="915" w:name="_Toc269839074"/>
      <w:bookmarkStart w:id="916" w:name="_Toc329178772"/>
      <w:bookmarkStart w:id="917" w:name="_Toc329181745"/>
      <w:bookmarkStart w:id="918" w:name="_Toc329202561"/>
      <w:bookmarkStart w:id="919" w:name="_Toc329204993"/>
      <w:bookmarkStart w:id="920" w:name="_Toc329206830"/>
      <w:bookmarkStart w:id="921" w:name="_Toc358379916"/>
      <w:bookmarkStart w:id="922" w:name="_Toc358380456"/>
      <w:bookmarkStart w:id="923" w:name="_Toc387166638"/>
      <w:bookmarkStart w:id="924" w:name="_Toc395260923"/>
      <w:bookmarkStart w:id="925" w:name="_Toc395511702"/>
      <w:bookmarkStart w:id="926" w:name="_Toc452138615"/>
      <w:bookmarkStart w:id="927" w:name="_Toc452139064"/>
      <w:bookmarkStart w:id="928" w:name="_Toc452139428"/>
      <w:bookmarkStart w:id="929" w:name="_Toc452139828"/>
      <w:bookmarkStart w:id="930" w:name="_Toc452140695"/>
      <w:bookmarkStart w:id="931" w:name="_Toc482801485"/>
      <w:bookmarkStart w:id="932" w:name="_Toc511649455"/>
      <w:bookmarkStart w:id="933" w:name="_Toc511649827"/>
      <w:bookmarkStart w:id="934" w:name="_Toc511649941"/>
      <w:bookmarkStart w:id="935" w:name="_Toc511651197"/>
      <w:bookmarkStart w:id="936" w:name="_Toc511724062"/>
      <w:bookmarkStart w:id="937" w:name="_Toc511739051"/>
      <w:bookmarkStart w:id="938" w:name="_Toc511741220"/>
      <w:bookmarkStart w:id="939" w:name="_Toc9605714"/>
      <w:r w:rsidRPr="008549C6">
        <w:rPr>
          <w:b w:val="0"/>
          <w:bCs/>
          <w:lang w:val="fr-CH"/>
        </w:rPr>
        <w:br w:type="page"/>
      </w:r>
    </w:p>
    <w:p w14:paraId="121CA905" w14:textId="47FB1C1F" w:rsidR="001A3AC8" w:rsidRPr="00D52A75" w:rsidRDefault="001A3AC8" w:rsidP="00C20287">
      <w:pPr>
        <w:pStyle w:val="Headingb"/>
        <w:rPr>
          <w:u w:val="single"/>
          <w:lang w:val="fr-CH"/>
        </w:rPr>
      </w:pPr>
      <w:bookmarkStart w:id="940" w:name="_Toc10450726"/>
      <w:r w:rsidRPr="00D52A75">
        <w:rPr>
          <w:u w:val="single"/>
          <w:lang w:val="fr-CH"/>
        </w:rPr>
        <w:lastRenderedPageBreak/>
        <w:t>Provisions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708CD392" w14:textId="564118F2" w:rsidR="001A3AC8" w:rsidRPr="00D52A75" w:rsidRDefault="001A3AC8" w:rsidP="00C20287">
      <w:pPr>
        <w:rPr>
          <w:lang w:val="fr-CH"/>
        </w:rPr>
      </w:pPr>
      <w:r w:rsidRPr="00D52A75">
        <w:rPr>
          <w:lang w:val="fr-CH"/>
        </w:rPr>
        <w:t>Les provisions comprennent les engagements dont l</w:t>
      </w:r>
      <w:r w:rsidR="00825786">
        <w:rPr>
          <w:lang w:val="fr-CH"/>
        </w:rPr>
        <w:t>'</w:t>
      </w:r>
      <w:r w:rsidRPr="00D52A75">
        <w:rPr>
          <w:lang w:val="fr-CH"/>
        </w:rPr>
        <w:t>issue, l</w:t>
      </w:r>
      <w:r w:rsidR="00825786">
        <w:rPr>
          <w:lang w:val="fr-CH"/>
        </w:rPr>
        <w:t>'</w:t>
      </w:r>
      <w:r w:rsidRPr="00D52A75">
        <w:rPr>
          <w:lang w:val="fr-CH"/>
        </w:rPr>
        <w:t>échéance ou le montant à payer est incertain. Elles sont comptabilisées lorsque l</w:t>
      </w:r>
      <w:r w:rsidR="00825786">
        <w:rPr>
          <w:lang w:val="fr-CH"/>
        </w:rPr>
        <w:t>'</w:t>
      </w:r>
      <w:r w:rsidRPr="00D52A75">
        <w:rPr>
          <w:lang w:val="fr-CH"/>
        </w:rPr>
        <w:t>UIT a une obligation juridique ou implicite résultant d</w:t>
      </w:r>
      <w:r w:rsidR="00825786">
        <w:rPr>
          <w:lang w:val="fr-CH"/>
        </w:rPr>
        <w:t>'</w:t>
      </w:r>
      <w:r w:rsidRPr="00D52A75">
        <w:rPr>
          <w:lang w:val="fr-CH"/>
        </w:rPr>
        <w:t>un événement passé, lorsqu</w:t>
      </w:r>
      <w:r w:rsidR="00825786">
        <w:rPr>
          <w:lang w:val="fr-CH"/>
        </w:rPr>
        <w:t>'</w:t>
      </w:r>
      <w:r w:rsidRPr="00D52A75">
        <w:rPr>
          <w:lang w:val="fr-CH"/>
        </w:rPr>
        <w:t>il est probable qu</w:t>
      </w:r>
      <w:r w:rsidR="00825786">
        <w:rPr>
          <w:lang w:val="fr-CH"/>
        </w:rPr>
        <w:t>'</w:t>
      </w:r>
      <w:r w:rsidRPr="00D52A75">
        <w:rPr>
          <w:lang w:val="fr-CH"/>
        </w:rPr>
        <w:t>une sortie de ressources sera nécessaire pour éteindre l</w:t>
      </w:r>
      <w:r w:rsidR="00825786">
        <w:rPr>
          <w:lang w:val="fr-CH"/>
        </w:rPr>
        <w:t>'</w:t>
      </w:r>
      <w:r w:rsidRPr="00D52A75">
        <w:rPr>
          <w:lang w:val="fr-CH"/>
        </w:rPr>
        <w:t>obligation et lorsque le montant de l</w:t>
      </w:r>
      <w:r w:rsidR="00825786">
        <w:rPr>
          <w:lang w:val="fr-CH"/>
        </w:rPr>
        <w:t>'</w:t>
      </w:r>
      <w:r w:rsidRPr="00D52A75">
        <w:rPr>
          <w:lang w:val="fr-CH"/>
        </w:rPr>
        <w:t xml:space="preserve">obligation peut être estimé de manière fiable. </w:t>
      </w:r>
    </w:p>
    <w:p w14:paraId="659D6F10" w14:textId="0894FB35" w:rsidR="001A3AC8" w:rsidRPr="00D52A75" w:rsidRDefault="001A3AC8" w:rsidP="00C20287">
      <w:pPr>
        <w:spacing w:before="40"/>
        <w:rPr>
          <w:lang w:val="fr-CH"/>
        </w:rPr>
      </w:pPr>
      <w:r w:rsidRPr="00D52A75">
        <w:rPr>
          <w:lang w:val="fr-CH"/>
        </w:rPr>
        <w:t>Lorsqu</w:t>
      </w:r>
      <w:r w:rsidR="00825786">
        <w:rPr>
          <w:lang w:val="fr-CH"/>
        </w:rPr>
        <w:t>'</w:t>
      </w:r>
      <w:r w:rsidRPr="00D52A75">
        <w:rPr>
          <w:lang w:val="fr-CH"/>
        </w:rPr>
        <w:t>une sortie de ressources n</w:t>
      </w:r>
      <w:r w:rsidR="00825786">
        <w:rPr>
          <w:lang w:val="fr-CH"/>
        </w:rPr>
        <w:t>'</w:t>
      </w:r>
      <w:r w:rsidRPr="00D52A75">
        <w:rPr>
          <w:lang w:val="fr-CH"/>
        </w:rPr>
        <w:t>est pas probable ou ne peut pas être estimée de manière fiable, l</w:t>
      </w:r>
      <w:r w:rsidR="00825786">
        <w:rPr>
          <w:lang w:val="fr-CH"/>
        </w:rPr>
        <w:t>'</w:t>
      </w:r>
      <w:r w:rsidRPr="00D52A75">
        <w:rPr>
          <w:lang w:val="fr-CH"/>
        </w:rPr>
        <w:t>obligation n</w:t>
      </w:r>
      <w:r w:rsidR="00825786">
        <w:rPr>
          <w:lang w:val="fr-CH"/>
        </w:rPr>
        <w:t>'</w:t>
      </w:r>
      <w:r w:rsidRPr="00D52A75">
        <w:rPr>
          <w:lang w:val="fr-CH"/>
        </w:rPr>
        <w:t>est pas portée au bilan mais est présentée dans les Notes.</w:t>
      </w:r>
    </w:p>
    <w:p w14:paraId="63BAAFB9" w14:textId="77777777" w:rsidR="001A3AC8" w:rsidRPr="00D52A75" w:rsidRDefault="001A3AC8" w:rsidP="00C20287">
      <w:pPr>
        <w:pStyle w:val="Headingb"/>
        <w:rPr>
          <w:u w:val="single"/>
          <w:lang w:val="fr-CH"/>
        </w:rPr>
      </w:pPr>
      <w:bookmarkStart w:id="941" w:name="_Toc269839075"/>
      <w:bookmarkStart w:id="942" w:name="_Toc329178773"/>
      <w:bookmarkStart w:id="943" w:name="_Toc329181746"/>
      <w:bookmarkStart w:id="944" w:name="_Toc329202562"/>
      <w:bookmarkStart w:id="945" w:name="_Toc329204994"/>
      <w:bookmarkStart w:id="946" w:name="_Toc329206831"/>
      <w:bookmarkStart w:id="947" w:name="_Toc358379917"/>
      <w:bookmarkStart w:id="948" w:name="_Toc358380457"/>
      <w:bookmarkStart w:id="949" w:name="_Toc387166639"/>
      <w:bookmarkStart w:id="950" w:name="_Toc395260924"/>
      <w:bookmarkStart w:id="951" w:name="_Toc395511703"/>
      <w:bookmarkStart w:id="952" w:name="_Toc452138616"/>
      <w:bookmarkStart w:id="953" w:name="_Toc452139065"/>
      <w:bookmarkStart w:id="954" w:name="_Toc452139429"/>
      <w:bookmarkStart w:id="955" w:name="_Toc452139829"/>
      <w:bookmarkStart w:id="956" w:name="_Toc452140696"/>
      <w:bookmarkStart w:id="957" w:name="_Toc482801486"/>
      <w:bookmarkStart w:id="958" w:name="_Toc511649456"/>
      <w:bookmarkStart w:id="959" w:name="_Toc511649828"/>
      <w:bookmarkStart w:id="960" w:name="_Toc511649942"/>
      <w:bookmarkStart w:id="961" w:name="_Toc511651198"/>
      <w:bookmarkStart w:id="962" w:name="_Toc511724063"/>
      <w:bookmarkStart w:id="963" w:name="_Toc511739052"/>
      <w:bookmarkStart w:id="964" w:name="_Toc511741221"/>
      <w:bookmarkStart w:id="965" w:name="_Toc9605715"/>
      <w:bookmarkStart w:id="966" w:name="_Toc10450727"/>
      <w:r w:rsidRPr="00D52A75">
        <w:rPr>
          <w:u w:val="single"/>
          <w:lang w:val="fr-CH"/>
        </w:rPr>
        <w:t>Actifs et passifs éventuels</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0BF4302A" w14:textId="2D3C19B0" w:rsidR="001A3AC8" w:rsidRPr="00D52A75" w:rsidRDefault="001A3AC8" w:rsidP="00C20287">
      <w:pPr>
        <w:rPr>
          <w:lang w:val="fr-CH"/>
        </w:rPr>
      </w:pPr>
      <w:r w:rsidRPr="00D52A75">
        <w:rPr>
          <w:lang w:val="fr-CH"/>
        </w:rPr>
        <w:t>Les actifs et passifs éventuels sont des droits et des engagements possibles qui résultent d</w:t>
      </w:r>
      <w:r w:rsidR="00825786">
        <w:rPr>
          <w:lang w:val="fr-CH"/>
        </w:rPr>
        <w:t>'</w:t>
      </w:r>
      <w:r w:rsidRPr="00D52A75">
        <w:rPr>
          <w:lang w:val="fr-CH"/>
        </w:rPr>
        <w:t>évènements passés et dont l</w:t>
      </w:r>
      <w:r w:rsidR="00825786">
        <w:rPr>
          <w:lang w:val="fr-CH"/>
        </w:rPr>
        <w:t>'</w:t>
      </w:r>
      <w:r w:rsidRPr="00D52A75">
        <w:rPr>
          <w:lang w:val="fr-CH"/>
        </w:rPr>
        <w:t>existence sera confirmée uniquement par la survenance ou la non</w:t>
      </w:r>
      <w:r w:rsidR="004B1C3E" w:rsidRPr="00D52A75">
        <w:rPr>
          <w:lang w:val="fr-CH"/>
        </w:rPr>
        <w:t>-</w:t>
      </w:r>
      <w:r w:rsidRPr="00D52A75">
        <w:rPr>
          <w:lang w:val="fr-CH"/>
        </w:rPr>
        <w:t>occurrence d</w:t>
      </w:r>
      <w:r w:rsidR="00825786">
        <w:rPr>
          <w:lang w:val="fr-CH"/>
        </w:rPr>
        <w:t>'</w:t>
      </w:r>
      <w:r w:rsidRPr="00D52A75">
        <w:rPr>
          <w:lang w:val="fr-CH"/>
        </w:rPr>
        <w:t>un ou de plusieurs évènements futurs incertains sur lesquels l</w:t>
      </w:r>
      <w:r w:rsidR="00825786">
        <w:rPr>
          <w:lang w:val="fr-CH"/>
        </w:rPr>
        <w:t>'</w:t>
      </w:r>
      <w:r w:rsidRPr="00D52A75">
        <w:rPr>
          <w:lang w:val="fr-CH"/>
        </w:rPr>
        <w:t>UIT n</w:t>
      </w:r>
      <w:r w:rsidR="00825786">
        <w:rPr>
          <w:lang w:val="fr-CH"/>
        </w:rPr>
        <w:t>'</w:t>
      </w:r>
      <w:r w:rsidRPr="00D52A75">
        <w:rPr>
          <w:lang w:val="fr-CH"/>
        </w:rPr>
        <w:t>exerce pas un contrôle total. Ces éléments sont présentés dans les Notes.</w:t>
      </w:r>
    </w:p>
    <w:p w14:paraId="31E87A93" w14:textId="77777777" w:rsidR="001A3AC8" w:rsidRPr="00D52A75" w:rsidRDefault="001A3AC8" w:rsidP="00C20287">
      <w:pPr>
        <w:pStyle w:val="Headingb"/>
        <w:rPr>
          <w:u w:val="single"/>
          <w:lang w:val="fr-CH" w:eastAsia="zh-CN"/>
        </w:rPr>
      </w:pPr>
      <w:bookmarkStart w:id="967" w:name="_Toc329178774"/>
      <w:bookmarkStart w:id="968" w:name="_Toc329181747"/>
      <w:bookmarkStart w:id="969" w:name="_Toc329202563"/>
      <w:bookmarkStart w:id="970" w:name="_Toc329204995"/>
      <w:bookmarkStart w:id="971" w:name="_Toc329206832"/>
      <w:bookmarkStart w:id="972" w:name="_Toc358379918"/>
      <w:bookmarkStart w:id="973" w:name="_Toc358380458"/>
      <w:bookmarkStart w:id="974" w:name="_Toc387166640"/>
      <w:bookmarkStart w:id="975" w:name="_Toc395260925"/>
      <w:bookmarkStart w:id="976" w:name="_Toc395511704"/>
      <w:bookmarkStart w:id="977" w:name="_Toc452138617"/>
      <w:bookmarkStart w:id="978" w:name="_Toc452139066"/>
      <w:bookmarkStart w:id="979" w:name="_Toc452139430"/>
      <w:bookmarkStart w:id="980" w:name="_Toc452139830"/>
      <w:bookmarkStart w:id="981" w:name="_Toc452140697"/>
      <w:bookmarkStart w:id="982" w:name="_Toc482801487"/>
      <w:bookmarkStart w:id="983" w:name="_Toc511649457"/>
      <w:bookmarkStart w:id="984" w:name="_Toc511649829"/>
      <w:bookmarkStart w:id="985" w:name="_Toc511649943"/>
      <w:bookmarkStart w:id="986" w:name="_Toc511651199"/>
      <w:bookmarkStart w:id="987" w:name="_Toc511724064"/>
      <w:bookmarkStart w:id="988" w:name="_Toc511739053"/>
      <w:bookmarkStart w:id="989" w:name="_Toc511741222"/>
      <w:bookmarkStart w:id="990" w:name="_Toc9605716"/>
      <w:bookmarkStart w:id="991" w:name="_Toc10450728"/>
      <w:r w:rsidRPr="00D52A75">
        <w:rPr>
          <w:u w:val="single"/>
          <w:lang w:val="fr-CH"/>
        </w:rPr>
        <w:t>Prestations dues aux employés</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3EB31F89" w14:textId="77777777" w:rsidR="001A3AC8" w:rsidRPr="00D52A75" w:rsidRDefault="001A3AC8" w:rsidP="00C20287">
      <w:pPr>
        <w:rPr>
          <w:lang w:val="fr-CH"/>
        </w:rPr>
      </w:pPr>
      <w:r w:rsidRPr="00D52A75">
        <w:rPr>
          <w:lang w:val="fr-CH"/>
        </w:rPr>
        <w:t>Les prestations suivantes qui sont dues aux employés sont comptabilisées:</w:t>
      </w:r>
    </w:p>
    <w:p w14:paraId="78CDA534" w14:textId="55345213" w:rsidR="001A3AC8" w:rsidRPr="00D52A75" w:rsidRDefault="001A3AC8" w:rsidP="00C20287">
      <w:pPr>
        <w:pStyle w:val="enumlev1"/>
        <w:rPr>
          <w:lang w:val="fr-CH"/>
        </w:rPr>
      </w:pPr>
      <w:r w:rsidRPr="00D52A75">
        <w:rPr>
          <w:lang w:val="fr-CH"/>
        </w:rPr>
        <w:t>–</w:t>
      </w:r>
      <w:r w:rsidRPr="00D52A75">
        <w:rPr>
          <w:lang w:val="fr-CH"/>
        </w:rPr>
        <w:tab/>
        <w:t>Les prestations à court terme qui doivent être réglées dans les douze mois suivant la clôture de l</w:t>
      </w:r>
      <w:r w:rsidR="00825786">
        <w:rPr>
          <w:lang w:val="fr-CH"/>
        </w:rPr>
        <w:t>'</w:t>
      </w:r>
      <w:r w:rsidRPr="00D52A75">
        <w:rPr>
          <w:lang w:val="fr-CH"/>
        </w:rPr>
        <w:t>exercice pendant lequel les employés ont assuré les services correspondants.</w:t>
      </w:r>
    </w:p>
    <w:p w14:paraId="0447C550" w14:textId="1B3548CF" w:rsidR="001A3AC8" w:rsidRPr="00D52A75" w:rsidRDefault="001A3AC8" w:rsidP="00C20287">
      <w:pPr>
        <w:pStyle w:val="enumlev1"/>
        <w:rPr>
          <w:lang w:val="fr-CH"/>
        </w:rPr>
      </w:pPr>
      <w:r w:rsidRPr="00D52A75">
        <w:rPr>
          <w:lang w:val="fr-CH"/>
        </w:rPr>
        <w:t>–</w:t>
      </w:r>
      <w:r w:rsidRPr="00D52A75">
        <w:rPr>
          <w:lang w:val="fr-CH"/>
        </w:rPr>
        <w:tab/>
        <w:t>Les prestations à long terme dues au report possible d</w:t>
      </w:r>
      <w:r w:rsidR="00825786">
        <w:rPr>
          <w:lang w:val="fr-CH"/>
        </w:rPr>
        <w:t>'</w:t>
      </w:r>
      <w:r w:rsidRPr="00D52A75">
        <w:rPr>
          <w:lang w:val="fr-CH"/>
        </w:rPr>
        <w:t>avantages acquis pendant l</w:t>
      </w:r>
      <w:r w:rsidR="00825786">
        <w:rPr>
          <w:lang w:val="fr-CH"/>
        </w:rPr>
        <w:t>'</w:t>
      </w:r>
      <w:r w:rsidRPr="00D52A75">
        <w:rPr>
          <w:lang w:val="fr-CH"/>
        </w:rPr>
        <w:t>exercice ou les exercices précédents.</w:t>
      </w:r>
    </w:p>
    <w:p w14:paraId="506946A2" w14:textId="77777777" w:rsidR="001A3AC8" w:rsidRPr="00D52A75" w:rsidRDefault="001A3AC8" w:rsidP="00C20287">
      <w:pPr>
        <w:pStyle w:val="enumlev1"/>
        <w:rPr>
          <w:lang w:val="fr-CH"/>
        </w:rPr>
      </w:pPr>
      <w:r w:rsidRPr="00D52A75">
        <w:rPr>
          <w:lang w:val="fr-CH"/>
        </w:rPr>
        <w:t>–</w:t>
      </w:r>
      <w:r w:rsidRPr="00D52A75">
        <w:rPr>
          <w:lang w:val="fr-CH"/>
        </w:rPr>
        <w:tab/>
        <w:t>Les prestations à long terme dues après la cessation de service.</w:t>
      </w:r>
    </w:p>
    <w:p w14:paraId="71C79402" w14:textId="77777777" w:rsidR="001A3AC8" w:rsidRPr="00D52A75" w:rsidRDefault="001A3AC8" w:rsidP="00C20287">
      <w:pPr>
        <w:rPr>
          <w:lang w:val="fr-CH"/>
        </w:rPr>
      </w:pPr>
      <w:r w:rsidRPr="00D52A75">
        <w:rPr>
          <w:lang w:val="fr-CH"/>
        </w:rPr>
        <w:t>Les prestations à long terme comprennent:</w:t>
      </w:r>
    </w:p>
    <w:p w14:paraId="108604CB" w14:textId="63C8EDD6" w:rsidR="001A3AC8" w:rsidRPr="00D52A75" w:rsidRDefault="001A3AC8" w:rsidP="00C20287">
      <w:pPr>
        <w:pStyle w:val="enumlev1"/>
        <w:rPr>
          <w:lang w:val="fr-CH"/>
        </w:rPr>
      </w:pPr>
      <w:r w:rsidRPr="00D52A75">
        <w:rPr>
          <w:lang w:val="fr-CH"/>
        </w:rPr>
        <w:t>–</w:t>
      </w:r>
      <w:r w:rsidRPr="00D52A75">
        <w:rPr>
          <w:lang w:val="fr-CH"/>
        </w:rPr>
        <w:tab/>
        <w:t>Les engagements liés à la possibilité d</w:t>
      </w:r>
      <w:r w:rsidR="00825786">
        <w:rPr>
          <w:lang w:val="fr-CH"/>
        </w:rPr>
        <w:t>'</w:t>
      </w:r>
      <w:r w:rsidRPr="00D52A75">
        <w:rPr>
          <w:lang w:val="fr-CH"/>
        </w:rPr>
        <w:t>accumuler des congés non pris et qui sont pris en compte pour définir la date de départ en retraite.</w:t>
      </w:r>
    </w:p>
    <w:p w14:paraId="0072A12A" w14:textId="77777777" w:rsidR="001A3AC8" w:rsidRPr="00D52A75" w:rsidRDefault="001A3AC8" w:rsidP="00C20287">
      <w:pPr>
        <w:pStyle w:val="enumlev1"/>
        <w:rPr>
          <w:lang w:val="fr-CH"/>
        </w:rPr>
      </w:pPr>
      <w:r w:rsidRPr="00D52A75">
        <w:rPr>
          <w:lang w:val="fr-CH"/>
        </w:rPr>
        <w:t>–</w:t>
      </w:r>
      <w:r w:rsidRPr="00D52A75">
        <w:rPr>
          <w:lang w:val="fr-CH"/>
        </w:rPr>
        <w:tab/>
        <w:t>Les engagements liés aux obligations de rapatriement.</w:t>
      </w:r>
    </w:p>
    <w:p w14:paraId="489D6B53" w14:textId="77777777" w:rsidR="001A3AC8" w:rsidRPr="00D52A75" w:rsidRDefault="001A3AC8" w:rsidP="00C20287">
      <w:pPr>
        <w:pStyle w:val="enumlev1"/>
        <w:rPr>
          <w:lang w:val="fr-CH"/>
        </w:rPr>
      </w:pPr>
      <w:r w:rsidRPr="00D52A75">
        <w:rPr>
          <w:lang w:val="fr-CH"/>
        </w:rPr>
        <w:t>–</w:t>
      </w:r>
      <w:r w:rsidRPr="00D52A75">
        <w:rPr>
          <w:lang w:val="fr-CH"/>
        </w:rPr>
        <w:tab/>
        <w:t>Les engagements liés au plan de pension de la Caisse commune des pensions du personnel des Nations Unies.</w:t>
      </w:r>
    </w:p>
    <w:p w14:paraId="5A2B294A" w14:textId="28D23123" w:rsidR="001A3AC8" w:rsidRPr="00D52A75" w:rsidRDefault="001A3AC8" w:rsidP="00C20287">
      <w:pPr>
        <w:pStyle w:val="enumlev1"/>
        <w:rPr>
          <w:lang w:val="fr-CH"/>
        </w:rPr>
      </w:pPr>
      <w:r w:rsidRPr="00D52A75">
        <w:rPr>
          <w:lang w:val="fr-CH"/>
        </w:rPr>
        <w:t>–</w:t>
      </w:r>
      <w:r w:rsidRPr="00D52A75">
        <w:rPr>
          <w:lang w:val="fr-CH"/>
        </w:rPr>
        <w:tab/>
        <w:t>Les engagements concernant l</w:t>
      </w:r>
      <w:r w:rsidR="00825786">
        <w:rPr>
          <w:lang w:val="fr-CH"/>
        </w:rPr>
        <w:t>'</w:t>
      </w:r>
      <w:r w:rsidRPr="00D52A75">
        <w:rPr>
          <w:lang w:val="fr-CH"/>
        </w:rPr>
        <w:t>assurance maladie après la cessation de service (ASHI) tels que définis par le programme ASHI des Nations Unies.</w:t>
      </w:r>
    </w:p>
    <w:p w14:paraId="44DBF4E4" w14:textId="6C41CA79" w:rsidR="001A3AC8" w:rsidRPr="00D52A75" w:rsidRDefault="001A3AC8" w:rsidP="00C20287">
      <w:pPr>
        <w:pStyle w:val="enumlev1"/>
        <w:rPr>
          <w:lang w:val="fr-CH"/>
        </w:rPr>
      </w:pPr>
      <w:r w:rsidRPr="00D52A75">
        <w:rPr>
          <w:lang w:val="fr-CH"/>
        </w:rPr>
        <w:t>–</w:t>
      </w:r>
      <w:r w:rsidRPr="00D52A75">
        <w:rPr>
          <w:lang w:val="fr-CH"/>
        </w:rPr>
        <w:tab/>
        <w:t>Les engagements pour l</w:t>
      </w:r>
      <w:r w:rsidR="00825786">
        <w:rPr>
          <w:lang w:val="fr-CH"/>
        </w:rPr>
        <w:t>'</w:t>
      </w:r>
      <w:r w:rsidRPr="00D52A75">
        <w:rPr>
          <w:lang w:val="fr-CH"/>
        </w:rPr>
        <w:t>ancien plan de pension afin de définir les engagements de l</w:t>
      </w:r>
      <w:r w:rsidR="00825786">
        <w:rPr>
          <w:lang w:val="fr-CH"/>
        </w:rPr>
        <w:t>'</w:t>
      </w:r>
      <w:r w:rsidRPr="00D52A75">
        <w:rPr>
          <w:lang w:val="fr-CH"/>
        </w:rPr>
        <w:t>UIT à la date de clôture de l</w:t>
      </w:r>
      <w:r w:rsidR="00825786">
        <w:rPr>
          <w:lang w:val="fr-CH"/>
        </w:rPr>
        <w:t>'</w:t>
      </w:r>
      <w:r w:rsidRPr="00D52A75">
        <w:rPr>
          <w:lang w:val="fr-CH"/>
        </w:rPr>
        <w:t>exercice.</w:t>
      </w:r>
    </w:p>
    <w:p w14:paraId="454EB614" w14:textId="0C8D9CAB" w:rsidR="001A3AC8" w:rsidRPr="00D52A75" w:rsidRDefault="001A3AC8" w:rsidP="00C20287">
      <w:pPr>
        <w:rPr>
          <w:lang w:val="fr-CH"/>
        </w:rPr>
      </w:pPr>
      <w:r w:rsidRPr="00D52A75">
        <w:rPr>
          <w:lang w:val="fr-CH"/>
        </w:rPr>
        <w:t>Ces deux dernières prestations répondent à la définition de régimes à prestations définies et, comme c</w:t>
      </w:r>
      <w:r w:rsidR="00825786">
        <w:rPr>
          <w:lang w:val="fr-CH"/>
        </w:rPr>
        <w:t>'</w:t>
      </w:r>
      <w:r w:rsidRPr="00D52A75">
        <w:rPr>
          <w:lang w:val="fr-CH"/>
        </w:rPr>
        <w:t>est le cas également pour les obligations de rapatriement, font l</w:t>
      </w:r>
      <w:r w:rsidR="00825786">
        <w:rPr>
          <w:lang w:val="fr-CH"/>
        </w:rPr>
        <w:t>'</w:t>
      </w:r>
      <w:r w:rsidRPr="00D52A75">
        <w:rPr>
          <w:lang w:val="fr-CH"/>
        </w:rPr>
        <w:t>objet d</w:t>
      </w:r>
      <w:r w:rsidR="00825786">
        <w:rPr>
          <w:lang w:val="fr-CH"/>
        </w:rPr>
        <w:t>'</w:t>
      </w:r>
      <w:r w:rsidRPr="00D52A75">
        <w:rPr>
          <w:lang w:val="fr-CH"/>
        </w:rPr>
        <w:t>études actuarielles.</w:t>
      </w:r>
    </w:p>
    <w:p w14:paraId="77AC02A4" w14:textId="0815A876" w:rsidR="001A3AC8" w:rsidRPr="00D52A75" w:rsidRDefault="001A3AC8" w:rsidP="00C20287">
      <w:pPr>
        <w:rPr>
          <w:lang w:val="fr-CH"/>
        </w:rPr>
      </w:pPr>
      <w:r w:rsidRPr="00D52A75">
        <w:rPr>
          <w:lang w:val="fr-CH"/>
        </w:rPr>
        <w:t>L</w:t>
      </w:r>
      <w:r w:rsidR="00825786">
        <w:rPr>
          <w:lang w:val="fr-CH"/>
        </w:rPr>
        <w:t>'</w:t>
      </w:r>
      <w:r w:rsidRPr="00D52A75">
        <w:rPr>
          <w:lang w:val="fr-CH"/>
        </w:rPr>
        <w:t>UIT est une organisation membre de la Caisse commune des pensions du personnel des Nations Unies (CCPPNU), créée par l</w:t>
      </w:r>
      <w:r w:rsidR="00825786">
        <w:rPr>
          <w:lang w:val="fr-CH"/>
        </w:rPr>
        <w:t>'</w:t>
      </w:r>
      <w:r w:rsidRPr="00D52A75">
        <w:rPr>
          <w:lang w:val="fr-CH"/>
        </w:rPr>
        <w:t>Assemblée générale des Nations Unies pour assurer aux employés des prestations de retraite, de décès, d</w:t>
      </w:r>
      <w:r w:rsidR="00825786">
        <w:rPr>
          <w:lang w:val="fr-CH"/>
        </w:rPr>
        <w:t>'</w:t>
      </w:r>
      <w:r w:rsidRPr="00D52A75">
        <w:rPr>
          <w:lang w:val="fr-CH"/>
        </w:rPr>
        <w:t>invalidité et des prestations connexes. La Caisse est un régime multi</w:t>
      </w:r>
      <w:r w:rsidR="004B1C3E" w:rsidRPr="00D52A75">
        <w:rPr>
          <w:lang w:val="fr-CH"/>
        </w:rPr>
        <w:t>-</w:t>
      </w:r>
      <w:r w:rsidRPr="00D52A75">
        <w:rPr>
          <w:lang w:val="fr-CH"/>
        </w:rPr>
        <w:t>employeurs capitalisé à prestations définies. Comme indiqué dans l</w:t>
      </w:r>
      <w:r w:rsidR="00825786">
        <w:rPr>
          <w:lang w:val="fr-CH"/>
        </w:rPr>
        <w:t>'</w:t>
      </w:r>
      <w:r w:rsidRPr="00D52A75">
        <w:rPr>
          <w:lang w:val="fr-CH"/>
        </w:rPr>
        <w:t>Article 3b) des Statuts de la Caisse, peuvent s</w:t>
      </w:r>
      <w:r w:rsidR="00825786">
        <w:rPr>
          <w:lang w:val="fr-CH"/>
        </w:rPr>
        <w:t>'</w:t>
      </w:r>
      <w:r w:rsidRPr="00D52A75">
        <w:rPr>
          <w:lang w:val="fr-CH"/>
        </w:rPr>
        <w:t>affilier à la Caisse les institutions spécialisées, ainsi que toute autre organisation intergouvernementale internationale qui applique le régime commun de traitements, indemnités et autres conditions d</w:t>
      </w:r>
      <w:r w:rsidR="00825786">
        <w:rPr>
          <w:lang w:val="fr-CH"/>
        </w:rPr>
        <w:t>'</w:t>
      </w:r>
      <w:r w:rsidRPr="00D52A75">
        <w:rPr>
          <w:lang w:val="fr-CH"/>
        </w:rPr>
        <w:t>emploi de l</w:t>
      </w:r>
      <w:r w:rsidR="00825786">
        <w:rPr>
          <w:lang w:val="fr-CH"/>
        </w:rPr>
        <w:t>'</w:t>
      </w:r>
      <w:r w:rsidRPr="00D52A75">
        <w:rPr>
          <w:lang w:val="fr-CH"/>
        </w:rPr>
        <w:t>Organisation des Nations Unies et des institutions spécialisées.</w:t>
      </w:r>
    </w:p>
    <w:p w14:paraId="1CEE4491" w14:textId="4ECE7B15" w:rsidR="001A3AC8" w:rsidRPr="00D52A75" w:rsidRDefault="001A3AC8" w:rsidP="00C20287">
      <w:pPr>
        <w:rPr>
          <w:lang w:val="fr-CH"/>
        </w:rPr>
      </w:pPr>
      <w:r w:rsidRPr="00D52A75">
        <w:rPr>
          <w:lang w:val="fr-CH"/>
        </w:rPr>
        <w:lastRenderedPageBreak/>
        <w:t>Le plan expose les organisations affiliées aux risques actuariels liés aux employés en activité et aux anciens employés d</w:t>
      </w:r>
      <w:r w:rsidR="00825786">
        <w:rPr>
          <w:lang w:val="fr-CH"/>
        </w:rPr>
        <w:t>'</w:t>
      </w:r>
      <w:r w:rsidRPr="00D52A75">
        <w:rPr>
          <w:lang w:val="fr-CH"/>
        </w:rPr>
        <w:t>autres organisations participant à la Caisse, de sorte qu</w:t>
      </w:r>
      <w:r w:rsidR="00825786">
        <w:rPr>
          <w:lang w:val="fr-CH"/>
        </w:rPr>
        <w:t>'</w:t>
      </w:r>
      <w:r w:rsidRPr="00D52A75">
        <w:rPr>
          <w:lang w:val="fr-CH"/>
        </w:rPr>
        <w:t>il n</w:t>
      </w:r>
      <w:r w:rsidR="00825786">
        <w:rPr>
          <w:lang w:val="fr-CH"/>
        </w:rPr>
        <w:t>'</w:t>
      </w:r>
      <w:r w:rsidRPr="00D52A75">
        <w:rPr>
          <w:lang w:val="fr-CH"/>
        </w:rPr>
        <w:t>existe aucune base cohérente et fiable permettant de répartir les engagements, les actifs du régime et les coûts entre les différentes organisations participant au régime. L</w:t>
      </w:r>
      <w:r w:rsidR="00825786">
        <w:rPr>
          <w:lang w:val="fr-CH"/>
        </w:rPr>
        <w:t>'</w:t>
      </w:r>
      <w:r w:rsidRPr="00D52A75">
        <w:rPr>
          <w:lang w:val="fr-CH"/>
        </w:rPr>
        <w:t>UIT et la CCPPNU, tout comme les autres organisations affiliées à la Caisse, ne sont pas en mesure de déterminer la quote</w:t>
      </w:r>
      <w:r w:rsidR="004B1C3E" w:rsidRPr="00D52A75">
        <w:rPr>
          <w:lang w:val="fr-CH"/>
        </w:rPr>
        <w:t>-</w:t>
      </w:r>
      <w:r w:rsidRPr="00D52A75">
        <w:rPr>
          <w:lang w:val="fr-CH"/>
        </w:rPr>
        <w:t>part de l</w:t>
      </w:r>
      <w:r w:rsidR="00825786">
        <w:rPr>
          <w:lang w:val="fr-CH"/>
        </w:rPr>
        <w:t>'</w:t>
      </w:r>
      <w:r w:rsidRPr="00D52A75">
        <w:rPr>
          <w:lang w:val="fr-CH"/>
        </w:rPr>
        <w:t>institution dans les engagements au titre des prestations définies, le</w:t>
      </w:r>
      <w:r w:rsidR="00F67606" w:rsidRPr="00D52A75">
        <w:rPr>
          <w:lang w:val="fr-CH"/>
        </w:rPr>
        <w:t xml:space="preserve">s actifs du régime et les coûts </w:t>
      </w:r>
      <w:r w:rsidRPr="00D52A75">
        <w:rPr>
          <w:lang w:val="fr-CH"/>
        </w:rPr>
        <w:t>associés au régime de façon suffisamment fiable aux fins de comptabilisation. En conséquence, l</w:t>
      </w:r>
      <w:r w:rsidR="00825786">
        <w:rPr>
          <w:lang w:val="fr-CH"/>
        </w:rPr>
        <w:t>'</w:t>
      </w:r>
      <w:r w:rsidRPr="00D52A75">
        <w:rPr>
          <w:lang w:val="fr-CH"/>
        </w:rPr>
        <w:t xml:space="preserve">institution assimile ce régime à un régime à cotisations définies, conformément aux dispositions de la norme IPSAS 39 sur </w:t>
      </w:r>
      <w:r w:rsidRPr="00D52A75">
        <w:rPr>
          <w:color w:val="000000"/>
          <w:lang w:val="fr-CH"/>
        </w:rPr>
        <w:t>les avantages du personnel</w:t>
      </w:r>
      <w:r w:rsidRPr="00D52A75">
        <w:rPr>
          <w:lang w:val="fr-CH"/>
        </w:rPr>
        <w:t>. Les cotisations de l</w:t>
      </w:r>
      <w:r w:rsidR="00825786">
        <w:rPr>
          <w:lang w:val="fr-CH"/>
        </w:rPr>
        <w:t>'</w:t>
      </w:r>
      <w:r w:rsidRPr="00D52A75">
        <w:rPr>
          <w:lang w:val="fr-CH"/>
        </w:rPr>
        <w:t>institution au plan pendant l</w:t>
      </w:r>
      <w:r w:rsidR="00825786">
        <w:rPr>
          <w:lang w:val="fr-CH"/>
        </w:rPr>
        <w:t>'</w:t>
      </w:r>
      <w:r w:rsidRPr="00D52A75">
        <w:rPr>
          <w:lang w:val="fr-CH"/>
        </w:rPr>
        <w:t>exercice sont comptabilisées en charges dans l</w:t>
      </w:r>
      <w:r w:rsidR="00825786">
        <w:rPr>
          <w:lang w:val="fr-CH"/>
        </w:rPr>
        <w:t>'</w:t>
      </w:r>
      <w:r w:rsidRPr="00D52A75">
        <w:rPr>
          <w:lang w:val="fr-CH"/>
        </w:rPr>
        <w:t>état de la performance financière.</w:t>
      </w:r>
    </w:p>
    <w:p w14:paraId="7BC9333B" w14:textId="117C4AEB" w:rsidR="001A3AC8" w:rsidRPr="00D52A75" w:rsidRDefault="001A3AC8" w:rsidP="00C20287">
      <w:pPr>
        <w:rPr>
          <w:lang w:val="fr-CH"/>
        </w:rPr>
      </w:pPr>
      <w:r w:rsidRPr="00D52A75">
        <w:rPr>
          <w:lang w:val="fr-CH"/>
        </w:rPr>
        <w:t>L</w:t>
      </w:r>
      <w:r w:rsidR="00825786">
        <w:rPr>
          <w:lang w:val="fr-CH"/>
        </w:rPr>
        <w:t>'</w:t>
      </w:r>
      <w:r w:rsidRPr="00D52A75">
        <w:rPr>
          <w:lang w:val="fr-CH"/>
        </w:rPr>
        <w:t xml:space="preserve">UIT a mis en </w:t>
      </w:r>
      <w:r w:rsidR="00001B94" w:rsidRPr="00D52A75">
        <w:rPr>
          <w:lang w:val="fr-CH"/>
        </w:rPr>
        <w:t>œuvre</w:t>
      </w:r>
      <w:r w:rsidRPr="00D52A75">
        <w:rPr>
          <w:lang w:val="fr-CH"/>
        </w:rPr>
        <w:t xml:space="preserve"> un nouveau régime d</w:t>
      </w:r>
      <w:r w:rsidR="00825786">
        <w:rPr>
          <w:lang w:val="fr-CH"/>
        </w:rPr>
        <w:t>'</w:t>
      </w:r>
      <w:r w:rsidRPr="00D52A75">
        <w:rPr>
          <w:lang w:val="fr-CH"/>
        </w:rPr>
        <w:t>assurance maladie appelé Convention Collective d</w:t>
      </w:r>
      <w:r w:rsidR="00825786">
        <w:rPr>
          <w:lang w:val="fr-CH"/>
        </w:rPr>
        <w:t>'</w:t>
      </w:r>
      <w:r w:rsidRPr="00D52A75">
        <w:rPr>
          <w:lang w:val="fr-CH"/>
        </w:rPr>
        <w:t>Assurance Maladie (CCAM). Gérée par l</w:t>
      </w:r>
      <w:r w:rsidR="00825786">
        <w:rPr>
          <w:lang w:val="fr-CH"/>
        </w:rPr>
        <w:t>'</w:t>
      </w:r>
      <w:r w:rsidRPr="00D52A75">
        <w:rPr>
          <w:lang w:val="fr-CH"/>
        </w:rPr>
        <w:t xml:space="preserve">UIT, cette Convention repose sur un contrat signé avec les compagnies </w:t>
      </w:r>
      <w:proofErr w:type="spellStart"/>
      <w:r w:rsidRPr="00D52A75">
        <w:rPr>
          <w:lang w:val="fr-CH"/>
        </w:rPr>
        <w:t>Cigna</w:t>
      </w:r>
      <w:proofErr w:type="spellEnd"/>
      <w:r w:rsidRPr="00D52A75">
        <w:rPr>
          <w:lang w:val="fr-CH"/>
        </w:rPr>
        <w:t>/</w:t>
      </w:r>
      <w:proofErr w:type="spellStart"/>
      <w:r w:rsidRPr="00D52A75">
        <w:rPr>
          <w:lang w:val="fr-CH"/>
        </w:rPr>
        <w:t>Vanbreda</w:t>
      </w:r>
      <w:proofErr w:type="spellEnd"/>
      <w:r w:rsidRPr="00D52A75">
        <w:rPr>
          <w:lang w:val="fr-CH"/>
        </w:rPr>
        <w:t xml:space="preserve"> International, </w:t>
      </w:r>
      <w:proofErr w:type="spellStart"/>
      <w:r w:rsidRPr="00D52A75">
        <w:rPr>
          <w:lang w:val="fr-CH"/>
        </w:rPr>
        <w:t>Cigna</w:t>
      </w:r>
      <w:proofErr w:type="spellEnd"/>
      <w:r w:rsidRPr="00D52A75">
        <w:rPr>
          <w:lang w:val="fr-CH"/>
        </w:rPr>
        <w:t xml:space="preserve"> étant l</w:t>
      </w:r>
      <w:r w:rsidR="00825786">
        <w:rPr>
          <w:lang w:val="fr-CH"/>
        </w:rPr>
        <w:t>'</w:t>
      </w:r>
      <w:r w:rsidRPr="00D52A75">
        <w:rPr>
          <w:lang w:val="fr-CH"/>
        </w:rPr>
        <w:t xml:space="preserve">assureur et </w:t>
      </w:r>
      <w:proofErr w:type="spellStart"/>
      <w:r w:rsidRPr="00D52A75">
        <w:rPr>
          <w:lang w:val="fr-CH"/>
        </w:rPr>
        <w:t>Cigna</w:t>
      </w:r>
      <w:proofErr w:type="spellEnd"/>
      <w:r w:rsidRPr="00D52A75">
        <w:rPr>
          <w:lang w:val="fr-CH"/>
        </w:rPr>
        <w:t>/</w:t>
      </w:r>
      <w:proofErr w:type="spellStart"/>
      <w:r w:rsidRPr="00D52A75">
        <w:rPr>
          <w:lang w:val="fr-CH"/>
        </w:rPr>
        <w:t>Vanbreda</w:t>
      </w:r>
      <w:proofErr w:type="spellEnd"/>
      <w:r w:rsidRPr="00D52A75">
        <w:rPr>
          <w:lang w:val="fr-CH"/>
        </w:rPr>
        <w:t xml:space="preserve"> le gestionnaire des demandes de remboursement. Les engagements concernant l</w:t>
      </w:r>
      <w:r w:rsidR="00825786">
        <w:rPr>
          <w:lang w:val="fr-CH"/>
        </w:rPr>
        <w:t>'</w:t>
      </w:r>
      <w:r w:rsidRPr="00D52A75">
        <w:rPr>
          <w:lang w:val="fr-CH"/>
        </w:rPr>
        <w:t>ASHI font l</w:t>
      </w:r>
      <w:r w:rsidR="00825786">
        <w:rPr>
          <w:lang w:val="fr-CH"/>
        </w:rPr>
        <w:t>'</w:t>
      </w:r>
      <w:r w:rsidRPr="00D52A75">
        <w:rPr>
          <w:lang w:val="fr-CH"/>
        </w:rPr>
        <w:t>objet d</w:t>
      </w:r>
      <w:r w:rsidR="00825786">
        <w:rPr>
          <w:lang w:val="fr-CH"/>
        </w:rPr>
        <w:t>'</w:t>
      </w:r>
      <w:r w:rsidRPr="00D52A75">
        <w:rPr>
          <w:lang w:val="fr-CH"/>
        </w:rPr>
        <w:t>une étude actuarielle selon la norme IPSAS 39 afin de définir et de comptabiliser le montant des engagements futurs de l</w:t>
      </w:r>
      <w:r w:rsidR="00825786">
        <w:rPr>
          <w:lang w:val="fr-CH"/>
        </w:rPr>
        <w:t>'</w:t>
      </w:r>
      <w:r w:rsidRPr="00D52A75">
        <w:rPr>
          <w:lang w:val="fr-CH"/>
        </w:rPr>
        <w:t>UIT relatif à ces prestations. Une évaluation actuarielle indépendante a été commandée par l</w:t>
      </w:r>
      <w:r w:rsidR="00825786">
        <w:rPr>
          <w:lang w:val="fr-CH"/>
        </w:rPr>
        <w:t>'</w:t>
      </w:r>
      <w:r w:rsidRPr="00D52A75">
        <w:rPr>
          <w:lang w:val="fr-CH"/>
        </w:rPr>
        <w:t>UIT afin d</w:t>
      </w:r>
      <w:r w:rsidR="00825786">
        <w:rPr>
          <w:lang w:val="fr-CH"/>
        </w:rPr>
        <w:t>'</w:t>
      </w:r>
      <w:r w:rsidRPr="00D52A75">
        <w:rPr>
          <w:lang w:val="fr-CH"/>
        </w:rPr>
        <w:t>évaluer les engagements au titre de l</w:t>
      </w:r>
      <w:r w:rsidR="00825786">
        <w:rPr>
          <w:lang w:val="fr-CH"/>
        </w:rPr>
        <w:t>'</w:t>
      </w:r>
      <w:r w:rsidRPr="00D52A75">
        <w:rPr>
          <w:lang w:val="fr-CH"/>
        </w:rPr>
        <w:t>ASHI fin décembre. La comptabilisation des gains et pertes actuarielles de ce plan suit la méthode AERE "Autres éléments du résultat étendu" qui prescrit une comptabilisation des gains et pertes actuarielles de l</w:t>
      </w:r>
      <w:r w:rsidR="00825786">
        <w:rPr>
          <w:lang w:val="fr-CH"/>
        </w:rPr>
        <w:t>'</w:t>
      </w:r>
      <w:r w:rsidRPr="00D52A75">
        <w:rPr>
          <w:lang w:val="fr-CH"/>
        </w:rPr>
        <w:t>exercice à l</w:t>
      </w:r>
      <w:r w:rsidR="00825786">
        <w:rPr>
          <w:lang w:val="fr-CH"/>
        </w:rPr>
        <w:t>'</w:t>
      </w:r>
      <w:r w:rsidRPr="00D52A75">
        <w:rPr>
          <w:lang w:val="fr-CH"/>
        </w:rPr>
        <w:t>actif net dans l</w:t>
      </w:r>
      <w:r w:rsidR="00825786">
        <w:rPr>
          <w:lang w:val="fr-CH"/>
        </w:rPr>
        <w:t>'</w:t>
      </w:r>
      <w:r w:rsidRPr="00D52A75">
        <w:rPr>
          <w:lang w:val="fr-CH"/>
        </w:rPr>
        <w:t>état de la situation financière.</w:t>
      </w:r>
    </w:p>
    <w:p w14:paraId="70BF665A" w14:textId="4BB49090" w:rsidR="001A3AC8" w:rsidRPr="00D52A75" w:rsidRDefault="001A3AC8" w:rsidP="00C20287">
      <w:pPr>
        <w:rPr>
          <w:lang w:val="fr-CH"/>
        </w:rPr>
      </w:pPr>
      <w:r w:rsidRPr="00D52A75">
        <w:rPr>
          <w:lang w:val="fr-CH"/>
        </w:rPr>
        <w:t>Les hypothèses concernant l</w:t>
      </w:r>
      <w:r w:rsidR="00825786">
        <w:rPr>
          <w:lang w:val="fr-CH"/>
        </w:rPr>
        <w:t>'</w:t>
      </w:r>
      <w:r w:rsidRPr="00D52A75">
        <w:rPr>
          <w:lang w:val="fr-CH"/>
        </w:rPr>
        <w:t>UIT sont décrites dans les Notes relatives aux avantages du personnel.</w:t>
      </w:r>
    </w:p>
    <w:p w14:paraId="79C677B6" w14:textId="77777777" w:rsidR="001A3AC8" w:rsidRPr="00D52A75" w:rsidRDefault="001A3AC8" w:rsidP="00C20287">
      <w:pPr>
        <w:pStyle w:val="Headingb"/>
        <w:rPr>
          <w:u w:val="single"/>
          <w:lang w:val="fr-CH"/>
        </w:rPr>
      </w:pPr>
      <w:bookmarkStart w:id="992" w:name="_Toc329202564"/>
      <w:bookmarkStart w:id="993" w:name="_Toc329204996"/>
      <w:bookmarkStart w:id="994" w:name="_Toc329206833"/>
      <w:bookmarkStart w:id="995" w:name="_Toc358379919"/>
      <w:bookmarkStart w:id="996" w:name="_Toc358380459"/>
      <w:bookmarkStart w:id="997" w:name="_Toc387166641"/>
      <w:bookmarkStart w:id="998" w:name="_Toc395260926"/>
      <w:bookmarkStart w:id="999" w:name="_Toc395511705"/>
      <w:bookmarkStart w:id="1000" w:name="_Toc452138618"/>
      <w:bookmarkStart w:id="1001" w:name="_Toc452139067"/>
      <w:bookmarkStart w:id="1002" w:name="_Toc452139431"/>
      <w:bookmarkStart w:id="1003" w:name="_Toc452139831"/>
      <w:bookmarkStart w:id="1004" w:name="_Toc452140698"/>
      <w:bookmarkStart w:id="1005" w:name="_Toc482801488"/>
      <w:bookmarkStart w:id="1006" w:name="_Toc511649458"/>
      <w:bookmarkStart w:id="1007" w:name="_Toc511649830"/>
      <w:bookmarkStart w:id="1008" w:name="_Toc511649944"/>
      <w:bookmarkStart w:id="1009" w:name="_Toc511651200"/>
      <w:bookmarkStart w:id="1010" w:name="_Toc511724065"/>
      <w:bookmarkStart w:id="1011" w:name="_Toc511739054"/>
      <w:bookmarkStart w:id="1012" w:name="_Toc511741223"/>
      <w:bookmarkStart w:id="1013" w:name="_Toc9605717"/>
      <w:bookmarkStart w:id="1014" w:name="_Toc10450729"/>
      <w:r w:rsidRPr="00D52A75">
        <w:rPr>
          <w:u w:val="single"/>
          <w:lang w:val="fr-CH"/>
        </w:rPr>
        <w:t>Comptabilisation des fonds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4DEB8C69" w14:textId="77777777" w:rsidR="001A3AC8" w:rsidRPr="00D52A75" w:rsidRDefault="001A3AC8" w:rsidP="00C20287">
      <w:pPr>
        <w:pStyle w:val="Headingb"/>
        <w:rPr>
          <w:i/>
          <w:iCs/>
          <w:lang w:val="fr-CH"/>
        </w:rPr>
      </w:pPr>
      <w:bookmarkStart w:id="1015" w:name="_Toc329202565"/>
      <w:bookmarkStart w:id="1016" w:name="_Toc329204997"/>
      <w:bookmarkStart w:id="1017" w:name="_Toc329206834"/>
      <w:bookmarkStart w:id="1018" w:name="_Toc358379920"/>
      <w:bookmarkStart w:id="1019" w:name="_Toc358380460"/>
      <w:bookmarkStart w:id="1020" w:name="_Toc387166642"/>
      <w:bookmarkStart w:id="1021" w:name="_Toc387167453"/>
      <w:bookmarkStart w:id="1022" w:name="_Toc395260927"/>
      <w:bookmarkStart w:id="1023" w:name="_Toc395511706"/>
      <w:bookmarkStart w:id="1024" w:name="_Toc452138619"/>
      <w:bookmarkStart w:id="1025" w:name="_Toc452139068"/>
      <w:bookmarkStart w:id="1026" w:name="_Toc452139432"/>
      <w:bookmarkStart w:id="1027" w:name="_Toc452139832"/>
      <w:bookmarkStart w:id="1028" w:name="_Toc452140419"/>
      <w:bookmarkStart w:id="1029" w:name="_Toc452140699"/>
      <w:bookmarkStart w:id="1030" w:name="_Toc482801489"/>
      <w:bookmarkStart w:id="1031" w:name="_Toc511649459"/>
      <w:bookmarkStart w:id="1032" w:name="_Toc511649831"/>
      <w:bookmarkStart w:id="1033" w:name="_Toc511649945"/>
      <w:bookmarkStart w:id="1034" w:name="_Toc511650063"/>
      <w:bookmarkStart w:id="1035" w:name="_Toc511650556"/>
      <w:bookmarkStart w:id="1036" w:name="_Toc511651201"/>
      <w:bookmarkStart w:id="1037" w:name="_Toc511724066"/>
      <w:bookmarkStart w:id="1038" w:name="_Toc511739055"/>
      <w:bookmarkStart w:id="1039" w:name="_Toc511741224"/>
      <w:bookmarkStart w:id="1040" w:name="_Toc9605718"/>
      <w:bookmarkStart w:id="1041" w:name="_Toc10450730"/>
      <w:r w:rsidRPr="00D52A75">
        <w:rPr>
          <w:i/>
          <w:iCs/>
          <w:lang w:val="fr-CH"/>
        </w:rPr>
        <w:t>Fonds de tiers affectés</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14:paraId="60766565" w14:textId="44BB5238" w:rsidR="001A3AC8" w:rsidRPr="00D52A75" w:rsidRDefault="001A3AC8" w:rsidP="00C20287">
      <w:pPr>
        <w:rPr>
          <w:lang w:val="fr-CH"/>
        </w:rPr>
      </w:pPr>
      <w:r w:rsidRPr="00D52A75">
        <w:rPr>
          <w:lang w:val="fr-CH"/>
        </w:rPr>
        <w:t>Il s</w:t>
      </w:r>
      <w:r w:rsidR="00825786">
        <w:rPr>
          <w:lang w:val="fr-CH"/>
        </w:rPr>
        <w:t>'</w:t>
      </w:r>
      <w:r w:rsidRPr="00D52A75">
        <w:rPr>
          <w:lang w:val="fr-CH"/>
        </w:rPr>
        <w:t>agit de financements provenant de tiers pour appuyer l</w:t>
      </w:r>
      <w:r w:rsidR="00825786">
        <w:rPr>
          <w:lang w:val="fr-CH"/>
        </w:rPr>
        <w:t>'</w:t>
      </w:r>
      <w:r w:rsidRPr="00D52A75">
        <w:rPr>
          <w:lang w:val="fr-CH"/>
        </w:rPr>
        <w:t xml:space="preserve">Union dans la mise en </w:t>
      </w:r>
      <w:r w:rsidR="00001B94" w:rsidRPr="00D52A75">
        <w:rPr>
          <w:lang w:val="fr-CH"/>
        </w:rPr>
        <w:t>œuvre</w:t>
      </w:r>
      <w:r w:rsidRPr="00D52A75">
        <w:rPr>
          <w:lang w:val="fr-CH"/>
        </w:rPr>
        <w:t xml:space="preserve"> de projets en faveur des pays en développement ou menés dans ces pays. Ces contributions sont assorties de conditions contractuelles. Ces financements ne sont comptabilisés en tant que revenus que lorsque les donateurs se sont engagés par écrit et au fur et à mesure des dépenses encourues. Les projets financés ne débutent que lorsque les</w:t>
      </w:r>
      <w:r w:rsidR="00F67606" w:rsidRPr="00D52A75">
        <w:rPr>
          <w:lang w:val="fr-CH"/>
        </w:rPr>
        <w:t xml:space="preserve"> fonds ont été versés à l</w:t>
      </w:r>
      <w:r w:rsidR="00825786">
        <w:rPr>
          <w:lang w:val="fr-CH"/>
        </w:rPr>
        <w:t>'</w:t>
      </w:r>
      <w:r w:rsidR="00F67606" w:rsidRPr="00D52A75">
        <w:rPr>
          <w:lang w:val="fr-CH"/>
        </w:rPr>
        <w:t>UIT. À</w:t>
      </w:r>
      <w:r w:rsidRPr="00D52A75">
        <w:rPr>
          <w:lang w:val="fr-CH"/>
        </w:rPr>
        <w:t xml:space="preserve"> la clôture de l</w:t>
      </w:r>
      <w:r w:rsidR="00825786">
        <w:rPr>
          <w:lang w:val="fr-CH"/>
        </w:rPr>
        <w:t>'</w:t>
      </w:r>
      <w:r w:rsidRPr="00D52A75">
        <w:rPr>
          <w:lang w:val="fr-CH"/>
        </w:rPr>
        <w:t>exercice budgétaire, le solde non utilisé de ces financements est comptabilisé dans la balance des fonds affectés dans l</w:t>
      </w:r>
      <w:r w:rsidR="00825786">
        <w:rPr>
          <w:lang w:val="fr-CH"/>
        </w:rPr>
        <w:t>'</w:t>
      </w:r>
      <w:r w:rsidRPr="00D52A75">
        <w:rPr>
          <w:lang w:val="fr-CH"/>
        </w:rPr>
        <w:t>état de la situation financière. Dans certains cas particuliers, les fonds sont versés à l</w:t>
      </w:r>
      <w:r w:rsidR="00825786">
        <w:rPr>
          <w:lang w:val="fr-CH"/>
        </w:rPr>
        <w:t>'</w:t>
      </w:r>
      <w:r w:rsidRPr="00D52A75">
        <w:rPr>
          <w:lang w:val="fr-CH"/>
        </w:rPr>
        <w:t>UIT en remboursement des dépenses déjà engagées.</w:t>
      </w:r>
    </w:p>
    <w:p w14:paraId="391CB7F2" w14:textId="248A9DD3" w:rsidR="001A3AC8" w:rsidRPr="00D52A75" w:rsidRDefault="001A3AC8" w:rsidP="00C20287">
      <w:pPr>
        <w:rPr>
          <w:lang w:val="fr-CH"/>
        </w:rPr>
      </w:pPr>
      <w:r w:rsidRPr="00D52A75">
        <w:rPr>
          <w:lang w:val="fr-CH"/>
        </w:rPr>
        <w:t>Ces fonds de tiers affectés se répartissent de la manière suivante:</w:t>
      </w:r>
    </w:p>
    <w:p w14:paraId="1DC99A1B" w14:textId="77777777" w:rsidR="001A3AC8" w:rsidRPr="00D52A75" w:rsidRDefault="001A3AC8" w:rsidP="00C20287">
      <w:pPr>
        <w:pStyle w:val="enumlev1"/>
        <w:rPr>
          <w:b/>
          <w:bCs/>
          <w:lang w:val="fr-CH"/>
        </w:rPr>
      </w:pPr>
      <w:r w:rsidRPr="00D52A75">
        <w:rPr>
          <w:lang w:val="fr-CH"/>
        </w:rPr>
        <w:t>–</w:t>
      </w:r>
      <w:r w:rsidRPr="00D52A75">
        <w:rPr>
          <w:b/>
          <w:bCs/>
          <w:lang w:val="fr-CH"/>
        </w:rPr>
        <w:tab/>
        <w:t>Programme des Nations Unies pour le développement</w:t>
      </w:r>
    </w:p>
    <w:p w14:paraId="5A29B375" w14:textId="72F004BA" w:rsidR="001A3AC8" w:rsidRPr="00D52A75" w:rsidRDefault="001A3AC8" w:rsidP="00C20287">
      <w:pPr>
        <w:rPr>
          <w:lang w:val="fr-CH"/>
        </w:rPr>
      </w:pPr>
      <w:r w:rsidRPr="00D52A75">
        <w:rPr>
          <w:lang w:val="fr-CH"/>
        </w:rPr>
        <w:t>L</w:t>
      </w:r>
      <w:r w:rsidR="00825786">
        <w:rPr>
          <w:lang w:val="fr-CH"/>
        </w:rPr>
        <w:t>'</w:t>
      </w:r>
      <w:r w:rsidRPr="00D52A75">
        <w:rPr>
          <w:lang w:val="fr-CH"/>
        </w:rPr>
        <w:t xml:space="preserve">UIT a passé un Accord avec le Programme des Nations Unies pour le développement (PNUD), et peut être exécuteur exclusif ou </w:t>
      </w:r>
      <w:proofErr w:type="spellStart"/>
      <w:r w:rsidRPr="00D52A75">
        <w:rPr>
          <w:lang w:val="fr-CH"/>
        </w:rPr>
        <w:t>coexécuteur</w:t>
      </w:r>
      <w:proofErr w:type="spellEnd"/>
      <w:r w:rsidRPr="00D52A75">
        <w:rPr>
          <w:lang w:val="fr-CH"/>
        </w:rPr>
        <w:t xml:space="preserve"> avec le PNUD de divers projets. Pour les projets exécutés, soit partiellement, soit en totalité par l</w:t>
      </w:r>
      <w:r w:rsidR="00825786">
        <w:rPr>
          <w:lang w:val="fr-CH"/>
        </w:rPr>
        <w:t>'</w:t>
      </w:r>
      <w:r w:rsidRPr="00D52A75">
        <w:rPr>
          <w:lang w:val="fr-CH"/>
        </w:rPr>
        <w:t>UIT, le PNUD fournit à l</w:t>
      </w:r>
      <w:r w:rsidR="00825786">
        <w:rPr>
          <w:lang w:val="fr-CH"/>
        </w:rPr>
        <w:t>'</w:t>
      </w:r>
      <w:r w:rsidRPr="00D52A75">
        <w:rPr>
          <w:lang w:val="fr-CH"/>
        </w:rPr>
        <w:t>UIT une allocation budgétaire. De manière générale, il existe deux catégories de projets PNUD: les projets exécutés par l</w:t>
      </w:r>
      <w:r w:rsidR="00825786">
        <w:rPr>
          <w:lang w:val="fr-CH"/>
        </w:rPr>
        <w:t>'</w:t>
      </w:r>
      <w:r w:rsidRPr="00D52A75">
        <w:rPr>
          <w:lang w:val="fr-CH"/>
        </w:rPr>
        <w:t>UIT; et les projets exécutés par les gouvernements.</w:t>
      </w:r>
    </w:p>
    <w:p w14:paraId="0CD66B72" w14:textId="741FB80D" w:rsidR="001A3AC8" w:rsidRPr="00D52A75" w:rsidRDefault="00F67606" w:rsidP="00C20287">
      <w:pPr>
        <w:rPr>
          <w:lang w:val="fr-CH"/>
        </w:rPr>
      </w:pPr>
      <w:r w:rsidRPr="00D52A75">
        <w:rPr>
          <w:lang w:val="fr-CH"/>
        </w:rPr>
        <w:t>À</w:t>
      </w:r>
      <w:r w:rsidR="001A3AC8" w:rsidRPr="00D52A75">
        <w:rPr>
          <w:lang w:val="fr-CH"/>
        </w:rPr>
        <w:t xml:space="preserve"> la fin de chaque année sur la base du "Project Delivery Report" (PDR), le PNUD rembourse à l</w:t>
      </w:r>
      <w:r w:rsidR="00825786">
        <w:rPr>
          <w:lang w:val="fr-CH"/>
        </w:rPr>
        <w:t>'</w:t>
      </w:r>
      <w:r w:rsidR="001A3AC8" w:rsidRPr="00D52A75">
        <w:rPr>
          <w:lang w:val="fr-CH"/>
        </w:rPr>
        <w:t>UIT la totalité des dépenses encourues, fixées par cette allocation. Au titre de son appui aux projets, l</w:t>
      </w:r>
      <w:r w:rsidR="00825786">
        <w:rPr>
          <w:lang w:val="fr-CH"/>
        </w:rPr>
        <w:t>'</w:t>
      </w:r>
      <w:r w:rsidR="001A3AC8" w:rsidRPr="00D52A75">
        <w:rPr>
          <w:lang w:val="fr-CH"/>
        </w:rPr>
        <w:t>UIT perçoit une allocation calculée au prorata des dépenses enregistrées dans les PDR.</w:t>
      </w:r>
    </w:p>
    <w:p w14:paraId="25EA1C6D" w14:textId="77777777" w:rsidR="00024B86" w:rsidRDefault="00024B86" w:rsidP="00C20287">
      <w:pPr>
        <w:pStyle w:val="enumlev1"/>
        <w:rPr>
          <w:lang w:val="fr-CH"/>
        </w:rPr>
      </w:pPr>
      <w:r>
        <w:rPr>
          <w:lang w:val="fr-CH"/>
        </w:rPr>
        <w:br w:type="page"/>
      </w:r>
    </w:p>
    <w:p w14:paraId="18E4A306" w14:textId="42C8A18B" w:rsidR="001A3AC8" w:rsidRPr="00D52A75" w:rsidRDefault="001A3AC8" w:rsidP="00C20287">
      <w:pPr>
        <w:pStyle w:val="enumlev1"/>
        <w:rPr>
          <w:b/>
          <w:bCs/>
          <w:lang w:val="fr-CH"/>
        </w:rPr>
      </w:pPr>
      <w:r w:rsidRPr="00D52A75">
        <w:rPr>
          <w:lang w:val="fr-CH"/>
        </w:rPr>
        <w:lastRenderedPageBreak/>
        <w:t>–</w:t>
      </w:r>
      <w:r w:rsidRPr="00D52A75">
        <w:rPr>
          <w:b/>
          <w:bCs/>
          <w:lang w:val="fr-CH"/>
        </w:rPr>
        <w:tab/>
        <w:t>Fonds d</w:t>
      </w:r>
      <w:r w:rsidR="00825786">
        <w:rPr>
          <w:b/>
          <w:bCs/>
          <w:lang w:val="fr-CH"/>
        </w:rPr>
        <w:t>'</w:t>
      </w:r>
      <w:r w:rsidRPr="00D52A75">
        <w:rPr>
          <w:b/>
          <w:bCs/>
          <w:lang w:val="fr-CH"/>
        </w:rPr>
        <w:t>affectation spéciale</w:t>
      </w:r>
    </w:p>
    <w:p w14:paraId="164ECFE9" w14:textId="043CB4B6" w:rsidR="001A3AC8" w:rsidRPr="00D52A75" w:rsidRDefault="001A3AC8" w:rsidP="00C20287">
      <w:pPr>
        <w:rPr>
          <w:lang w:val="fr-CH"/>
        </w:rPr>
      </w:pPr>
      <w:r w:rsidRPr="00D52A75">
        <w:rPr>
          <w:lang w:val="fr-CH"/>
        </w:rPr>
        <w:t>Les fonds d</w:t>
      </w:r>
      <w:r w:rsidR="00825786">
        <w:rPr>
          <w:lang w:val="fr-CH"/>
        </w:rPr>
        <w:t>'</w:t>
      </w:r>
      <w:r w:rsidRPr="00D52A75">
        <w:rPr>
          <w:lang w:val="fr-CH"/>
        </w:rPr>
        <w:t>affectation spéciale (FAS) servent à exécuter des projets qui sont financés par des contributions réservées, par le Fonds pour le développement des TIC (FDTIC) ou par les gouvernements. Dans tous les cas, les fonds doivent être crédités aux projets avant que les dépenses ne soient engagées. Les fonds d</w:t>
      </w:r>
      <w:r w:rsidR="00825786">
        <w:rPr>
          <w:lang w:val="fr-CH"/>
        </w:rPr>
        <w:t>'</w:t>
      </w:r>
      <w:r w:rsidRPr="00D52A75">
        <w:rPr>
          <w:lang w:val="fr-CH"/>
        </w:rPr>
        <w:t>affection spéciale sont constitués de contributions volontaires dont l</w:t>
      </w:r>
      <w:r w:rsidR="00825786">
        <w:rPr>
          <w:lang w:val="fr-CH"/>
        </w:rPr>
        <w:t>'</w:t>
      </w:r>
      <w:r w:rsidRPr="00D52A75">
        <w:rPr>
          <w:lang w:val="fr-CH"/>
        </w:rPr>
        <w:t>utilisation est spécifique et restreinte. Ces contributions engendrent des dépenses d</w:t>
      </w:r>
      <w:r w:rsidR="00825786">
        <w:rPr>
          <w:lang w:val="fr-CH"/>
        </w:rPr>
        <w:t>'</w:t>
      </w:r>
      <w:r w:rsidRPr="00D52A75">
        <w:rPr>
          <w:lang w:val="fr-CH"/>
        </w:rPr>
        <w:t>appui pendant l</w:t>
      </w:r>
      <w:r w:rsidR="00825786">
        <w:rPr>
          <w:lang w:val="fr-CH"/>
        </w:rPr>
        <w:t>'</w:t>
      </w:r>
      <w:r w:rsidRPr="00D52A75">
        <w:rPr>
          <w:lang w:val="fr-CH"/>
        </w:rPr>
        <w:t xml:space="preserve">exécution et la mise en </w:t>
      </w:r>
      <w:r w:rsidR="00001B94" w:rsidRPr="00D52A75">
        <w:rPr>
          <w:lang w:val="fr-CH"/>
        </w:rPr>
        <w:t>œuvre</w:t>
      </w:r>
      <w:r w:rsidRPr="00D52A75">
        <w:rPr>
          <w:lang w:val="fr-CH"/>
        </w:rPr>
        <w:t xml:space="preserve"> des projets.</w:t>
      </w:r>
    </w:p>
    <w:p w14:paraId="688ACFFF" w14:textId="77777777" w:rsidR="001A3AC8" w:rsidRPr="00D52A75" w:rsidRDefault="001A3AC8" w:rsidP="00C20287">
      <w:pPr>
        <w:pStyle w:val="enumlev1"/>
        <w:keepNext/>
        <w:keepLines/>
        <w:rPr>
          <w:b/>
          <w:bCs/>
          <w:lang w:val="fr-CH"/>
        </w:rPr>
      </w:pPr>
      <w:r w:rsidRPr="00D52A75">
        <w:rPr>
          <w:b/>
          <w:bCs/>
          <w:lang w:val="fr-CH"/>
        </w:rPr>
        <w:t>–</w:t>
      </w:r>
      <w:r w:rsidRPr="00D52A75">
        <w:rPr>
          <w:b/>
          <w:bCs/>
          <w:lang w:val="fr-CH"/>
        </w:rPr>
        <w:tab/>
        <w:t>Contributions volontaires</w:t>
      </w:r>
    </w:p>
    <w:p w14:paraId="305A45E0" w14:textId="42FC4626" w:rsidR="001A3AC8" w:rsidRPr="00D52A75" w:rsidRDefault="001A3AC8" w:rsidP="00C20287">
      <w:pPr>
        <w:keepNext/>
        <w:keepLines/>
        <w:rPr>
          <w:lang w:val="fr-CH"/>
        </w:rPr>
      </w:pPr>
      <w:r w:rsidRPr="00D52A75">
        <w:rPr>
          <w:lang w:val="fr-CH"/>
        </w:rPr>
        <w:t>Les contributions volontaires proviennent de donateurs et viennent compléter le financement des activités spécifiques inscrites au budget ordinaire, telles que les séminaires, les groupes de travail, les commissions d</w:t>
      </w:r>
      <w:r w:rsidR="00825786">
        <w:rPr>
          <w:lang w:val="fr-CH"/>
        </w:rPr>
        <w:t>'</w:t>
      </w:r>
      <w:r w:rsidRPr="00D52A75">
        <w:rPr>
          <w:lang w:val="fr-CH"/>
        </w:rPr>
        <w:t>études, les formations et les bourses. Elles peuvent servir à financer des activités à long terme et n</w:t>
      </w:r>
      <w:r w:rsidR="00825786">
        <w:rPr>
          <w:lang w:val="fr-CH"/>
        </w:rPr>
        <w:t>'</w:t>
      </w:r>
      <w:r w:rsidRPr="00D52A75">
        <w:rPr>
          <w:lang w:val="fr-CH"/>
        </w:rPr>
        <w:t>engendrent pas de dépenses d</w:t>
      </w:r>
      <w:r w:rsidR="00825786">
        <w:rPr>
          <w:lang w:val="fr-CH"/>
        </w:rPr>
        <w:t>'</w:t>
      </w:r>
      <w:r w:rsidRPr="00D52A75">
        <w:rPr>
          <w:lang w:val="fr-CH"/>
        </w:rPr>
        <w:t>appui.</w:t>
      </w:r>
    </w:p>
    <w:p w14:paraId="12376CDB" w14:textId="43C94621" w:rsidR="001A3AC8" w:rsidRPr="00D52A75" w:rsidRDefault="001A3AC8" w:rsidP="00C20287">
      <w:pPr>
        <w:rPr>
          <w:lang w:val="fr-CH"/>
        </w:rPr>
      </w:pPr>
      <w:r w:rsidRPr="00D52A75">
        <w:rPr>
          <w:lang w:val="fr-CH"/>
        </w:rPr>
        <w:t>L</w:t>
      </w:r>
      <w:r w:rsidR="00825786">
        <w:rPr>
          <w:lang w:val="fr-CH"/>
        </w:rPr>
        <w:t>'</w:t>
      </w:r>
      <w:r w:rsidRPr="00D52A75">
        <w:rPr>
          <w:lang w:val="fr-CH"/>
        </w:rPr>
        <w:t>Union tient une comptabilité des contributions volontaires dans la devise dans laquelle celles</w:t>
      </w:r>
      <w:r w:rsidR="004B1C3E" w:rsidRPr="00D52A75">
        <w:rPr>
          <w:lang w:val="fr-CH"/>
        </w:rPr>
        <w:t>-</w:t>
      </w:r>
      <w:r w:rsidRPr="00D52A75">
        <w:rPr>
          <w:lang w:val="fr-CH"/>
        </w:rPr>
        <w:t>ci sont versées, et gère les projets fondés sur le budget alloué dans cette même devise, sauf indication contraire.</w:t>
      </w:r>
    </w:p>
    <w:p w14:paraId="7357D629" w14:textId="1F8CB66C" w:rsidR="001A3AC8" w:rsidRPr="00D52A75" w:rsidRDefault="001A3AC8" w:rsidP="00C20287">
      <w:pPr>
        <w:pStyle w:val="Headingi"/>
        <w:keepNext w:val="0"/>
        <w:keepLines w:val="0"/>
        <w:spacing w:before="120"/>
        <w:ind w:left="0" w:firstLine="0"/>
        <w:outlineLvl w:val="9"/>
        <w:rPr>
          <w:b/>
          <w:bCs/>
          <w:lang w:val="fr-CH"/>
        </w:rPr>
      </w:pPr>
      <w:bookmarkStart w:id="1042" w:name="_Toc329202566"/>
      <w:bookmarkStart w:id="1043" w:name="_Toc329204998"/>
      <w:bookmarkStart w:id="1044" w:name="_Toc329206835"/>
      <w:bookmarkStart w:id="1045" w:name="_Toc358379921"/>
      <w:bookmarkStart w:id="1046" w:name="_Toc358380461"/>
      <w:bookmarkStart w:id="1047" w:name="_Toc387166643"/>
      <w:bookmarkStart w:id="1048" w:name="_Toc387167454"/>
      <w:bookmarkStart w:id="1049" w:name="_Toc395260928"/>
      <w:bookmarkStart w:id="1050" w:name="_Toc395511707"/>
      <w:bookmarkStart w:id="1051" w:name="_Toc452138620"/>
      <w:bookmarkStart w:id="1052" w:name="_Toc452139069"/>
      <w:bookmarkStart w:id="1053" w:name="_Toc452139433"/>
      <w:bookmarkStart w:id="1054" w:name="_Toc452139833"/>
      <w:bookmarkStart w:id="1055" w:name="_Toc452140420"/>
      <w:bookmarkStart w:id="1056" w:name="_Toc452140700"/>
      <w:bookmarkStart w:id="1057" w:name="_Toc482801490"/>
      <w:bookmarkStart w:id="1058" w:name="_Toc482888745"/>
      <w:bookmarkStart w:id="1059" w:name="_Toc511649460"/>
      <w:bookmarkStart w:id="1060" w:name="_Toc511649832"/>
      <w:bookmarkStart w:id="1061" w:name="_Toc511649946"/>
      <w:bookmarkStart w:id="1062" w:name="_Toc511650064"/>
      <w:bookmarkStart w:id="1063" w:name="_Toc511650557"/>
      <w:bookmarkStart w:id="1064" w:name="_Toc511651202"/>
      <w:bookmarkStart w:id="1065" w:name="_Toc511724067"/>
      <w:bookmarkStart w:id="1066" w:name="_Toc511739056"/>
      <w:bookmarkStart w:id="1067" w:name="_Toc511741225"/>
      <w:bookmarkStart w:id="1068" w:name="_Toc9605719"/>
      <w:bookmarkStart w:id="1069" w:name="_Toc10450731"/>
      <w:r w:rsidRPr="00D52A75">
        <w:rPr>
          <w:b/>
          <w:bCs/>
          <w:lang w:val="fr-CH"/>
        </w:rPr>
        <w:t>Fonds de tiers en cours d</w:t>
      </w:r>
      <w:r w:rsidR="00825786">
        <w:rPr>
          <w:b/>
          <w:bCs/>
          <w:lang w:val="fr-CH"/>
        </w:rPr>
        <w:t>'</w:t>
      </w:r>
      <w:r w:rsidRPr="00D52A75">
        <w:rPr>
          <w:b/>
          <w:bCs/>
          <w:lang w:val="fr-CH"/>
        </w:rPr>
        <w:t>affectation</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0BBFE37A" w14:textId="66289761" w:rsidR="001A3AC8" w:rsidRPr="00D52A75" w:rsidRDefault="001A3AC8" w:rsidP="00C20287">
      <w:pPr>
        <w:rPr>
          <w:lang w:val="fr-CH"/>
        </w:rPr>
      </w:pPr>
      <w:r w:rsidRPr="00D52A75">
        <w:rPr>
          <w:lang w:val="fr-CH"/>
        </w:rPr>
        <w:t>Il s</w:t>
      </w:r>
      <w:r w:rsidR="00825786">
        <w:rPr>
          <w:lang w:val="fr-CH"/>
        </w:rPr>
        <w:t>'</w:t>
      </w:r>
      <w:r w:rsidRPr="00D52A75">
        <w:rPr>
          <w:lang w:val="fr-CH"/>
        </w:rPr>
        <w:t>agit de fonds reçus de tiers dont l</w:t>
      </w:r>
      <w:r w:rsidR="00825786">
        <w:rPr>
          <w:lang w:val="fr-CH"/>
        </w:rPr>
        <w:t>'</w:t>
      </w:r>
      <w:r w:rsidRPr="00D52A75">
        <w:rPr>
          <w:lang w:val="fr-CH"/>
        </w:rPr>
        <w:t>affectation n</w:t>
      </w:r>
      <w:r w:rsidR="00825786">
        <w:rPr>
          <w:lang w:val="fr-CH"/>
        </w:rPr>
        <w:t>'</w:t>
      </w:r>
      <w:r w:rsidRPr="00D52A75">
        <w:rPr>
          <w:lang w:val="fr-CH"/>
        </w:rPr>
        <w:t>a pas encore été finalisée et qui ne peuvent en conséquence pas encore être dépensés.</w:t>
      </w:r>
    </w:p>
    <w:p w14:paraId="5B86671B" w14:textId="77777777" w:rsidR="001A3AC8" w:rsidRPr="00D52A75" w:rsidRDefault="001A3AC8" w:rsidP="00C20287">
      <w:pPr>
        <w:pStyle w:val="Headingb"/>
        <w:rPr>
          <w:u w:val="single"/>
          <w:lang w:val="fr-CH"/>
        </w:rPr>
      </w:pPr>
      <w:bookmarkStart w:id="1070" w:name="_Toc329202567"/>
      <w:bookmarkStart w:id="1071" w:name="_Toc329204999"/>
      <w:bookmarkStart w:id="1072" w:name="_Toc329206836"/>
      <w:bookmarkStart w:id="1073" w:name="_Toc358379922"/>
      <w:bookmarkStart w:id="1074" w:name="_Toc358380462"/>
      <w:bookmarkStart w:id="1075" w:name="_Toc387166645"/>
      <w:bookmarkStart w:id="1076" w:name="_Toc395260930"/>
      <w:bookmarkStart w:id="1077" w:name="_Toc395511709"/>
      <w:bookmarkStart w:id="1078" w:name="_Toc452138621"/>
      <w:bookmarkStart w:id="1079" w:name="_Toc452139070"/>
      <w:bookmarkStart w:id="1080" w:name="_Toc452139434"/>
      <w:bookmarkStart w:id="1081" w:name="_Toc452139834"/>
      <w:bookmarkStart w:id="1082" w:name="_Toc452140701"/>
      <w:bookmarkStart w:id="1083" w:name="_Toc482801491"/>
      <w:bookmarkStart w:id="1084" w:name="_Toc511649461"/>
      <w:bookmarkStart w:id="1085" w:name="_Toc511649833"/>
      <w:bookmarkStart w:id="1086" w:name="_Toc511649947"/>
      <w:bookmarkStart w:id="1087" w:name="_Toc511651203"/>
      <w:bookmarkStart w:id="1088" w:name="_Toc511724068"/>
      <w:bookmarkStart w:id="1089" w:name="_Toc511739057"/>
      <w:bookmarkStart w:id="1090" w:name="_Toc511741226"/>
      <w:bookmarkStart w:id="1091" w:name="_Toc9605720"/>
      <w:bookmarkStart w:id="1092" w:name="_Toc10450732"/>
      <w:r w:rsidRPr="00D52A75">
        <w:rPr>
          <w:u w:val="single"/>
          <w:lang w:val="fr-CH"/>
        </w:rPr>
        <w:t>Fonds de réserve</w:t>
      </w:r>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4E2E61F5" w14:textId="3A9D4385" w:rsidR="001A3AC8" w:rsidRPr="00D52A75" w:rsidRDefault="001A3AC8" w:rsidP="00C20287">
      <w:pPr>
        <w:rPr>
          <w:b/>
          <w:lang w:val="fr-CH"/>
        </w:rPr>
      </w:pPr>
      <w:r w:rsidRPr="00D52A75">
        <w:rPr>
          <w:lang w:val="fr-CH"/>
        </w:rPr>
        <w:t>Conformément au numéro 485 de la Convention et à l</w:t>
      </w:r>
      <w:r w:rsidR="00825786">
        <w:rPr>
          <w:lang w:val="fr-CH"/>
        </w:rPr>
        <w:t>'</w:t>
      </w:r>
      <w:r w:rsidRPr="00D52A75">
        <w:rPr>
          <w:lang w:val="fr-CH"/>
        </w:rPr>
        <w:t>Article 27 du Règlement financier, le Fonds de réserve est alimenté principalement par des crédits budgétaires inutilisés. Son évolution est décrite en détail dans l</w:t>
      </w:r>
      <w:r w:rsidR="00825786">
        <w:rPr>
          <w:lang w:val="fr-CH"/>
        </w:rPr>
        <w:t>'</w:t>
      </w:r>
      <w:r w:rsidRPr="00D52A75">
        <w:rPr>
          <w:lang w:val="fr-CH"/>
        </w:rPr>
        <w:t>état de variation de l</w:t>
      </w:r>
      <w:r w:rsidR="00825786">
        <w:rPr>
          <w:lang w:val="fr-CH"/>
        </w:rPr>
        <w:t>'</w:t>
      </w:r>
      <w:r w:rsidRPr="00D52A75">
        <w:rPr>
          <w:lang w:val="fr-CH"/>
        </w:rPr>
        <w:t>actif net de l</w:t>
      </w:r>
      <w:r w:rsidR="00825786">
        <w:rPr>
          <w:lang w:val="fr-CH"/>
        </w:rPr>
        <w:t>'</w:t>
      </w:r>
      <w:r w:rsidRPr="00D52A75">
        <w:rPr>
          <w:lang w:val="fr-CH"/>
        </w:rPr>
        <w:t>Union. Le Fonds de réserve est constitué des éléments suivants:</w:t>
      </w:r>
    </w:p>
    <w:p w14:paraId="6470C41A" w14:textId="77777777" w:rsidR="001A3AC8" w:rsidRPr="00D52A75" w:rsidRDefault="001A3AC8" w:rsidP="00C20287">
      <w:pPr>
        <w:pStyle w:val="enumlev1"/>
        <w:rPr>
          <w:lang w:val="fr-CH"/>
        </w:rPr>
      </w:pPr>
      <w:r w:rsidRPr="00D52A75">
        <w:rPr>
          <w:lang w:val="fr-CH"/>
        </w:rPr>
        <w:t>a)</w:t>
      </w:r>
      <w:r w:rsidRPr="00D52A75">
        <w:rPr>
          <w:lang w:val="fr-CH"/>
        </w:rPr>
        <w:tab/>
        <w:t xml:space="preserve">Le solde net positif/négatif de la mise en </w:t>
      </w:r>
      <w:r w:rsidR="00001B94" w:rsidRPr="00D52A75">
        <w:rPr>
          <w:lang w:val="fr-CH"/>
        </w:rPr>
        <w:t>œuvre</w:t>
      </w:r>
      <w:r w:rsidRPr="00D52A75">
        <w:rPr>
          <w:lang w:val="fr-CH"/>
        </w:rPr>
        <w:t xml:space="preserve"> du budget ordinaire de chaque exercice.</w:t>
      </w:r>
    </w:p>
    <w:p w14:paraId="551FF9F4" w14:textId="6D888DA4" w:rsidR="001A3AC8" w:rsidRPr="00D52A75" w:rsidRDefault="001A3AC8" w:rsidP="00C20287">
      <w:pPr>
        <w:pStyle w:val="enumlev1"/>
        <w:rPr>
          <w:lang w:val="fr-CH"/>
        </w:rPr>
      </w:pPr>
      <w:r w:rsidRPr="00D52A75">
        <w:rPr>
          <w:lang w:val="fr-CH"/>
        </w:rPr>
        <w:t>b)</w:t>
      </w:r>
      <w:r w:rsidRPr="00D52A75">
        <w:rPr>
          <w:lang w:val="fr-CH"/>
        </w:rPr>
        <w:tab/>
        <w:t>Les transferts provenant d</w:t>
      </w:r>
      <w:r w:rsidR="00825786">
        <w:rPr>
          <w:lang w:val="fr-CH"/>
        </w:rPr>
        <w:t>'</w:t>
      </w:r>
      <w:r w:rsidRPr="00D52A75">
        <w:rPr>
          <w:lang w:val="fr-CH"/>
        </w:rPr>
        <w:t>autres fonds et/ou réserves, sur décision du Conseil.</w:t>
      </w:r>
    </w:p>
    <w:p w14:paraId="46C4DDAE" w14:textId="77777777" w:rsidR="001A3AC8" w:rsidRPr="00D52A75" w:rsidRDefault="001A3AC8" w:rsidP="00C20287">
      <w:pPr>
        <w:pStyle w:val="enumlev1"/>
        <w:rPr>
          <w:lang w:val="fr-CH"/>
        </w:rPr>
      </w:pPr>
      <w:r w:rsidRPr="00D52A75">
        <w:rPr>
          <w:lang w:val="fr-CH"/>
        </w:rPr>
        <w:t>c)</w:t>
      </w:r>
      <w:r w:rsidRPr="00D52A75">
        <w:rPr>
          <w:lang w:val="fr-CH"/>
        </w:rPr>
        <w:tab/>
        <w:t>Les autres augmentations du Fonds de réserve prescrites par les normes comptables communes aux organisations du système des Nations Unies.</w:t>
      </w:r>
    </w:p>
    <w:p w14:paraId="09794677" w14:textId="61A9AABB" w:rsidR="001A3AC8" w:rsidRPr="00D52A75" w:rsidRDefault="001A3AC8" w:rsidP="00C20287">
      <w:pPr>
        <w:rPr>
          <w:lang w:val="fr-CH"/>
        </w:rPr>
      </w:pPr>
      <w:r w:rsidRPr="00D52A75">
        <w:rPr>
          <w:lang w:val="fr-CH"/>
        </w:rPr>
        <w:t>Le Fonds de réserve inclut également les fonds provenant des activités pour lesquelles l</w:t>
      </w:r>
      <w:r w:rsidR="00825786">
        <w:rPr>
          <w:lang w:val="fr-CH"/>
        </w:rPr>
        <w:t>'</w:t>
      </w:r>
      <w:r w:rsidRPr="00D52A75">
        <w:rPr>
          <w:lang w:val="fr-CH"/>
        </w:rPr>
        <w:t xml:space="preserve">UIT applique le principe du recouvrement des coûts conformément à la Résolution 1113 du Conseil (Document C97/133). </w:t>
      </w:r>
      <w:r w:rsidR="00001B94" w:rsidRPr="00D52A75">
        <w:rPr>
          <w:lang w:val="fr-CH"/>
        </w:rPr>
        <w:t>À</w:t>
      </w:r>
      <w:r w:rsidRPr="00D52A75">
        <w:rPr>
          <w:lang w:val="fr-CH"/>
        </w:rPr>
        <w:t xml:space="preserve"> ce jour, les produits et les services pour lesquels l</w:t>
      </w:r>
      <w:r w:rsidR="00825786">
        <w:rPr>
          <w:lang w:val="fr-CH"/>
        </w:rPr>
        <w:t>'</w:t>
      </w:r>
      <w:r w:rsidRPr="00D52A75">
        <w:rPr>
          <w:lang w:val="fr-CH"/>
        </w:rPr>
        <w:t>UIT applique le principe de recouvrement des coûts sont les suivants:</w:t>
      </w:r>
    </w:p>
    <w:p w14:paraId="0C90E613" w14:textId="5633FCC8" w:rsidR="001A3AC8" w:rsidRPr="00D52A75" w:rsidRDefault="001A3AC8" w:rsidP="00C20287">
      <w:pPr>
        <w:pStyle w:val="enumlev1"/>
        <w:rPr>
          <w:lang w:val="fr-CH"/>
        </w:rPr>
      </w:pPr>
      <w:r w:rsidRPr="00D52A75">
        <w:rPr>
          <w:lang w:val="fr-CH"/>
        </w:rPr>
        <w:t>–</w:t>
      </w:r>
      <w:r w:rsidRPr="00D52A75">
        <w:rPr>
          <w:lang w:val="fr-CH"/>
        </w:rPr>
        <w:tab/>
        <w:t>L</w:t>
      </w:r>
      <w:r w:rsidR="00825786">
        <w:rPr>
          <w:lang w:val="fr-CH"/>
        </w:rPr>
        <w:t>'</w:t>
      </w:r>
      <w:r w:rsidRPr="00D52A75">
        <w:rPr>
          <w:lang w:val="fr-CH"/>
        </w:rPr>
        <w:t>enregistrement des numéros universels de libre appel international (UIFN).</w:t>
      </w:r>
    </w:p>
    <w:p w14:paraId="2DD72C23" w14:textId="6C65D563" w:rsidR="001A3AC8" w:rsidRPr="00D52A75" w:rsidRDefault="001A3AC8" w:rsidP="00C20287">
      <w:pPr>
        <w:pStyle w:val="enumlev1"/>
        <w:rPr>
          <w:lang w:val="fr-CH"/>
        </w:rPr>
      </w:pPr>
      <w:r w:rsidRPr="00D52A75">
        <w:rPr>
          <w:lang w:val="fr-CH"/>
        </w:rPr>
        <w:t>–</w:t>
      </w:r>
      <w:r w:rsidRPr="00D52A75">
        <w:rPr>
          <w:lang w:val="fr-CH"/>
        </w:rPr>
        <w:tab/>
        <w:t>Le mémorandum d</w:t>
      </w:r>
      <w:r w:rsidR="00825786">
        <w:rPr>
          <w:lang w:val="fr-CH"/>
        </w:rPr>
        <w:t>'</w:t>
      </w:r>
      <w:r w:rsidRPr="00D52A75">
        <w:rPr>
          <w:lang w:val="fr-CH"/>
        </w:rPr>
        <w:t>accord sur les systèmes mobiles mondiaux de communications personnelles par satellite (GMPCS</w:t>
      </w:r>
      <w:r w:rsidR="004B1C3E" w:rsidRPr="00D52A75">
        <w:rPr>
          <w:lang w:val="fr-CH"/>
        </w:rPr>
        <w:t>-</w:t>
      </w:r>
      <w:proofErr w:type="spellStart"/>
      <w:r w:rsidRPr="00D52A75">
        <w:rPr>
          <w:lang w:val="fr-CH"/>
        </w:rPr>
        <w:t>MoU</w:t>
      </w:r>
      <w:proofErr w:type="spellEnd"/>
      <w:r w:rsidRPr="00D52A75">
        <w:rPr>
          <w:lang w:val="fr-CH"/>
        </w:rPr>
        <w:t>).</w:t>
      </w:r>
    </w:p>
    <w:p w14:paraId="32C50E43" w14:textId="77777777" w:rsidR="001A3AC8" w:rsidRPr="00D52A75" w:rsidRDefault="001A3AC8" w:rsidP="00C20287">
      <w:pPr>
        <w:pStyle w:val="enumlev1"/>
        <w:rPr>
          <w:lang w:val="fr-CH"/>
        </w:rPr>
      </w:pPr>
      <w:r w:rsidRPr="00D52A75">
        <w:rPr>
          <w:lang w:val="fr-CH"/>
        </w:rPr>
        <w:t>–</w:t>
      </w:r>
      <w:r w:rsidRPr="00D52A75">
        <w:rPr>
          <w:lang w:val="fr-CH"/>
        </w:rPr>
        <w:tab/>
        <w:t>Le traitement des fiches de notification des réseaux à satellite.</w:t>
      </w:r>
    </w:p>
    <w:p w14:paraId="4CC0E81F" w14:textId="49BF0EAA" w:rsidR="001A3AC8" w:rsidRPr="00D52A75" w:rsidRDefault="001A3AC8" w:rsidP="00C20287">
      <w:pPr>
        <w:pStyle w:val="enumlev1"/>
        <w:rPr>
          <w:lang w:val="fr-CH"/>
        </w:rPr>
      </w:pPr>
      <w:r w:rsidRPr="00D52A75">
        <w:rPr>
          <w:lang w:val="fr-CH"/>
        </w:rPr>
        <w:t>–</w:t>
      </w:r>
      <w:r w:rsidRPr="00D52A75">
        <w:rPr>
          <w:lang w:val="fr-CH"/>
        </w:rPr>
        <w:tab/>
        <w:t>L</w:t>
      </w:r>
      <w:r w:rsidR="00825786">
        <w:rPr>
          <w:lang w:val="fr-CH"/>
        </w:rPr>
        <w:t>'</w:t>
      </w:r>
      <w:r w:rsidRPr="00D52A75">
        <w:rPr>
          <w:lang w:val="fr-CH"/>
        </w:rPr>
        <w:t>enregistrement des numéros de kiosque internationaux universels (UIPRN) et des numéros internationaux universels à coût partagé (UISCN).</w:t>
      </w:r>
    </w:p>
    <w:p w14:paraId="1F95C78D" w14:textId="77777777" w:rsidR="001A3AC8" w:rsidRPr="00D52A75" w:rsidRDefault="001A3AC8" w:rsidP="00C20287">
      <w:pPr>
        <w:pStyle w:val="enumlev1"/>
        <w:rPr>
          <w:lang w:val="fr-CH"/>
        </w:rPr>
      </w:pPr>
      <w:r w:rsidRPr="00D52A75">
        <w:rPr>
          <w:lang w:val="fr-CH"/>
        </w:rPr>
        <w:t>–</w:t>
      </w:r>
      <w:r w:rsidRPr="00D52A75">
        <w:rPr>
          <w:lang w:val="fr-CH"/>
        </w:rPr>
        <w:tab/>
        <w:t>ITU TELECOM.</w:t>
      </w:r>
    </w:p>
    <w:p w14:paraId="50154157" w14:textId="77777777" w:rsidR="001A3AC8" w:rsidRPr="00D52A75" w:rsidRDefault="001A3AC8" w:rsidP="00C20287">
      <w:pPr>
        <w:pStyle w:val="enumlev1"/>
        <w:rPr>
          <w:lang w:val="fr-CH"/>
        </w:rPr>
      </w:pPr>
      <w:r w:rsidRPr="00D52A75">
        <w:rPr>
          <w:lang w:val="fr-CH"/>
        </w:rPr>
        <w:t>–</w:t>
      </w:r>
      <w:r w:rsidRPr="00D52A75">
        <w:rPr>
          <w:lang w:val="fr-CH"/>
        </w:rPr>
        <w:tab/>
        <w:t>La vente des publications.</w:t>
      </w:r>
    </w:p>
    <w:p w14:paraId="5A788DA1" w14:textId="0D07D7C9" w:rsidR="001A3AC8" w:rsidRPr="00D52A75" w:rsidRDefault="001A3AC8" w:rsidP="00C20287">
      <w:pPr>
        <w:pStyle w:val="enumlev1"/>
        <w:rPr>
          <w:lang w:val="fr-CH"/>
        </w:rPr>
      </w:pPr>
      <w:r w:rsidRPr="00D52A75">
        <w:rPr>
          <w:lang w:val="fr-CH"/>
        </w:rPr>
        <w:t>–</w:t>
      </w:r>
      <w:r w:rsidRPr="00D52A75">
        <w:rPr>
          <w:lang w:val="fr-CH"/>
        </w:rPr>
        <w:tab/>
        <w:t>Les recettes au titre de l</w:t>
      </w:r>
      <w:r w:rsidR="00825786">
        <w:rPr>
          <w:lang w:val="fr-CH"/>
        </w:rPr>
        <w:t>'</w:t>
      </w:r>
      <w:r w:rsidRPr="00D52A75">
        <w:rPr>
          <w:lang w:val="fr-CH"/>
        </w:rPr>
        <w:t>appui aux projets.</w:t>
      </w:r>
    </w:p>
    <w:p w14:paraId="5DDE5053" w14:textId="50F0A83D" w:rsidR="001A3AC8" w:rsidRPr="00D52A75" w:rsidRDefault="001A3AC8" w:rsidP="00C20287">
      <w:pPr>
        <w:rPr>
          <w:b/>
          <w:lang w:val="fr-CH"/>
        </w:rPr>
      </w:pPr>
      <w:r w:rsidRPr="00D52A75">
        <w:rPr>
          <w:lang w:val="fr-CH"/>
        </w:rPr>
        <w:lastRenderedPageBreak/>
        <w:t>Nonobstant la disposition 4b) de l</w:t>
      </w:r>
      <w:r w:rsidR="00825786">
        <w:rPr>
          <w:lang w:val="fr-CH"/>
        </w:rPr>
        <w:t>'</w:t>
      </w:r>
      <w:r w:rsidRPr="00D52A75">
        <w:rPr>
          <w:lang w:val="fr-CH"/>
        </w:rPr>
        <w:t>Article 13 du Règlement financier de l</w:t>
      </w:r>
      <w:r w:rsidR="00825786">
        <w:rPr>
          <w:lang w:val="fr-CH"/>
        </w:rPr>
        <w:t>'</w:t>
      </w:r>
      <w:r w:rsidRPr="00D52A75">
        <w:rPr>
          <w:lang w:val="fr-CH"/>
        </w:rPr>
        <w:t>UIT, compte tenu de la nécessité de maintenir le Fonds de réserve à un niveau minimal fixé par la Conférence de plénipotentiaires, le Conseil, par décision spéciale, peut effectuer des prélèvements sur le Fonds de réserve, afin, notamment, de procéder aux opérations suivantes:</w:t>
      </w:r>
    </w:p>
    <w:p w14:paraId="34BC5D24" w14:textId="4A2F57D7" w:rsidR="001A3AC8" w:rsidRPr="00D52A75" w:rsidRDefault="001A3AC8" w:rsidP="00C20287">
      <w:pPr>
        <w:pStyle w:val="enumlev1"/>
        <w:rPr>
          <w:lang w:val="fr-CH"/>
        </w:rPr>
      </w:pPr>
      <w:r w:rsidRPr="00D52A75">
        <w:rPr>
          <w:lang w:val="fr-CH"/>
        </w:rPr>
        <w:t>a)</w:t>
      </w:r>
      <w:r w:rsidRPr="00D52A75">
        <w:rPr>
          <w:lang w:val="fr-CH"/>
        </w:rPr>
        <w:tab/>
        <w:t>réduire le montant de l</w:t>
      </w:r>
      <w:r w:rsidR="00825786">
        <w:rPr>
          <w:lang w:val="fr-CH"/>
        </w:rPr>
        <w:t>'</w:t>
      </w:r>
      <w:r w:rsidRPr="00D52A75">
        <w:rPr>
          <w:lang w:val="fr-CH"/>
        </w:rPr>
        <w:t>unité contributive;</w:t>
      </w:r>
    </w:p>
    <w:p w14:paraId="394DF184" w14:textId="45ECD80D" w:rsidR="001A3AC8" w:rsidRPr="00D52A75" w:rsidRDefault="001A3AC8" w:rsidP="00C20287">
      <w:pPr>
        <w:pStyle w:val="enumlev1"/>
        <w:rPr>
          <w:lang w:val="fr-CH"/>
        </w:rPr>
      </w:pPr>
      <w:r w:rsidRPr="00D52A75">
        <w:rPr>
          <w:lang w:val="fr-CH"/>
        </w:rPr>
        <w:t>b)</w:t>
      </w:r>
      <w:r w:rsidRPr="00D52A75">
        <w:rPr>
          <w:lang w:val="fr-CH"/>
        </w:rPr>
        <w:tab/>
        <w:t>équilibrer le Budget de l</w:t>
      </w:r>
      <w:r w:rsidR="00825786">
        <w:rPr>
          <w:lang w:val="fr-CH"/>
        </w:rPr>
        <w:t>'</w:t>
      </w:r>
      <w:r w:rsidRPr="00D52A75">
        <w:rPr>
          <w:lang w:val="fr-CH"/>
        </w:rPr>
        <w:t>Union;</w:t>
      </w:r>
    </w:p>
    <w:p w14:paraId="7E371AB5" w14:textId="0E490231" w:rsidR="001A3AC8" w:rsidRPr="00D52A75" w:rsidRDefault="001A3AC8" w:rsidP="00C20287">
      <w:pPr>
        <w:pStyle w:val="enumlev1"/>
        <w:rPr>
          <w:lang w:val="fr-CH"/>
        </w:rPr>
      </w:pPr>
      <w:r w:rsidRPr="00D52A75">
        <w:rPr>
          <w:lang w:val="fr-CH"/>
        </w:rPr>
        <w:t>c)</w:t>
      </w:r>
      <w:r w:rsidRPr="00D52A75">
        <w:rPr>
          <w:lang w:val="fr-CH"/>
        </w:rPr>
        <w:tab/>
        <w:t>effectuer des transferts sur d</w:t>
      </w:r>
      <w:r w:rsidR="00825786">
        <w:rPr>
          <w:lang w:val="fr-CH"/>
        </w:rPr>
        <w:t>'</w:t>
      </w:r>
      <w:r w:rsidRPr="00D52A75">
        <w:rPr>
          <w:lang w:val="fr-CH"/>
        </w:rPr>
        <w:t>autres fonds et/ou réserves; ou</w:t>
      </w:r>
    </w:p>
    <w:p w14:paraId="23089614" w14:textId="77777777" w:rsidR="001A3AC8" w:rsidRPr="00D52A75" w:rsidRDefault="001A3AC8" w:rsidP="00C20287">
      <w:pPr>
        <w:pStyle w:val="enumlev1"/>
        <w:rPr>
          <w:lang w:val="fr-CH"/>
        </w:rPr>
      </w:pPr>
      <w:r w:rsidRPr="00D52A75">
        <w:rPr>
          <w:lang w:val="fr-CH"/>
        </w:rPr>
        <w:t>d)</w:t>
      </w:r>
      <w:r w:rsidRPr="00D52A75">
        <w:rPr>
          <w:lang w:val="fr-CH"/>
        </w:rPr>
        <w:tab/>
        <w:t>débiter du Fonds de réserve tout montant prescrit par les normes comptables communes aux organisations du système des Nations Unies.</w:t>
      </w:r>
    </w:p>
    <w:p w14:paraId="1B724EB7" w14:textId="77777777" w:rsidR="001A3AC8" w:rsidRPr="00D52A75" w:rsidRDefault="001A3AC8" w:rsidP="00C20287">
      <w:pPr>
        <w:pStyle w:val="Headingb"/>
        <w:rPr>
          <w:u w:val="single"/>
          <w:lang w:val="fr-CH"/>
        </w:rPr>
      </w:pPr>
      <w:bookmarkStart w:id="1093" w:name="_Toc452140702"/>
      <w:bookmarkStart w:id="1094" w:name="_Toc482801492"/>
      <w:bookmarkStart w:id="1095" w:name="_Toc511649462"/>
      <w:bookmarkStart w:id="1096" w:name="_Toc511649834"/>
      <w:bookmarkStart w:id="1097" w:name="_Toc511649948"/>
      <w:bookmarkStart w:id="1098" w:name="_Toc511651204"/>
      <w:bookmarkStart w:id="1099" w:name="_Toc511724069"/>
      <w:bookmarkStart w:id="1100" w:name="_Toc511739058"/>
      <w:bookmarkStart w:id="1101" w:name="_Toc511741227"/>
      <w:bookmarkStart w:id="1102" w:name="_Toc9605721"/>
      <w:bookmarkStart w:id="1103" w:name="_Toc10450733"/>
      <w:r w:rsidRPr="00D52A75">
        <w:rPr>
          <w:u w:val="single"/>
          <w:lang w:val="fr-CH"/>
        </w:rPr>
        <w:t>Autres fonds</w:t>
      </w:r>
      <w:bookmarkEnd w:id="1093"/>
      <w:bookmarkEnd w:id="1094"/>
      <w:bookmarkEnd w:id="1095"/>
      <w:bookmarkEnd w:id="1096"/>
      <w:bookmarkEnd w:id="1097"/>
      <w:bookmarkEnd w:id="1098"/>
      <w:bookmarkEnd w:id="1099"/>
      <w:bookmarkEnd w:id="1100"/>
      <w:bookmarkEnd w:id="1101"/>
      <w:bookmarkEnd w:id="1102"/>
      <w:bookmarkEnd w:id="1103"/>
    </w:p>
    <w:p w14:paraId="0B4286F8" w14:textId="674A451A" w:rsidR="001A3AC8" w:rsidRPr="00D52A75" w:rsidRDefault="001A3AC8" w:rsidP="00C20287">
      <w:pPr>
        <w:rPr>
          <w:lang w:val="fr-CH"/>
        </w:rPr>
      </w:pPr>
      <w:r w:rsidRPr="00D52A75">
        <w:rPr>
          <w:lang w:val="fr-CH"/>
        </w:rPr>
        <w:t>Les autres fonds incluent la Caisse d</w:t>
      </w:r>
      <w:r w:rsidR="00825786">
        <w:rPr>
          <w:lang w:val="fr-CH"/>
        </w:rPr>
        <w:t>'</w:t>
      </w:r>
      <w:r w:rsidRPr="00D52A75">
        <w:rPr>
          <w:lang w:val="fr-CH"/>
        </w:rPr>
        <w:t>assurance du personnel de l</w:t>
      </w:r>
      <w:r w:rsidR="00825786">
        <w:rPr>
          <w:lang w:val="fr-CH"/>
        </w:rPr>
        <w:t>'</w:t>
      </w:r>
      <w:r w:rsidRPr="00D52A75">
        <w:rPr>
          <w:lang w:val="fr-CH"/>
        </w:rPr>
        <w:t>UIT, la Caisse des pensions et le Fonds ASHI.</w:t>
      </w:r>
    </w:p>
    <w:p w14:paraId="12408C52" w14:textId="79254676" w:rsidR="001A3AC8" w:rsidRPr="00D52A75" w:rsidRDefault="001A3AC8" w:rsidP="00C20287">
      <w:pPr>
        <w:rPr>
          <w:lang w:val="fr-CH"/>
        </w:rPr>
      </w:pPr>
      <w:r w:rsidRPr="00D52A75">
        <w:rPr>
          <w:lang w:val="fr-CH"/>
        </w:rPr>
        <w:t>La Caisse d</w:t>
      </w:r>
      <w:r w:rsidR="00825786">
        <w:rPr>
          <w:lang w:val="fr-CH"/>
        </w:rPr>
        <w:t>'</w:t>
      </w:r>
      <w:r w:rsidRPr="00D52A75">
        <w:rPr>
          <w:lang w:val="fr-CH"/>
        </w:rPr>
        <w:t>assurance du personnel de l</w:t>
      </w:r>
      <w:r w:rsidR="00825786">
        <w:rPr>
          <w:lang w:val="fr-CH"/>
        </w:rPr>
        <w:t>'</w:t>
      </w:r>
      <w:r w:rsidRPr="00D52A75">
        <w:rPr>
          <w:lang w:val="fr-CH"/>
        </w:rPr>
        <w:t>UIT recouvre deux fonds:</w:t>
      </w:r>
    </w:p>
    <w:p w14:paraId="5153F06B" w14:textId="77777777" w:rsidR="001A3AC8" w:rsidRPr="00D52A75" w:rsidRDefault="001A3AC8" w:rsidP="00C20287">
      <w:pPr>
        <w:pStyle w:val="enumlev1"/>
        <w:rPr>
          <w:lang w:val="fr-CH"/>
        </w:rPr>
      </w:pPr>
      <w:r w:rsidRPr="00D52A75">
        <w:rPr>
          <w:lang w:val="fr-CH"/>
        </w:rPr>
        <w:t>–</w:t>
      </w:r>
      <w:r w:rsidRPr="00D52A75">
        <w:rPr>
          <w:lang w:val="fr-CH"/>
        </w:rPr>
        <w:tab/>
        <w:t>Le Fonds de pensions.</w:t>
      </w:r>
    </w:p>
    <w:p w14:paraId="1C3B0F6A" w14:textId="5E9FDE9D" w:rsidR="001A3AC8" w:rsidRPr="00D52A75" w:rsidRDefault="001A3AC8" w:rsidP="00C20287">
      <w:pPr>
        <w:pStyle w:val="enumlev1"/>
        <w:rPr>
          <w:lang w:val="fr-CH"/>
        </w:rPr>
      </w:pPr>
      <w:r w:rsidRPr="00D52A75">
        <w:rPr>
          <w:lang w:val="fr-CH"/>
        </w:rPr>
        <w:t>–</w:t>
      </w:r>
      <w:r w:rsidRPr="00D52A75">
        <w:rPr>
          <w:lang w:val="fr-CH"/>
        </w:rPr>
        <w:tab/>
        <w:t>Le Fonds d</w:t>
      </w:r>
      <w:r w:rsidR="00825786">
        <w:rPr>
          <w:lang w:val="fr-CH"/>
        </w:rPr>
        <w:t>'</w:t>
      </w:r>
      <w:r w:rsidRPr="00D52A75">
        <w:rPr>
          <w:lang w:val="fr-CH"/>
        </w:rPr>
        <w:t>intervention.</w:t>
      </w:r>
    </w:p>
    <w:p w14:paraId="20CB277B" w14:textId="6E5E148E" w:rsidR="001A3AC8" w:rsidRPr="00D52A75" w:rsidRDefault="001A3AC8" w:rsidP="00C20287">
      <w:pPr>
        <w:rPr>
          <w:lang w:val="fr-CH"/>
        </w:rPr>
      </w:pPr>
      <w:r w:rsidRPr="00D52A75">
        <w:rPr>
          <w:lang w:val="fr-CH"/>
        </w:rPr>
        <w:t>Ces fonds servent à assurer le paiement des pensions des membres du personnel qui étaient en service avant le 1er janvier 1960, date à laquelle l</w:t>
      </w:r>
      <w:r w:rsidR="00825786">
        <w:rPr>
          <w:lang w:val="fr-CH"/>
        </w:rPr>
        <w:t>'</w:t>
      </w:r>
      <w:r w:rsidRPr="00D52A75">
        <w:rPr>
          <w:lang w:val="fr-CH"/>
        </w:rPr>
        <w:t xml:space="preserve">UIT a été affiliée à la Caisse commune des pensions du personnel des Nations Unies. En </w:t>
      </w:r>
      <w:r w:rsidR="00F67606" w:rsidRPr="00D52A75">
        <w:rPr>
          <w:lang w:val="fr-CH"/>
        </w:rPr>
        <w:t>2018</w:t>
      </w:r>
      <w:r w:rsidRPr="00D52A75">
        <w:rPr>
          <w:lang w:val="fr-CH"/>
        </w:rPr>
        <w:t xml:space="preserve">, le Fonds de réserve et des compléments a assuré le paiement de </w:t>
      </w:r>
      <w:r w:rsidR="00F67606" w:rsidRPr="00D52A75">
        <w:rPr>
          <w:lang w:val="fr-CH"/>
        </w:rPr>
        <w:t xml:space="preserve">22 </w:t>
      </w:r>
      <w:r w:rsidRPr="00D52A75">
        <w:rPr>
          <w:lang w:val="fr-CH"/>
        </w:rPr>
        <w:t>pensions de retraite et de 22 pensions de réversion. Le Fonds d</w:t>
      </w:r>
      <w:r w:rsidR="00825786">
        <w:rPr>
          <w:lang w:val="fr-CH"/>
        </w:rPr>
        <w:t>'</w:t>
      </w:r>
      <w:r w:rsidRPr="00D52A75">
        <w:rPr>
          <w:lang w:val="fr-CH"/>
        </w:rPr>
        <w:t>intervention a servi à aider les fonctionnaires pensionnés ou en service qui se trouvent en difficulté financière. Le dernier calcul des engagements à provisionner pour les bénéficiaires de la Caisse d</w:t>
      </w:r>
      <w:r w:rsidR="00825786">
        <w:rPr>
          <w:lang w:val="fr-CH"/>
        </w:rPr>
        <w:t>'</w:t>
      </w:r>
      <w:r w:rsidRPr="00D52A75">
        <w:rPr>
          <w:lang w:val="fr-CH"/>
        </w:rPr>
        <w:t>assurance du personnel de l</w:t>
      </w:r>
      <w:r w:rsidR="00825786">
        <w:rPr>
          <w:lang w:val="fr-CH"/>
        </w:rPr>
        <w:t>'</w:t>
      </w:r>
      <w:r w:rsidRPr="00D52A75">
        <w:rPr>
          <w:lang w:val="fr-CH"/>
        </w:rPr>
        <w:t>UIT a été effectué le 31 décembre 2011.</w:t>
      </w:r>
    </w:p>
    <w:p w14:paraId="2CB66896" w14:textId="5EB0498E" w:rsidR="001A3AC8" w:rsidRPr="00D52A75" w:rsidRDefault="001A3AC8" w:rsidP="00C20287">
      <w:pPr>
        <w:rPr>
          <w:lang w:val="fr-CH"/>
        </w:rPr>
      </w:pPr>
      <w:r w:rsidRPr="00D52A75">
        <w:rPr>
          <w:lang w:val="fr-CH"/>
        </w:rPr>
        <w:t>Conformément à la Résolution 7 (Genève, 1959) de la Conférence de plénipotentiaires, le personnel de l</w:t>
      </w:r>
      <w:r w:rsidR="00825786">
        <w:rPr>
          <w:lang w:val="fr-CH"/>
        </w:rPr>
        <w:t>'</w:t>
      </w:r>
      <w:r w:rsidRPr="00D52A75">
        <w:rPr>
          <w:lang w:val="fr-CH"/>
        </w:rPr>
        <w:t>UIT est affilié, à compter du 1er janvier 1960, à la Caisse commune des pensions du personnel des Nations Unies. Aux termes de l</w:t>
      </w:r>
      <w:r w:rsidR="00825786">
        <w:rPr>
          <w:lang w:val="fr-CH"/>
        </w:rPr>
        <w:t>'</w:t>
      </w:r>
      <w:r w:rsidRPr="00D52A75">
        <w:rPr>
          <w:lang w:val="fr-CH"/>
        </w:rPr>
        <w:t>Article 86 de ses Statuts, la Caisse d</w:t>
      </w:r>
      <w:r w:rsidR="00825786">
        <w:rPr>
          <w:lang w:val="fr-CH"/>
        </w:rPr>
        <w:t>'</w:t>
      </w:r>
      <w:r w:rsidRPr="00D52A75">
        <w:rPr>
          <w:lang w:val="fr-CH"/>
        </w:rPr>
        <w:t>assurance du personnel de l</w:t>
      </w:r>
      <w:r w:rsidR="00825786">
        <w:rPr>
          <w:lang w:val="fr-CH"/>
        </w:rPr>
        <w:t>'</w:t>
      </w:r>
      <w:r w:rsidRPr="00D52A75">
        <w:rPr>
          <w:lang w:val="fr-CH"/>
        </w:rPr>
        <w:t>UIT est administrée par l</w:t>
      </w:r>
      <w:r w:rsidR="00825786">
        <w:rPr>
          <w:lang w:val="fr-CH"/>
        </w:rPr>
        <w:t>'</w:t>
      </w:r>
      <w:r w:rsidRPr="00D52A75">
        <w:rPr>
          <w:lang w:val="fr-CH"/>
        </w:rPr>
        <w:t>Union. La fortune de la Caisse d</w:t>
      </w:r>
      <w:r w:rsidR="00825786">
        <w:rPr>
          <w:lang w:val="fr-CH"/>
        </w:rPr>
        <w:t>'</w:t>
      </w:r>
      <w:r w:rsidRPr="00D52A75">
        <w:rPr>
          <w:lang w:val="fr-CH"/>
        </w:rPr>
        <w:t>assurance est à placer en valeurs pupillaires. Les comptes de cette Caisse sont vérifiés par le Vérificateur extérieur dans le cadre des contrôles périodiques des comptes de l</w:t>
      </w:r>
      <w:r w:rsidR="00825786">
        <w:rPr>
          <w:lang w:val="fr-CH"/>
        </w:rPr>
        <w:t>'</w:t>
      </w:r>
      <w:r w:rsidRPr="00D52A75">
        <w:rPr>
          <w:lang w:val="fr-CH"/>
        </w:rPr>
        <w:t xml:space="preserve">Union. </w:t>
      </w:r>
    </w:p>
    <w:p w14:paraId="6CD7003B" w14:textId="119A395C" w:rsidR="001A3AC8" w:rsidRPr="00D52A75" w:rsidRDefault="001A3AC8" w:rsidP="00C20287">
      <w:pPr>
        <w:rPr>
          <w:lang w:val="fr-CH"/>
        </w:rPr>
      </w:pPr>
      <w:r w:rsidRPr="00D52A75">
        <w:rPr>
          <w:lang w:val="fr-CH"/>
        </w:rPr>
        <w:t>Depuis 2013, les autres fonds incluent également un fonds destiné au financement à long terme des engagements non financés au titre de l</w:t>
      </w:r>
      <w:r w:rsidR="00825786">
        <w:rPr>
          <w:lang w:val="fr-CH"/>
        </w:rPr>
        <w:t>'</w:t>
      </w:r>
      <w:r w:rsidRPr="00D52A75">
        <w:rPr>
          <w:lang w:val="fr-CH"/>
        </w:rPr>
        <w:t>assurance maladie après la cessation d</w:t>
      </w:r>
      <w:r w:rsidR="00825786">
        <w:rPr>
          <w:lang w:val="fr-CH"/>
        </w:rPr>
        <w:t>'</w:t>
      </w:r>
      <w:r w:rsidRPr="00D52A75">
        <w:rPr>
          <w:lang w:val="fr-CH"/>
        </w:rPr>
        <w:t>activité (ASHI), ainsi qu</w:t>
      </w:r>
      <w:r w:rsidR="00825786">
        <w:rPr>
          <w:lang w:val="fr-CH"/>
        </w:rPr>
        <w:t>'</w:t>
      </w:r>
      <w:r w:rsidRPr="00D52A75">
        <w:rPr>
          <w:lang w:val="fr-CH"/>
        </w:rPr>
        <w:t>une nouvelle caisse d</w:t>
      </w:r>
      <w:r w:rsidR="00825786">
        <w:rPr>
          <w:lang w:val="fr-CH"/>
        </w:rPr>
        <w:t>'</w:t>
      </w:r>
      <w:r w:rsidRPr="00D52A75">
        <w:rPr>
          <w:lang w:val="fr-CH"/>
        </w:rPr>
        <w:t>assurance maladie, laquelle sert de fonds de garantie pour le nouveau régime d</w:t>
      </w:r>
      <w:r w:rsidR="00825786">
        <w:rPr>
          <w:lang w:val="fr-CH"/>
        </w:rPr>
        <w:t>'</w:t>
      </w:r>
      <w:r w:rsidRPr="00D52A75">
        <w:rPr>
          <w:lang w:val="fr-CH"/>
        </w:rPr>
        <w:t>assurance maladie de l</w:t>
      </w:r>
      <w:r w:rsidR="00825786">
        <w:rPr>
          <w:lang w:val="fr-CH"/>
        </w:rPr>
        <w:t>'</w:t>
      </w:r>
      <w:r w:rsidRPr="00D52A75">
        <w:rPr>
          <w:lang w:val="fr-CH"/>
        </w:rPr>
        <w:t>UIT depuis 2014.</w:t>
      </w:r>
    </w:p>
    <w:p w14:paraId="0F30CB0D" w14:textId="77777777" w:rsidR="001A3AC8" w:rsidRPr="00D52A75" w:rsidRDefault="001A3AC8" w:rsidP="00C20287">
      <w:pPr>
        <w:pStyle w:val="Headingb"/>
        <w:rPr>
          <w:u w:val="single"/>
          <w:lang w:val="fr-CH"/>
        </w:rPr>
      </w:pPr>
      <w:bookmarkStart w:id="1104" w:name="_Toc511651205"/>
      <w:bookmarkStart w:id="1105" w:name="_Toc511724070"/>
      <w:bookmarkStart w:id="1106" w:name="_Toc511739059"/>
      <w:bookmarkStart w:id="1107" w:name="_Toc511741228"/>
      <w:bookmarkStart w:id="1108" w:name="_Toc9605722"/>
      <w:bookmarkStart w:id="1109" w:name="_Toc10450734"/>
      <w:r w:rsidRPr="00D52A75">
        <w:rPr>
          <w:u w:val="single"/>
          <w:lang w:val="fr-CH"/>
        </w:rPr>
        <w:t>Fonds pour le nouveau bâtiment</w:t>
      </w:r>
      <w:bookmarkEnd w:id="1104"/>
      <w:bookmarkEnd w:id="1105"/>
      <w:bookmarkEnd w:id="1106"/>
      <w:bookmarkEnd w:id="1107"/>
      <w:bookmarkEnd w:id="1108"/>
      <w:bookmarkEnd w:id="1109"/>
    </w:p>
    <w:p w14:paraId="5DEA6FB0" w14:textId="77777777" w:rsidR="001A3AC8" w:rsidRPr="00D52A75" w:rsidRDefault="001A3AC8" w:rsidP="00C20287">
      <w:pPr>
        <w:rPr>
          <w:lang w:val="fr-CH"/>
        </w:rPr>
      </w:pPr>
      <w:r w:rsidRPr="00D52A75">
        <w:rPr>
          <w:lang w:val="fr-CH"/>
        </w:rPr>
        <w:t xml:space="preserve">Par sa </w:t>
      </w:r>
      <w:hyperlink r:id="rId42" w:history="1">
        <w:r w:rsidRPr="00D52A75">
          <w:rPr>
            <w:rStyle w:val="Hyperlink"/>
            <w:rFonts w:asciiTheme="minorHAnsi" w:hAnsiTheme="minorHAnsi"/>
            <w:lang w:val="fr-CH"/>
          </w:rPr>
          <w:t>Décision 588</w:t>
        </w:r>
      </w:hyperlink>
      <w:r w:rsidRPr="00D52A75">
        <w:rPr>
          <w:lang w:val="fr-CH"/>
        </w:rPr>
        <w:t>, le Conseil, à sa session de 2016, a décidé de remplacer le bâtiment Varembé par une nouvelle construction (ci</w:t>
      </w:r>
      <w:r w:rsidR="004B1C3E" w:rsidRPr="00D52A75">
        <w:rPr>
          <w:lang w:val="fr-CH"/>
        </w:rPr>
        <w:t>-</w:t>
      </w:r>
      <w:r w:rsidRPr="00D52A75">
        <w:rPr>
          <w:lang w:val="fr-CH"/>
        </w:rPr>
        <w:t>après dénommée "Varembé</w:t>
      </w:r>
      <w:r w:rsidR="004B1C3E" w:rsidRPr="00D52A75">
        <w:rPr>
          <w:lang w:val="fr-CH"/>
        </w:rPr>
        <w:t>-</w:t>
      </w:r>
      <w:r w:rsidRPr="00D52A75">
        <w:rPr>
          <w:lang w:val="fr-CH"/>
        </w:rPr>
        <w:t>2") incluant aussi les bureaux et les installations de la Tour, en complément du bâtiment Montbrillant, qui sera conservé et réaménagé.</w:t>
      </w:r>
    </w:p>
    <w:p w14:paraId="05CB9519" w14:textId="77777777" w:rsidR="001A3AC8" w:rsidRPr="00D52A75" w:rsidRDefault="001A3AC8" w:rsidP="00C20287">
      <w:pPr>
        <w:rPr>
          <w:lang w:val="fr-CH"/>
        </w:rPr>
      </w:pPr>
      <w:r w:rsidRPr="00D52A75">
        <w:rPr>
          <w:lang w:val="fr-CH"/>
        </w:rPr>
        <w:t>Un prêt sans intérêt à hauteur de 150 millions CHF a été accordé par la Confédération suisse pour financer ce projet, le budget maximal pour couvrir le total des coûts du projet avant la vente de la Tour étant fixé à 140 millions CHF, avec un fonds de réserve additionnel de 7 millions CHF à utiliser, au besoin, pour couvrir les coûts supplémentaires non prévus.</w:t>
      </w:r>
    </w:p>
    <w:p w14:paraId="6E23919B" w14:textId="5786B308" w:rsidR="001A3AC8" w:rsidRPr="00D52A75" w:rsidRDefault="001A3AC8" w:rsidP="00C20287">
      <w:pPr>
        <w:rPr>
          <w:color w:val="000000"/>
          <w:lang w:val="fr-CH"/>
        </w:rPr>
      </w:pPr>
      <w:r w:rsidRPr="00D52A75">
        <w:rPr>
          <w:lang w:val="fr-CH"/>
        </w:rPr>
        <w:lastRenderedPageBreak/>
        <w:t>Le Secrétaire général a adressé une demande à la Suisse pour la première tranche du prêt concernant la première phase du projet, qui couvre le concours d</w:t>
      </w:r>
      <w:r w:rsidR="00825786">
        <w:rPr>
          <w:lang w:val="fr-CH"/>
        </w:rPr>
        <w:t>'</w:t>
      </w:r>
      <w:r w:rsidRPr="00D52A75">
        <w:rPr>
          <w:lang w:val="fr-CH"/>
        </w:rPr>
        <w:t>architecture, les études architecturales et les dépenses connexes pour la période allant jusqu</w:t>
      </w:r>
      <w:r w:rsidR="00825786">
        <w:rPr>
          <w:lang w:val="fr-CH"/>
        </w:rPr>
        <w:t>'</w:t>
      </w:r>
      <w:r w:rsidRPr="00D52A75">
        <w:rPr>
          <w:lang w:val="fr-CH"/>
        </w:rPr>
        <w:t xml:space="preserve">au 31 décembre </w:t>
      </w:r>
      <w:r w:rsidR="00F67606" w:rsidRPr="00D52A75">
        <w:rPr>
          <w:lang w:val="fr-CH"/>
        </w:rPr>
        <w:t>2020</w:t>
      </w:r>
      <w:r w:rsidRPr="00D52A75">
        <w:rPr>
          <w:lang w:val="fr-CH"/>
        </w:rPr>
        <w:t xml:space="preserve">. </w:t>
      </w:r>
      <w:r w:rsidRPr="00D52A75">
        <w:rPr>
          <w:color w:val="000000"/>
          <w:lang w:val="fr-CH"/>
        </w:rPr>
        <w:t>Le prêt demandé s</w:t>
      </w:r>
      <w:r w:rsidR="00825786">
        <w:rPr>
          <w:color w:val="000000"/>
          <w:lang w:val="fr-CH"/>
        </w:rPr>
        <w:t>'</w:t>
      </w:r>
      <w:r w:rsidRPr="00D52A75">
        <w:rPr>
          <w:color w:val="000000"/>
          <w:lang w:val="fr-CH"/>
        </w:rPr>
        <w:t>élève à 12 millions CHF, et le premier remboursement annuel ne sera effectué qu</w:t>
      </w:r>
      <w:r w:rsidR="00825786">
        <w:rPr>
          <w:color w:val="000000"/>
          <w:lang w:val="fr-CH"/>
        </w:rPr>
        <w:t>'</w:t>
      </w:r>
      <w:r w:rsidRPr="00D52A75">
        <w:rPr>
          <w:color w:val="000000"/>
          <w:lang w:val="fr-CH"/>
        </w:rPr>
        <w:t xml:space="preserve">après réception du bâtiment (au plus tôt </w:t>
      </w:r>
      <w:r w:rsidR="003B7562">
        <w:rPr>
          <w:color w:val="000000"/>
          <w:lang w:val="fr-CH"/>
        </w:rPr>
        <w:t>en</w:t>
      </w:r>
      <w:r w:rsidR="003B7562" w:rsidRPr="00D52A75">
        <w:rPr>
          <w:color w:val="000000"/>
          <w:lang w:val="fr-CH"/>
        </w:rPr>
        <w:t xml:space="preserve"> </w:t>
      </w:r>
      <w:r w:rsidR="00F67606" w:rsidRPr="00D52A75">
        <w:rPr>
          <w:color w:val="000000"/>
          <w:lang w:val="fr-CH"/>
        </w:rPr>
        <w:t>2026</w:t>
      </w:r>
      <w:r w:rsidRPr="00D52A75">
        <w:rPr>
          <w:color w:val="000000"/>
          <w:lang w:val="fr-CH"/>
        </w:rPr>
        <w:t>). Le prêt a été octroyé par le Parlement suisse en décembre 2016 et l</w:t>
      </w:r>
      <w:r w:rsidR="00825786">
        <w:rPr>
          <w:color w:val="000000"/>
          <w:lang w:val="fr-CH"/>
        </w:rPr>
        <w:t>'</w:t>
      </w:r>
      <w:r w:rsidRPr="00D52A75">
        <w:rPr>
          <w:color w:val="000000"/>
          <w:lang w:val="fr-CH"/>
        </w:rPr>
        <w:t>UIT a signé un contrat avec la Fondation des immeubles pour les organisations internationales (FIPOI) pour la gestion du prêt. Les fonds ont été débloqués au début de l</w:t>
      </w:r>
      <w:r w:rsidR="00825786">
        <w:rPr>
          <w:color w:val="000000"/>
          <w:lang w:val="fr-CH"/>
        </w:rPr>
        <w:t>'</w:t>
      </w:r>
      <w:r w:rsidRPr="00D52A75">
        <w:rPr>
          <w:color w:val="000000"/>
          <w:lang w:val="fr-CH"/>
        </w:rPr>
        <w:t>année 2017.</w:t>
      </w:r>
    </w:p>
    <w:p w14:paraId="6595E9FB" w14:textId="30DF976A" w:rsidR="001A3AC8" w:rsidRPr="00D52A75" w:rsidRDefault="001A3AC8" w:rsidP="00C20287">
      <w:pPr>
        <w:rPr>
          <w:lang w:val="fr-CH"/>
        </w:rPr>
      </w:pPr>
      <w:r w:rsidRPr="00D52A75">
        <w:rPr>
          <w:lang w:val="fr-CH"/>
        </w:rPr>
        <w:t>Afin d</w:t>
      </w:r>
      <w:r w:rsidR="00825786">
        <w:rPr>
          <w:lang w:val="fr-CH"/>
        </w:rPr>
        <w:t>'</w:t>
      </w:r>
      <w:r w:rsidRPr="00D52A75">
        <w:rPr>
          <w:lang w:val="fr-CH"/>
        </w:rPr>
        <w:t xml:space="preserve">assurer le suivi de la mise en </w:t>
      </w:r>
      <w:r w:rsidR="00001B94" w:rsidRPr="00D52A75">
        <w:rPr>
          <w:lang w:val="fr-CH"/>
        </w:rPr>
        <w:t>œuvre</w:t>
      </w:r>
      <w:r w:rsidRPr="00D52A75">
        <w:rPr>
          <w:lang w:val="fr-CH"/>
        </w:rPr>
        <w:t xml:space="preserve"> de ce projet, un nouveau fonds a été créé. Il est décrit au titre de la présentation de l</w:t>
      </w:r>
      <w:r w:rsidR="00825786">
        <w:rPr>
          <w:lang w:val="fr-CH"/>
        </w:rPr>
        <w:t>'</w:t>
      </w:r>
      <w:r w:rsidRPr="00D52A75">
        <w:rPr>
          <w:lang w:val="fr-CH"/>
        </w:rPr>
        <w:t>information sectorielle, ainsi que dans l</w:t>
      </w:r>
      <w:r w:rsidR="00825786">
        <w:rPr>
          <w:lang w:val="fr-CH"/>
        </w:rPr>
        <w:t>'</w:t>
      </w:r>
      <w:r w:rsidRPr="00D52A75">
        <w:rPr>
          <w:lang w:val="fr-CH"/>
        </w:rPr>
        <w:t>Annexe B2.</w:t>
      </w:r>
    </w:p>
    <w:p w14:paraId="433E39FE" w14:textId="77777777" w:rsidR="001A3AC8" w:rsidRPr="00D52A75" w:rsidRDefault="001A3AC8" w:rsidP="00C20287">
      <w:pPr>
        <w:pStyle w:val="Headingb"/>
        <w:rPr>
          <w:u w:val="single"/>
          <w:lang w:val="fr-CH"/>
        </w:rPr>
      </w:pPr>
      <w:bookmarkStart w:id="1110" w:name="_Toc452140703"/>
      <w:bookmarkStart w:id="1111" w:name="_Toc482801493"/>
      <w:bookmarkStart w:id="1112" w:name="_Toc511649463"/>
      <w:bookmarkStart w:id="1113" w:name="_Toc511649835"/>
      <w:bookmarkStart w:id="1114" w:name="_Toc511649949"/>
      <w:bookmarkStart w:id="1115" w:name="_Toc511651206"/>
      <w:bookmarkStart w:id="1116" w:name="_Toc511724071"/>
      <w:bookmarkStart w:id="1117" w:name="_Toc511739060"/>
      <w:bookmarkStart w:id="1118" w:name="_Toc511741229"/>
      <w:bookmarkStart w:id="1119" w:name="_Toc9605723"/>
      <w:bookmarkStart w:id="1120" w:name="_Toc10450735"/>
      <w:r w:rsidRPr="00D52A75">
        <w:rPr>
          <w:u w:val="single"/>
          <w:lang w:val="fr-CH"/>
        </w:rPr>
        <w:t>Fonds destinés aux activités extrabudgétaires</w:t>
      </w:r>
      <w:bookmarkEnd w:id="1110"/>
      <w:bookmarkEnd w:id="1111"/>
      <w:bookmarkEnd w:id="1112"/>
      <w:bookmarkEnd w:id="1113"/>
      <w:bookmarkEnd w:id="1114"/>
      <w:bookmarkEnd w:id="1115"/>
      <w:bookmarkEnd w:id="1116"/>
      <w:bookmarkEnd w:id="1117"/>
      <w:bookmarkEnd w:id="1118"/>
      <w:bookmarkEnd w:id="1119"/>
      <w:bookmarkEnd w:id="1120"/>
    </w:p>
    <w:p w14:paraId="4543B01F" w14:textId="52C8CB05" w:rsidR="001A3AC8" w:rsidRPr="00D52A75" w:rsidRDefault="001A3AC8" w:rsidP="00C20287">
      <w:pPr>
        <w:pStyle w:val="enumlev1"/>
        <w:spacing w:before="120"/>
        <w:rPr>
          <w:b/>
          <w:bCs/>
          <w:lang w:val="fr-CH"/>
        </w:rPr>
      </w:pPr>
      <w:r w:rsidRPr="00D52A75">
        <w:rPr>
          <w:lang w:val="fr-CH"/>
        </w:rPr>
        <w:t>–</w:t>
      </w:r>
      <w:r w:rsidRPr="00D52A75">
        <w:rPr>
          <w:b/>
          <w:bCs/>
          <w:lang w:val="fr-CH"/>
        </w:rPr>
        <w:tab/>
        <w:t>Fonds pour le développement des technologies de l</w:t>
      </w:r>
      <w:r w:rsidR="00825786">
        <w:rPr>
          <w:b/>
          <w:bCs/>
          <w:lang w:val="fr-CH"/>
        </w:rPr>
        <w:t>'</w:t>
      </w:r>
      <w:r w:rsidRPr="00D52A75">
        <w:rPr>
          <w:b/>
          <w:bCs/>
          <w:lang w:val="fr-CH"/>
        </w:rPr>
        <w:t>information et de la communication</w:t>
      </w:r>
    </w:p>
    <w:p w14:paraId="50C86FD9" w14:textId="3E9F2614" w:rsidR="001A3AC8" w:rsidRPr="00D52A75" w:rsidRDefault="001A3AC8" w:rsidP="00C20287">
      <w:pPr>
        <w:rPr>
          <w:lang w:val="fr-CH"/>
        </w:rPr>
      </w:pPr>
      <w:r w:rsidRPr="00D52A75">
        <w:rPr>
          <w:lang w:val="fr-CH"/>
        </w:rPr>
        <w:t>Conformément à la mission de l</w:t>
      </w:r>
      <w:r w:rsidR="00825786">
        <w:rPr>
          <w:lang w:val="fr-CH"/>
        </w:rPr>
        <w:t>'</w:t>
      </w:r>
      <w:r w:rsidRPr="00D52A75">
        <w:rPr>
          <w:lang w:val="fr-CH"/>
        </w:rPr>
        <w:t>UIT, qui est d</w:t>
      </w:r>
      <w:r w:rsidR="00825786">
        <w:rPr>
          <w:lang w:val="fr-CH"/>
        </w:rPr>
        <w:t>'</w:t>
      </w:r>
      <w:r w:rsidRPr="00D52A75">
        <w:rPr>
          <w:lang w:val="fr-CH"/>
        </w:rPr>
        <w:t>encourager l</w:t>
      </w:r>
      <w:r w:rsidR="00825786">
        <w:rPr>
          <w:lang w:val="fr-CH"/>
        </w:rPr>
        <w:t>'</w:t>
      </w:r>
      <w:r w:rsidRPr="00D52A75">
        <w:rPr>
          <w:lang w:val="fr-CH"/>
        </w:rPr>
        <w:t>expansion des services modernes de communication dans le monde, le Conseil attribue une part des excédents de recettes produits par les manifestations ITU TELECOM au Fonds pour le développement des technologies de l</w:t>
      </w:r>
      <w:r w:rsidR="00825786">
        <w:rPr>
          <w:lang w:val="fr-CH"/>
        </w:rPr>
        <w:t>'</w:t>
      </w:r>
      <w:r w:rsidRPr="00D52A75">
        <w:rPr>
          <w:lang w:val="fr-CH"/>
        </w:rPr>
        <w:t>information et de la communication (FDTIC) et utilisée pour financer divers projets nationaux et régionaux de développement. Dans le cadre d</w:t>
      </w:r>
      <w:r w:rsidR="00825786">
        <w:rPr>
          <w:lang w:val="fr-CH"/>
        </w:rPr>
        <w:t>'</w:t>
      </w:r>
      <w:r w:rsidRPr="00D52A75">
        <w:rPr>
          <w:lang w:val="fr-CH"/>
        </w:rPr>
        <w:t xml:space="preserve">un financement de projet à travers le FDTIC, seules les charges sont comptabilisées dans le compte de résultat. </w:t>
      </w:r>
      <w:r w:rsidR="00001B94" w:rsidRPr="00D52A75">
        <w:rPr>
          <w:lang w:val="fr-CH"/>
        </w:rPr>
        <w:t>À</w:t>
      </w:r>
      <w:r w:rsidRPr="00D52A75">
        <w:rPr>
          <w:lang w:val="fr-CH"/>
        </w:rPr>
        <w:t> la clôture de chaque exercice budgétaire, les fonds propres affectés qui figurent au bilan sont diminués du montant total des charges encourues au cours de ce même exercice. Ce même principe s</w:t>
      </w:r>
      <w:r w:rsidR="00825786">
        <w:rPr>
          <w:lang w:val="fr-CH"/>
        </w:rPr>
        <w:t>'</w:t>
      </w:r>
      <w:r w:rsidRPr="00D52A75">
        <w:rPr>
          <w:lang w:val="fr-CH"/>
        </w:rPr>
        <w:t>applique pour les projets financés par le plan d</w:t>
      </w:r>
      <w:r w:rsidR="00825786">
        <w:rPr>
          <w:lang w:val="fr-CH"/>
        </w:rPr>
        <w:t>'</w:t>
      </w:r>
      <w:r w:rsidRPr="00D52A75">
        <w:rPr>
          <w:lang w:val="fr-CH"/>
        </w:rPr>
        <w:t xml:space="preserve">action de développement. En effet, les fonds disponibles pour ces programmes ont déjà été comptabilisés comme des produits lors des exercices budgétaires précédents. </w:t>
      </w:r>
    </w:p>
    <w:p w14:paraId="3477C8D3" w14:textId="77777777" w:rsidR="001A3AC8" w:rsidRPr="00D52A75" w:rsidRDefault="001A3AC8" w:rsidP="00C20287">
      <w:pPr>
        <w:rPr>
          <w:lang w:val="fr-CH"/>
        </w:rPr>
      </w:pPr>
      <w:r w:rsidRPr="00D52A75">
        <w:rPr>
          <w:lang w:val="fr-CH"/>
        </w:rPr>
        <w:t>Le FDTIC enregistre également des contributions versées par des Membres ou des tiers pour financer divers projets de développement des TIC.</w:t>
      </w:r>
    </w:p>
    <w:p w14:paraId="72601D31" w14:textId="77777777" w:rsidR="001A3AC8" w:rsidRPr="00D52A75" w:rsidRDefault="001A3AC8" w:rsidP="00C20287">
      <w:pPr>
        <w:pStyle w:val="enumlev1"/>
        <w:spacing w:before="120"/>
        <w:rPr>
          <w:b/>
          <w:bCs/>
          <w:lang w:val="fr-CH"/>
        </w:rPr>
      </w:pPr>
      <w:r w:rsidRPr="00D52A75">
        <w:rPr>
          <w:lang w:val="fr-CH"/>
        </w:rPr>
        <w:t>–</w:t>
      </w:r>
      <w:r w:rsidRPr="00D52A75">
        <w:rPr>
          <w:b/>
          <w:bCs/>
          <w:lang w:val="fr-CH"/>
        </w:rPr>
        <w:tab/>
        <w:t>Fonds de roulement des expositions ITU TELECOM</w:t>
      </w:r>
    </w:p>
    <w:p w14:paraId="6C4CD922" w14:textId="7C52E46D" w:rsidR="001A3AC8" w:rsidRPr="00D52A75" w:rsidRDefault="001A3AC8" w:rsidP="00C20287">
      <w:pPr>
        <w:rPr>
          <w:lang w:val="fr-CH"/>
        </w:rPr>
      </w:pPr>
      <w:r w:rsidRPr="00D52A75">
        <w:rPr>
          <w:lang w:val="fr-CH"/>
        </w:rPr>
        <w:t>Les manifestations ITU Telecom constituent une tribune mondiale dans le cadre de laquelle les gouvernements, les grandes sociétés et les petites et moyennes entreprises (PME) s</w:t>
      </w:r>
      <w:r w:rsidR="00825786">
        <w:rPr>
          <w:lang w:val="fr-CH"/>
        </w:rPr>
        <w:t>'</w:t>
      </w:r>
      <w:r w:rsidRPr="00D52A75">
        <w:rPr>
          <w:lang w:val="fr-CH"/>
        </w:rPr>
        <w:t>emploient à accélérer l</w:t>
      </w:r>
      <w:r w:rsidR="00825786">
        <w:rPr>
          <w:lang w:val="fr-CH"/>
        </w:rPr>
        <w:t>'</w:t>
      </w:r>
      <w:r w:rsidRPr="00D52A75">
        <w:rPr>
          <w:lang w:val="fr-CH"/>
        </w:rPr>
        <w:t>innovation dans le secteur des TIC au service du développement socio</w:t>
      </w:r>
      <w:r w:rsidR="004B1C3E" w:rsidRPr="00D52A75">
        <w:rPr>
          <w:lang w:val="fr-CH"/>
        </w:rPr>
        <w:t>-</w:t>
      </w:r>
      <w:r w:rsidRPr="00D52A75">
        <w:rPr>
          <w:lang w:val="fr-CH"/>
        </w:rPr>
        <w:t>économique. Elles comprennent une exposition dans le cadre de laquelle sont présentés des services, des applications et des solutions novateurs ainsi que les possibilités d</w:t>
      </w:r>
      <w:r w:rsidR="00825786">
        <w:rPr>
          <w:lang w:val="fr-CH"/>
        </w:rPr>
        <w:t>'</w:t>
      </w:r>
      <w:r w:rsidRPr="00D52A75">
        <w:rPr>
          <w:lang w:val="fr-CH"/>
        </w:rPr>
        <w:t>investissement et de partenariat dans le monde entier; un sommet des hautes personnalités et un Forum de premier plan qui sont le cadre de débats au plus haut niveau sur des questions d</w:t>
      </w:r>
      <w:r w:rsidR="00825786">
        <w:rPr>
          <w:lang w:val="fr-CH"/>
        </w:rPr>
        <w:t>'</w:t>
      </w:r>
      <w:r w:rsidRPr="00D52A75">
        <w:rPr>
          <w:lang w:val="fr-CH"/>
        </w:rPr>
        <w:t>actualité ayant des incidences pour le secteur des TIC et permettent d</w:t>
      </w:r>
      <w:r w:rsidR="00825786">
        <w:rPr>
          <w:lang w:val="fr-CH"/>
        </w:rPr>
        <w:t>'</w:t>
      </w:r>
      <w:r w:rsidRPr="00D52A75">
        <w:rPr>
          <w:lang w:val="fr-CH"/>
        </w:rPr>
        <w:t>étudier en détail les évolutions en ce qui concerne les questions technologiques, politiques et réglementaires, ainsi que les modèles stratégiques et économiques dans l</w:t>
      </w:r>
      <w:r w:rsidR="00825786">
        <w:rPr>
          <w:lang w:val="fr-CH"/>
        </w:rPr>
        <w:t>'</w:t>
      </w:r>
      <w:r w:rsidRPr="00D52A75">
        <w:rPr>
          <w:lang w:val="fr-CH"/>
        </w:rPr>
        <w:t>économie numérique. Les manifestations ITU Telecom rassemblent également des participants de tout premier plan, notamment des chefs d</w:t>
      </w:r>
      <w:r w:rsidR="00825786">
        <w:rPr>
          <w:lang w:val="fr-CH"/>
        </w:rPr>
        <w:t>'</w:t>
      </w:r>
      <w:r w:rsidR="00001B94" w:rsidRPr="00D52A75">
        <w:rPr>
          <w:lang w:val="fr-CH"/>
        </w:rPr>
        <w:t>État</w:t>
      </w:r>
      <w:r w:rsidRPr="00D52A75">
        <w:rPr>
          <w:lang w:val="fr-CH"/>
        </w:rPr>
        <w:t>, des ministres, des régulateurs, des cadres dirigeants et d</w:t>
      </w:r>
      <w:r w:rsidR="00825786">
        <w:rPr>
          <w:lang w:val="fr-CH"/>
        </w:rPr>
        <w:t>'</w:t>
      </w:r>
      <w:r w:rsidRPr="00D52A75">
        <w:rPr>
          <w:lang w:val="fr-CH"/>
        </w:rPr>
        <w:t>autres personnalités influentes.</w:t>
      </w:r>
    </w:p>
    <w:p w14:paraId="5B32E2C3" w14:textId="7975FE87" w:rsidR="001A3AC8" w:rsidRPr="00D52A75" w:rsidRDefault="001A3AC8" w:rsidP="00C20287">
      <w:pPr>
        <w:rPr>
          <w:lang w:val="fr-CH"/>
        </w:rPr>
      </w:pPr>
      <w:r w:rsidRPr="00D52A75">
        <w:rPr>
          <w:lang w:val="fr-CH"/>
        </w:rPr>
        <w:t>Après la clôture des comptes de chaque manifestation ITU Telecom, l</w:t>
      </w:r>
      <w:r w:rsidR="00825786">
        <w:rPr>
          <w:lang w:val="fr-CH"/>
        </w:rPr>
        <w:t>'</w:t>
      </w:r>
      <w:r w:rsidRPr="00D52A75">
        <w:rPr>
          <w:lang w:val="fr-CH"/>
        </w:rPr>
        <w:t>excédent de recettes ou l</w:t>
      </w:r>
      <w:r w:rsidR="00825786">
        <w:rPr>
          <w:lang w:val="fr-CH"/>
        </w:rPr>
        <w:t>'</w:t>
      </w:r>
      <w:r w:rsidRPr="00D52A75">
        <w:rPr>
          <w:lang w:val="fr-CH"/>
        </w:rPr>
        <w:t>excédent de dépenses est transféré au Fonds de roulement des expositions dont le solde est inscrit dans les états financiers de l</w:t>
      </w:r>
      <w:r w:rsidR="00825786">
        <w:rPr>
          <w:lang w:val="fr-CH"/>
        </w:rPr>
        <w:t>'</w:t>
      </w:r>
      <w:r w:rsidRPr="00D52A75">
        <w:rPr>
          <w:lang w:val="fr-CH"/>
        </w:rPr>
        <w:t>Union. Sous réserve de l</w:t>
      </w:r>
      <w:r w:rsidR="00825786">
        <w:rPr>
          <w:lang w:val="fr-CH"/>
        </w:rPr>
        <w:t>'</w:t>
      </w:r>
      <w:r w:rsidRPr="00D52A75">
        <w:rPr>
          <w:lang w:val="fr-CH"/>
        </w:rPr>
        <w:t>approbation du Conseil, les fonds peuvent être transférés du Fonds de roulement des expositions au Fonds pour le développement des TIC.</w:t>
      </w:r>
    </w:p>
    <w:p w14:paraId="4A3244F5" w14:textId="77777777" w:rsidR="001A3AC8" w:rsidRPr="00D52A75" w:rsidRDefault="001A3AC8" w:rsidP="00C20287">
      <w:pPr>
        <w:pStyle w:val="enumlev1"/>
        <w:spacing w:before="120"/>
        <w:rPr>
          <w:b/>
          <w:bCs/>
          <w:lang w:val="fr-CH"/>
        </w:rPr>
      </w:pPr>
      <w:r w:rsidRPr="00D52A75">
        <w:rPr>
          <w:lang w:val="fr-CH"/>
        </w:rPr>
        <w:lastRenderedPageBreak/>
        <w:t>–</w:t>
      </w:r>
      <w:r w:rsidRPr="00D52A75">
        <w:rPr>
          <w:b/>
          <w:bCs/>
          <w:lang w:val="fr-CH"/>
        </w:rPr>
        <w:tab/>
        <w:t>Réserves destinées aux projets extrabudgétaires</w:t>
      </w:r>
    </w:p>
    <w:p w14:paraId="058C36FC" w14:textId="6037C9AA" w:rsidR="001A3AC8" w:rsidRPr="00D52A75" w:rsidRDefault="001A3AC8" w:rsidP="00C20287">
      <w:pPr>
        <w:rPr>
          <w:lang w:val="fr-CH"/>
        </w:rPr>
      </w:pPr>
      <w:r w:rsidRPr="00D52A75">
        <w:rPr>
          <w:lang w:val="fr-CH"/>
        </w:rPr>
        <w:t>L</w:t>
      </w:r>
      <w:r w:rsidR="00825786">
        <w:rPr>
          <w:lang w:val="fr-CH"/>
        </w:rPr>
        <w:t>'</w:t>
      </w:r>
      <w:r w:rsidRPr="00D52A75">
        <w:rPr>
          <w:lang w:val="fr-CH"/>
        </w:rPr>
        <w:t>Union a constitué un compte de réserve qui est alimenté par les reliquats de projets clôturés. Cette réserve servira à financer de nouveaux projets ou de nouvelles initiatives régionales mais également à combler certains projets déficitaires.</w:t>
      </w:r>
    </w:p>
    <w:p w14:paraId="6F261C10" w14:textId="77777777" w:rsidR="001A3AC8" w:rsidRPr="00D52A75" w:rsidRDefault="001A3AC8" w:rsidP="00C20287">
      <w:pPr>
        <w:pStyle w:val="Headingb"/>
        <w:rPr>
          <w:u w:val="single"/>
          <w:lang w:val="fr-CH"/>
        </w:rPr>
      </w:pPr>
      <w:bookmarkStart w:id="1121" w:name="_Toc269839077"/>
      <w:bookmarkStart w:id="1122" w:name="_Toc329178775"/>
      <w:bookmarkStart w:id="1123" w:name="_Toc329181748"/>
      <w:bookmarkStart w:id="1124" w:name="_Toc329202568"/>
      <w:bookmarkStart w:id="1125" w:name="_Toc329205000"/>
      <w:bookmarkStart w:id="1126" w:name="_Toc329206837"/>
      <w:bookmarkStart w:id="1127" w:name="_Toc358379923"/>
      <w:bookmarkStart w:id="1128" w:name="_Toc358380463"/>
      <w:bookmarkStart w:id="1129" w:name="_Toc387166646"/>
      <w:bookmarkStart w:id="1130" w:name="_Toc395260931"/>
      <w:bookmarkStart w:id="1131" w:name="_Toc395511710"/>
      <w:bookmarkStart w:id="1132" w:name="_Toc452140704"/>
      <w:bookmarkStart w:id="1133" w:name="_Toc482801494"/>
      <w:bookmarkStart w:id="1134" w:name="_Toc511649464"/>
      <w:bookmarkStart w:id="1135" w:name="_Toc511649836"/>
      <w:bookmarkStart w:id="1136" w:name="_Toc511649950"/>
      <w:bookmarkStart w:id="1137" w:name="_Toc511651207"/>
      <w:bookmarkStart w:id="1138" w:name="_Toc511724072"/>
      <w:bookmarkStart w:id="1139" w:name="_Toc511739061"/>
      <w:bookmarkStart w:id="1140" w:name="_Toc511741230"/>
      <w:bookmarkStart w:id="1141" w:name="_Toc9605724"/>
      <w:bookmarkStart w:id="1142" w:name="_Toc10450736"/>
      <w:r w:rsidRPr="00D52A75">
        <w:rPr>
          <w:u w:val="single"/>
          <w:lang w:val="fr-CH"/>
        </w:rPr>
        <w:t>Comptabilisation des produits</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240F8CB2" w14:textId="1DD96F46" w:rsidR="001A3AC8" w:rsidRPr="00D52A75" w:rsidRDefault="001A3AC8" w:rsidP="00C20287">
      <w:pPr>
        <w:keepNext/>
        <w:keepLines/>
        <w:rPr>
          <w:lang w:val="fr-CH"/>
        </w:rPr>
      </w:pPr>
      <w:r w:rsidRPr="00D52A75">
        <w:rPr>
          <w:lang w:val="fr-CH"/>
        </w:rPr>
        <w:t>Les états financiers sont établis sur la base d</w:t>
      </w:r>
      <w:r w:rsidR="00825786">
        <w:rPr>
          <w:lang w:val="fr-CH"/>
        </w:rPr>
        <w:t>'</w:t>
      </w:r>
      <w:r w:rsidRPr="00D52A75">
        <w:rPr>
          <w:lang w:val="fr-CH"/>
        </w:rPr>
        <w:t>une comptabilité d</w:t>
      </w:r>
      <w:r w:rsidR="00825786">
        <w:rPr>
          <w:lang w:val="fr-CH"/>
        </w:rPr>
        <w:t>'</w:t>
      </w:r>
      <w:r w:rsidRPr="00D52A75">
        <w:rPr>
          <w:lang w:val="fr-CH"/>
        </w:rPr>
        <w:t>exercice, les produits étant comptabilisés: au début de chaque exercice pour les contributions des Membres (budget ordinaire); ou lorsque les contributions sont confirmées (contributions volontaires) par écrit.</w:t>
      </w:r>
    </w:p>
    <w:p w14:paraId="03955E50" w14:textId="77777777" w:rsidR="001A3AC8" w:rsidRPr="00D52A75" w:rsidRDefault="001A3AC8" w:rsidP="00C20287">
      <w:pPr>
        <w:rPr>
          <w:b/>
          <w:lang w:val="fr-CH"/>
        </w:rPr>
      </w:pPr>
      <w:r w:rsidRPr="00D52A75">
        <w:rPr>
          <w:lang w:val="fr-CH"/>
        </w:rPr>
        <w:t>Les produits comprennent les contributions mises en recouvrement, les contributions volontaires et les autres produits tirés du recouvrement.</w:t>
      </w:r>
    </w:p>
    <w:p w14:paraId="144FC7C8" w14:textId="2BBD2038" w:rsidR="001A3AC8" w:rsidRPr="00D52A75" w:rsidRDefault="001A3AC8" w:rsidP="00C20287">
      <w:pPr>
        <w:rPr>
          <w:lang w:val="fr-CH"/>
        </w:rPr>
      </w:pPr>
      <w:r w:rsidRPr="00D52A75">
        <w:rPr>
          <w:u w:val="single"/>
          <w:lang w:val="fr-CH"/>
        </w:rPr>
        <w:t>Contributions mises en recouvrement</w:t>
      </w:r>
      <w:r w:rsidRPr="00D52A75">
        <w:rPr>
          <w:lang w:val="fr-CH"/>
        </w:rPr>
        <w:t>: Il s</w:t>
      </w:r>
      <w:r w:rsidR="00825786">
        <w:rPr>
          <w:lang w:val="fr-CH"/>
        </w:rPr>
        <w:t>'</w:t>
      </w:r>
      <w:r w:rsidRPr="00D52A75">
        <w:rPr>
          <w:lang w:val="fr-CH"/>
        </w:rPr>
        <w:t xml:space="preserve">agit principalement des contributions provenant des </w:t>
      </w:r>
      <w:r w:rsidR="00765B86" w:rsidRPr="00D52A75">
        <w:rPr>
          <w:lang w:val="fr-CH"/>
        </w:rPr>
        <w:t>États</w:t>
      </w:r>
      <w:r w:rsidRPr="00D52A75">
        <w:rPr>
          <w:lang w:val="fr-CH"/>
        </w:rPr>
        <w:t xml:space="preserve"> Membres, des Membres de Secteur ainsi que des Associés. La Conférence de plénipotentiaires fixe la limite supérieure de l</w:t>
      </w:r>
      <w:r w:rsidR="00825786">
        <w:rPr>
          <w:lang w:val="fr-CH"/>
        </w:rPr>
        <w:t>'</w:t>
      </w:r>
      <w:r w:rsidRPr="00D52A75">
        <w:rPr>
          <w:lang w:val="fr-CH"/>
        </w:rPr>
        <w:t>unité contributive qui servira de base dans le calcul des revenus de l</w:t>
      </w:r>
      <w:r w:rsidR="00825786">
        <w:rPr>
          <w:lang w:val="fr-CH"/>
        </w:rPr>
        <w:t>'</w:t>
      </w:r>
      <w:r w:rsidRPr="00D52A75">
        <w:rPr>
          <w:lang w:val="fr-CH"/>
        </w:rPr>
        <w:t xml:space="preserve">Union pour les budgets biennaux des quatre années à venir. Les </w:t>
      </w:r>
      <w:r w:rsidR="00765B86" w:rsidRPr="00D52A75">
        <w:rPr>
          <w:lang w:val="fr-CH"/>
        </w:rPr>
        <w:t>États</w:t>
      </w:r>
      <w:r w:rsidRPr="00D52A75">
        <w:rPr>
          <w:lang w:val="fr-CH"/>
        </w:rPr>
        <w:t xml:space="preserve"> Membres et les Membres de Secteur choisissent librement la classe de contribution selon laquelle ils entendent participer aux dépenses de l</w:t>
      </w:r>
      <w:r w:rsidR="00825786">
        <w:rPr>
          <w:lang w:val="fr-CH"/>
        </w:rPr>
        <w:t>'</w:t>
      </w:r>
      <w:r w:rsidRPr="00D52A75">
        <w:rPr>
          <w:lang w:val="fr-CH"/>
        </w:rPr>
        <w:t xml:space="preserve">Union </w:t>
      </w:r>
      <w:r w:rsidRPr="00D52A75">
        <w:rPr>
          <w:color w:val="000000"/>
          <w:lang w:val="fr-CH"/>
        </w:rPr>
        <w:t>conformément aux dispositions pertinentes de la Constitution de l</w:t>
      </w:r>
      <w:r w:rsidR="00825786">
        <w:rPr>
          <w:color w:val="000000"/>
          <w:lang w:val="fr-CH"/>
        </w:rPr>
        <w:t>'</w:t>
      </w:r>
      <w:r w:rsidRPr="00D52A75">
        <w:rPr>
          <w:color w:val="000000"/>
          <w:lang w:val="fr-CH"/>
        </w:rPr>
        <w:t>UIT et s</w:t>
      </w:r>
      <w:r w:rsidR="00825786">
        <w:rPr>
          <w:color w:val="000000"/>
          <w:lang w:val="fr-CH"/>
        </w:rPr>
        <w:t>'</w:t>
      </w:r>
      <w:r w:rsidRPr="00D52A75">
        <w:rPr>
          <w:color w:val="000000"/>
          <w:lang w:val="fr-CH"/>
        </w:rPr>
        <w:t>acquittent, au titre de l</w:t>
      </w:r>
      <w:r w:rsidR="00825786">
        <w:rPr>
          <w:color w:val="000000"/>
          <w:lang w:val="fr-CH"/>
        </w:rPr>
        <w:t>'</w:t>
      </w:r>
      <w:r w:rsidRPr="00D52A75">
        <w:rPr>
          <w:color w:val="000000"/>
          <w:lang w:val="fr-CH"/>
        </w:rPr>
        <w:t>année de leur adhésion ou admission, une contribution calculée, pour les Membres, à partir du premier jour du mois de l</w:t>
      </w:r>
      <w:r w:rsidR="00825786">
        <w:rPr>
          <w:color w:val="000000"/>
          <w:lang w:val="fr-CH"/>
        </w:rPr>
        <w:t>'</w:t>
      </w:r>
      <w:r w:rsidRPr="00D52A75">
        <w:rPr>
          <w:color w:val="000000"/>
          <w:lang w:val="fr-CH"/>
        </w:rPr>
        <w:t>adhésion ou de l</w:t>
      </w:r>
      <w:r w:rsidR="00825786">
        <w:rPr>
          <w:color w:val="000000"/>
          <w:lang w:val="fr-CH"/>
        </w:rPr>
        <w:t>'</w:t>
      </w:r>
      <w:r w:rsidRPr="00D52A75">
        <w:rPr>
          <w:color w:val="000000"/>
          <w:lang w:val="fr-CH"/>
        </w:rPr>
        <w:t xml:space="preserve">admission. </w:t>
      </w:r>
      <w:r w:rsidRPr="00D52A75">
        <w:rPr>
          <w:lang w:val="fr-CH"/>
        </w:rPr>
        <w:t>Ces revenus servent à mettre en application les activités de l</w:t>
      </w:r>
      <w:r w:rsidR="00825786">
        <w:rPr>
          <w:lang w:val="fr-CH"/>
        </w:rPr>
        <w:t>'</w:t>
      </w:r>
      <w:r w:rsidRPr="00D52A75">
        <w:rPr>
          <w:lang w:val="fr-CH"/>
        </w:rPr>
        <w:t>Union définies par cette même Conférence de plénipotentiaires.</w:t>
      </w:r>
    </w:p>
    <w:p w14:paraId="53AFF748" w14:textId="704BAC2F" w:rsidR="001A3AC8" w:rsidRPr="00D52A75" w:rsidRDefault="001A3AC8" w:rsidP="00C20287">
      <w:pPr>
        <w:rPr>
          <w:b/>
          <w:lang w:val="fr-CH"/>
        </w:rPr>
      </w:pPr>
      <w:r w:rsidRPr="00D52A75">
        <w:rPr>
          <w:lang w:val="fr-CH"/>
        </w:rPr>
        <w:t xml:space="preserve">Les </w:t>
      </w:r>
      <w:r w:rsidRPr="00D52A75">
        <w:rPr>
          <w:u w:val="single"/>
          <w:lang w:val="fr-CH"/>
        </w:rPr>
        <w:t>autres produits tirés du recouvrement</w:t>
      </w:r>
      <w:r w:rsidRPr="00D52A75">
        <w:rPr>
          <w:lang w:val="fr-CH"/>
        </w:rPr>
        <w:t xml:space="preserve"> comprennent les produits et les services pour lesquels l</w:t>
      </w:r>
      <w:r w:rsidR="00825786">
        <w:rPr>
          <w:lang w:val="fr-CH"/>
        </w:rPr>
        <w:t>'</w:t>
      </w:r>
      <w:r w:rsidRPr="00D52A75">
        <w:rPr>
          <w:lang w:val="fr-CH"/>
        </w:rPr>
        <w:t xml:space="preserve">UIT applique le principe du recouvrement des coûts, à savoir: </w:t>
      </w:r>
    </w:p>
    <w:p w14:paraId="20AE64C4" w14:textId="476D6BB7" w:rsidR="001A3AC8" w:rsidRPr="00D52A75" w:rsidRDefault="001A3AC8" w:rsidP="00C20287">
      <w:pPr>
        <w:pStyle w:val="enumlev1"/>
        <w:rPr>
          <w:lang w:val="fr-CH"/>
        </w:rPr>
      </w:pPr>
      <w:r w:rsidRPr="00D52A75">
        <w:rPr>
          <w:lang w:val="fr-CH"/>
        </w:rPr>
        <w:t>–</w:t>
      </w:r>
      <w:r w:rsidRPr="00D52A75">
        <w:rPr>
          <w:lang w:val="fr-CH"/>
        </w:rPr>
        <w:tab/>
        <w:t>L</w:t>
      </w:r>
      <w:r w:rsidR="00825786">
        <w:rPr>
          <w:lang w:val="fr-CH"/>
        </w:rPr>
        <w:t>'</w:t>
      </w:r>
      <w:r w:rsidRPr="00D52A75">
        <w:rPr>
          <w:lang w:val="fr-CH"/>
        </w:rPr>
        <w:t>enregistrement des numéros universels de libre appel international (UIFN).</w:t>
      </w:r>
    </w:p>
    <w:p w14:paraId="5D5C8459" w14:textId="23814DB8" w:rsidR="001A3AC8" w:rsidRPr="00D52A75" w:rsidRDefault="001A3AC8" w:rsidP="00384D06">
      <w:pPr>
        <w:pStyle w:val="enumlev1"/>
        <w:rPr>
          <w:lang w:val="fr-CH"/>
        </w:rPr>
      </w:pPr>
      <w:r w:rsidRPr="00D52A75">
        <w:rPr>
          <w:lang w:val="fr-CH"/>
        </w:rPr>
        <w:t>–</w:t>
      </w:r>
      <w:r w:rsidRPr="00D52A75">
        <w:rPr>
          <w:lang w:val="fr-CH"/>
        </w:rPr>
        <w:tab/>
        <w:t>Le mémorandum d</w:t>
      </w:r>
      <w:r w:rsidR="00825786">
        <w:rPr>
          <w:lang w:val="fr-CH"/>
        </w:rPr>
        <w:t>'</w:t>
      </w:r>
      <w:r w:rsidRPr="00D52A75">
        <w:rPr>
          <w:lang w:val="fr-CH"/>
        </w:rPr>
        <w:t>accord sur les communications personnelles mondiales par satellite (GMPCS</w:t>
      </w:r>
      <w:r w:rsidR="00384D06">
        <w:rPr>
          <w:lang w:val="fr-CH"/>
        </w:rPr>
        <w:noBreakHyphen/>
      </w:r>
      <w:proofErr w:type="spellStart"/>
      <w:r w:rsidRPr="00D52A75">
        <w:rPr>
          <w:lang w:val="fr-CH"/>
        </w:rPr>
        <w:t>MoU</w:t>
      </w:r>
      <w:proofErr w:type="spellEnd"/>
      <w:r w:rsidRPr="00D52A75">
        <w:rPr>
          <w:lang w:val="fr-CH"/>
        </w:rPr>
        <w:t>).</w:t>
      </w:r>
    </w:p>
    <w:p w14:paraId="414E3FAC" w14:textId="77777777" w:rsidR="001A3AC8" w:rsidRPr="00D52A75" w:rsidRDefault="001A3AC8" w:rsidP="00C20287">
      <w:pPr>
        <w:pStyle w:val="enumlev1"/>
        <w:rPr>
          <w:lang w:val="fr-CH"/>
        </w:rPr>
      </w:pPr>
      <w:r w:rsidRPr="00D52A75">
        <w:rPr>
          <w:lang w:val="fr-CH"/>
        </w:rPr>
        <w:t>–</w:t>
      </w:r>
      <w:r w:rsidRPr="00D52A75">
        <w:rPr>
          <w:lang w:val="fr-CH"/>
        </w:rPr>
        <w:tab/>
        <w:t>Le traitement des fiches de notification des réseaux à satellite.</w:t>
      </w:r>
    </w:p>
    <w:p w14:paraId="71ED6E31" w14:textId="77777777" w:rsidR="001A3AC8" w:rsidRPr="00D52A75" w:rsidRDefault="001A3AC8" w:rsidP="00C20287">
      <w:pPr>
        <w:pStyle w:val="enumlev1"/>
        <w:rPr>
          <w:lang w:val="fr-CH"/>
        </w:rPr>
      </w:pPr>
      <w:r w:rsidRPr="00D52A75">
        <w:rPr>
          <w:lang w:val="fr-CH"/>
        </w:rPr>
        <w:t>–</w:t>
      </w:r>
      <w:r w:rsidRPr="00D52A75">
        <w:rPr>
          <w:lang w:val="fr-CH"/>
        </w:rPr>
        <w:tab/>
        <w:t>La vente des publications.</w:t>
      </w:r>
    </w:p>
    <w:p w14:paraId="3CA93D4B" w14:textId="0CD798E1" w:rsidR="001A3AC8" w:rsidRPr="00D52A75" w:rsidRDefault="001A3AC8" w:rsidP="00C20287">
      <w:pPr>
        <w:pStyle w:val="enumlev1"/>
        <w:rPr>
          <w:lang w:val="fr-CH"/>
        </w:rPr>
      </w:pPr>
      <w:r w:rsidRPr="00D52A75">
        <w:rPr>
          <w:lang w:val="fr-CH"/>
        </w:rPr>
        <w:t>–</w:t>
      </w:r>
      <w:r w:rsidRPr="00D52A75">
        <w:rPr>
          <w:lang w:val="fr-CH"/>
        </w:rPr>
        <w:tab/>
        <w:t>Les recettes au titre de l</w:t>
      </w:r>
      <w:r w:rsidR="00825786">
        <w:rPr>
          <w:lang w:val="fr-CH"/>
        </w:rPr>
        <w:t>'</w:t>
      </w:r>
      <w:r w:rsidRPr="00D52A75">
        <w:rPr>
          <w:lang w:val="fr-CH"/>
        </w:rPr>
        <w:t>appui aux projets.</w:t>
      </w:r>
    </w:p>
    <w:p w14:paraId="43A14AE0" w14:textId="03D2D304" w:rsidR="001A3AC8" w:rsidRPr="00D52A75" w:rsidRDefault="001A3AC8" w:rsidP="00C20287">
      <w:pPr>
        <w:rPr>
          <w:lang w:val="fr-CH"/>
        </w:rPr>
      </w:pPr>
      <w:r w:rsidRPr="00D52A75">
        <w:rPr>
          <w:lang w:val="fr-CH"/>
        </w:rPr>
        <w:t>L</w:t>
      </w:r>
      <w:r w:rsidR="00825786">
        <w:rPr>
          <w:lang w:val="fr-CH"/>
        </w:rPr>
        <w:t>'</w:t>
      </w:r>
      <w:r w:rsidRPr="00D52A75">
        <w:rPr>
          <w:lang w:val="fr-CH"/>
        </w:rPr>
        <w:t>UIT perçoit par avance des contributions pour fournir des prestations pour l</w:t>
      </w:r>
      <w:r w:rsidR="00825786">
        <w:rPr>
          <w:lang w:val="fr-CH"/>
        </w:rPr>
        <w:t>'</w:t>
      </w:r>
      <w:r w:rsidRPr="00D52A75">
        <w:rPr>
          <w:lang w:val="fr-CH"/>
        </w:rPr>
        <w:t>enregistrement des numéros universels de libre appel international (UIFN) et l</w:t>
      </w:r>
      <w:r w:rsidR="00825786">
        <w:rPr>
          <w:lang w:val="fr-CH"/>
        </w:rPr>
        <w:t>'</w:t>
      </w:r>
      <w:r w:rsidRPr="00D52A75">
        <w:rPr>
          <w:lang w:val="fr-CH"/>
        </w:rPr>
        <w:t>enregistrement des numéros de kiosque internationaux universels (UIPRN) et numéros internationaux universels à coût partagé (UISCN).</w:t>
      </w:r>
    </w:p>
    <w:p w14:paraId="1DC24B0B" w14:textId="00B15BB7" w:rsidR="001A3AC8" w:rsidRPr="00D52A75" w:rsidRDefault="001A3AC8" w:rsidP="00C20287">
      <w:pPr>
        <w:rPr>
          <w:lang w:val="fr-CH"/>
        </w:rPr>
      </w:pPr>
      <w:r w:rsidRPr="00D52A75">
        <w:rPr>
          <w:lang w:val="fr-CH"/>
        </w:rPr>
        <w:t>Les demandeurs de ces prestations doivent déposer par avance sur les livres de l</w:t>
      </w:r>
      <w:r w:rsidR="00825786">
        <w:rPr>
          <w:lang w:val="fr-CH"/>
        </w:rPr>
        <w:t>'</w:t>
      </w:r>
      <w:r w:rsidRPr="00D52A75">
        <w:rPr>
          <w:lang w:val="fr-CH"/>
        </w:rPr>
        <w:t xml:space="preserve">Union un montant de 300 CHF par numéro. </w:t>
      </w:r>
      <w:r w:rsidRPr="00D52A75">
        <w:rPr>
          <w:color w:val="000000"/>
          <w:lang w:val="fr-CH"/>
        </w:rPr>
        <w:t>Les entités qui ne sont pas Membres du Secteur de l</w:t>
      </w:r>
      <w:r w:rsidR="00825786">
        <w:rPr>
          <w:color w:val="000000"/>
          <w:lang w:val="fr-CH"/>
        </w:rPr>
        <w:t>'</w:t>
      </w:r>
      <w:r w:rsidRPr="00D52A75">
        <w:rPr>
          <w:color w:val="000000"/>
          <w:lang w:val="fr-CH"/>
        </w:rPr>
        <w:t>UIT</w:t>
      </w:r>
      <w:r w:rsidR="004B1C3E" w:rsidRPr="00D52A75">
        <w:rPr>
          <w:color w:val="000000"/>
          <w:lang w:val="fr-CH"/>
        </w:rPr>
        <w:t>-</w:t>
      </w:r>
      <w:r w:rsidRPr="00D52A75">
        <w:rPr>
          <w:color w:val="000000"/>
          <w:lang w:val="fr-CH"/>
        </w:rPr>
        <w:t>T ou de l</w:t>
      </w:r>
      <w:r w:rsidR="00825786">
        <w:rPr>
          <w:color w:val="000000"/>
          <w:lang w:val="fr-CH"/>
        </w:rPr>
        <w:t>'</w:t>
      </w:r>
      <w:r w:rsidRPr="00D52A75">
        <w:rPr>
          <w:color w:val="000000"/>
          <w:lang w:val="fr-CH"/>
        </w:rPr>
        <w:t>UIT</w:t>
      </w:r>
      <w:r w:rsidR="004B1C3E" w:rsidRPr="00D52A75">
        <w:rPr>
          <w:color w:val="000000"/>
          <w:lang w:val="fr-CH"/>
        </w:rPr>
        <w:t>-</w:t>
      </w:r>
      <w:r w:rsidRPr="00D52A75">
        <w:rPr>
          <w:color w:val="000000"/>
          <w:lang w:val="fr-CH"/>
        </w:rPr>
        <w:t>R sont redevables d</w:t>
      </w:r>
      <w:r w:rsidR="00825786">
        <w:rPr>
          <w:color w:val="000000"/>
          <w:lang w:val="fr-CH"/>
        </w:rPr>
        <w:t>'</w:t>
      </w:r>
      <w:r w:rsidRPr="00D52A75">
        <w:rPr>
          <w:color w:val="000000"/>
          <w:lang w:val="fr-CH"/>
        </w:rPr>
        <w:t>un droit de gestion annuel de 100 CHF par numéro, à verser sur les livres de l</w:t>
      </w:r>
      <w:r w:rsidR="00825786">
        <w:rPr>
          <w:color w:val="000000"/>
          <w:lang w:val="fr-CH"/>
        </w:rPr>
        <w:t>'</w:t>
      </w:r>
      <w:r w:rsidRPr="00D52A75">
        <w:rPr>
          <w:color w:val="000000"/>
          <w:lang w:val="fr-CH"/>
        </w:rPr>
        <w:t xml:space="preserve">Union. </w:t>
      </w:r>
      <w:r w:rsidRPr="00D52A75">
        <w:rPr>
          <w:lang w:val="fr-CH"/>
        </w:rPr>
        <w:t>Au fur et à mesure de l</w:t>
      </w:r>
      <w:r w:rsidR="00825786">
        <w:rPr>
          <w:lang w:val="fr-CH"/>
        </w:rPr>
        <w:t>'</w:t>
      </w:r>
      <w:r w:rsidRPr="00D52A75">
        <w:rPr>
          <w:lang w:val="fr-CH"/>
        </w:rPr>
        <w:t>utilisation de ces numéros, l</w:t>
      </w:r>
      <w:r w:rsidR="00825786">
        <w:rPr>
          <w:lang w:val="fr-CH"/>
        </w:rPr>
        <w:t>'</w:t>
      </w:r>
      <w:r w:rsidRPr="00D52A75">
        <w:rPr>
          <w:lang w:val="fr-CH"/>
        </w:rPr>
        <w:t>UIT facture ses prestations. C</w:t>
      </w:r>
      <w:r w:rsidR="00825786">
        <w:rPr>
          <w:lang w:val="fr-CH"/>
        </w:rPr>
        <w:t>'</w:t>
      </w:r>
      <w:r w:rsidRPr="00D52A75">
        <w:rPr>
          <w:lang w:val="fr-CH"/>
        </w:rPr>
        <w:t>est lors de l</w:t>
      </w:r>
      <w:r w:rsidR="00825786">
        <w:rPr>
          <w:lang w:val="fr-CH"/>
        </w:rPr>
        <w:t>'</w:t>
      </w:r>
      <w:r w:rsidRPr="00D52A75">
        <w:rPr>
          <w:lang w:val="fr-CH"/>
        </w:rPr>
        <w:t>utilisation de ces numéros que l</w:t>
      </w:r>
      <w:r w:rsidR="00825786">
        <w:rPr>
          <w:lang w:val="fr-CH"/>
        </w:rPr>
        <w:t>'</w:t>
      </w:r>
      <w:r w:rsidRPr="00D52A75">
        <w:rPr>
          <w:lang w:val="fr-CH"/>
        </w:rPr>
        <w:t xml:space="preserve">Union reconnait un produit dans ses livres. Les factures ainsi établies sont régularisées à travers le compte de dépôts de ces clients. Une facture relative au droit de gestion applicable à tous les membres actifs est publiée et envoyée à toutes les entités </w:t>
      </w:r>
      <w:r w:rsidRPr="00D52A75">
        <w:rPr>
          <w:color w:val="000000"/>
          <w:lang w:val="fr-CH"/>
        </w:rPr>
        <w:t>qui ne sont pas Membres de l</w:t>
      </w:r>
      <w:r w:rsidR="00825786">
        <w:rPr>
          <w:color w:val="000000"/>
          <w:lang w:val="fr-CH"/>
        </w:rPr>
        <w:t>'</w:t>
      </w:r>
      <w:r w:rsidRPr="00D52A75">
        <w:rPr>
          <w:color w:val="000000"/>
          <w:lang w:val="fr-CH"/>
        </w:rPr>
        <w:t>UIT</w:t>
      </w:r>
      <w:r w:rsidR="004B1C3E" w:rsidRPr="00D52A75">
        <w:rPr>
          <w:color w:val="000000"/>
          <w:lang w:val="fr-CH"/>
        </w:rPr>
        <w:t>-</w:t>
      </w:r>
      <w:r w:rsidRPr="00D52A75">
        <w:rPr>
          <w:color w:val="000000"/>
          <w:lang w:val="fr-CH"/>
        </w:rPr>
        <w:t>T ou de l</w:t>
      </w:r>
      <w:r w:rsidR="00825786">
        <w:rPr>
          <w:color w:val="000000"/>
          <w:lang w:val="fr-CH"/>
        </w:rPr>
        <w:t>'</w:t>
      </w:r>
      <w:r w:rsidRPr="00D52A75">
        <w:rPr>
          <w:color w:val="000000"/>
          <w:lang w:val="fr-CH"/>
        </w:rPr>
        <w:t>UIT</w:t>
      </w:r>
      <w:r w:rsidR="004B1C3E" w:rsidRPr="00D52A75">
        <w:rPr>
          <w:color w:val="000000"/>
          <w:lang w:val="fr-CH"/>
        </w:rPr>
        <w:t>-</w:t>
      </w:r>
      <w:r w:rsidRPr="00D52A75">
        <w:rPr>
          <w:color w:val="000000"/>
          <w:lang w:val="fr-CH"/>
        </w:rPr>
        <w:t>R.</w:t>
      </w:r>
    </w:p>
    <w:p w14:paraId="6E595E75" w14:textId="77777777" w:rsidR="00384D06" w:rsidRDefault="00384D06" w:rsidP="00C20287">
      <w:pPr>
        <w:rPr>
          <w:lang w:val="fr-CH"/>
        </w:rPr>
      </w:pPr>
      <w:r>
        <w:rPr>
          <w:lang w:val="fr-CH"/>
        </w:rPr>
        <w:br w:type="page"/>
      </w:r>
    </w:p>
    <w:p w14:paraId="41C5AC67" w14:textId="40934F63" w:rsidR="001A3AC8" w:rsidRPr="00D52A75" w:rsidRDefault="001A3AC8" w:rsidP="00C20287">
      <w:pPr>
        <w:rPr>
          <w:lang w:val="fr-CH"/>
        </w:rPr>
      </w:pPr>
      <w:r w:rsidRPr="00D52A75">
        <w:rPr>
          <w:lang w:val="fr-CH"/>
        </w:rPr>
        <w:lastRenderedPageBreak/>
        <w:t>Les contributions volontaires sont comptabilisées lorsqu</w:t>
      </w:r>
      <w:r w:rsidR="00825786">
        <w:rPr>
          <w:lang w:val="fr-CH"/>
        </w:rPr>
        <w:t>'</w:t>
      </w:r>
      <w:r w:rsidRPr="00D52A75">
        <w:rPr>
          <w:lang w:val="fr-CH"/>
        </w:rPr>
        <w:t>il existe un accord signé par les donateurs. Les contributions mises en recouvrement concernant des exercices futurs sont comptabilisées dans les produits différés. Le solde des contributions volontaires non utilisées à la date de clôture est comptabilisé dans les fonds de tiers. Les autres revenus rattachés à des exercices futurs sont comptabilisés dans les produits différés.</w:t>
      </w:r>
    </w:p>
    <w:p w14:paraId="5773C93A" w14:textId="3A8EF2B3" w:rsidR="001A3AC8" w:rsidRPr="00D52A75" w:rsidRDefault="001A3AC8" w:rsidP="00C20287">
      <w:pPr>
        <w:rPr>
          <w:lang w:val="fr-CH"/>
        </w:rPr>
      </w:pPr>
      <w:r w:rsidRPr="00D52A75">
        <w:rPr>
          <w:lang w:val="fr-CH"/>
        </w:rPr>
        <w:t>Les revenus des ventes de publications sont comptabilisés au moment de leur expédition et ceux des ventes de services d</w:t>
      </w:r>
      <w:r w:rsidR="00825786">
        <w:rPr>
          <w:lang w:val="fr-CH"/>
        </w:rPr>
        <w:t>'</w:t>
      </w:r>
      <w:r w:rsidRPr="00D52A75">
        <w:rPr>
          <w:lang w:val="fr-CH"/>
        </w:rPr>
        <w:t>accès aux statistiques de l</w:t>
      </w:r>
      <w:r w:rsidR="00825786">
        <w:rPr>
          <w:lang w:val="fr-CH"/>
        </w:rPr>
        <w:t>'</w:t>
      </w:r>
      <w:r w:rsidRPr="00D52A75">
        <w:rPr>
          <w:lang w:val="fr-CH"/>
        </w:rPr>
        <w:t>UIT et aux données sur support électronique, sont comptabilisés au moment où ces données deviennent accessibles.</w:t>
      </w:r>
    </w:p>
    <w:p w14:paraId="0FFB9FCC" w14:textId="6B33E945" w:rsidR="001A3AC8" w:rsidRPr="00D52A75" w:rsidRDefault="001A3AC8" w:rsidP="00C20287">
      <w:pPr>
        <w:pStyle w:val="Headingb"/>
        <w:rPr>
          <w:u w:val="single"/>
          <w:lang w:val="fr-CH"/>
        </w:rPr>
      </w:pPr>
      <w:bookmarkStart w:id="1143" w:name="_Toc329202569"/>
      <w:bookmarkStart w:id="1144" w:name="_Toc329205001"/>
      <w:bookmarkStart w:id="1145" w:name="_Toc329206838"/>
      <w:bookmarkStart w:id="1146" w:name="_Toc358379924"/>
      <w:bookmarkStart w:id="1147" w:name="_Toc358380464"/>
      <w:bookmarkStart w:id="1148" w:name="_Toc452140705"/>
      <w:bookmarkStart w:id="1149" w:name="_Toc482801495"/>
      <w:bookmarkStart w:id="1150" w:name="_Toc511649465"/>
      <w:bookmarkStart w:id="1151" w:name="_Toc511649837"/>
      <w:bookmarkStart w:id="1152" w:name="_Toc511649951"/>
      <w:bookmarkStart w:id="1153" w:name="_Toc511651208"/>
      <w:bookmarkStart w:id="1154" w:name="_Toc511724073"/>
      <w:bookmarkStart w:id="1155" w:name="_Toc511739062"/>
      <w:bookmarkStart w:id="1156" w:name="_Toc511741231"/>
      <w:bookmarkStart w:id="1157" w:name="_Toc9605725"/>
      <w:bookmarkStart w:id="1158" w:name="_Toc10450737"/>
      <w:r w:rsidRPr="00D52A75">
        <w:rPr>
          <w:u w:val="single"/>
          <w:lang w:val="fr-CH"/>
        </w:rPr>
        <w:t>Présentation de l</w:t>
      </w:r>
      <w:r w:rsidR="00825786">
        <w:rPr>
          <w:u w:val="single"/>
          <w:lang w:val="fr-CH"/>
        </w:rPr>
        <w:t>'</w:t>
      </w:r>
      <w:r w:rsidRPr="00D52A75">
        <w:rPr>
          <w:u w:val="single"/>
          <w:lang w:val="fr-CH"/>
        </w:rPr>
        <w:t>information sectorielle</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14:paraId="432E13E6" w14:textId="4FFD2BD6" w:rsidR="001A3AC8" w:rsidRPr="00D52A75" w:rsidRDefault="001A3AC8" w:rsidP="00C20287">
      <w:pPr>
        <w:rPr>
          <w:lang w:val="fr-CH"/>
        </w:rPr>
      </w:pPr>
      <w:r w:rsidRPr="00D52A75">
        <w:rPr>
          <w:lang w:val="fr-CH"/>
        </w:rPr>
        <w:t>L</w:t>
      </w:r>
      <w:r w:rsidR="00825786">
        <w:rPr>
          <w:lang w:val="fr-CH"/>
        </w:rPr>
        <w:t>'</w:t>
      </w:r>
      <w:r w:rsidRPr="00D52A75">
        <w:rPr>
          <w:lang w:val="fr-CH"/>
        </w:rPr>
        <w:t>information sectorielle est basée sur les principales activités et sources de financement de l</w:t>
      </w:r>
      <w:r w:rsidR="00825786">
        <w:rPr>
          <w:lang w:val="fr-CH"/>
        </w:rPr>
        <w:t>'</w:t>
      </w:r>
      <w:r w:rsidRPr="00D52A75">
        <w:rPr>
          <w:lang w:val="fr-CH"/>
        </w:rPr>
        <w:t>UIT et est reportée d</w:t>
      </w:r>
      <w:r w:rsidR="00825786">
        <w:rPr>
          <w:lang w:val="fr-CH"/>
        </w:rPr>
        <w:t>'</w:t>
      </w:r>
      <w:r w:rsidRPr="00D52A75">
        <w:rPr>
          <w:lang w:val="fr-CH"/>
        </w:rPr>
        <w:t>une manière cohérente avec la structure de l</w:t>
      </w:r>
      <w:r w:rsidR="00825786">
        <w:rPr>
          <w:lang w:val="fr-CH"/>
        </w:rPr>
        <w:t>'</w:t>
      </w:r>
      <w:r w:rsidRPr="00D52A75">
        <w:rPr>
          <w:lang w:val="fr-CH"/>
        </w:rPr>
        <w:t>information financière fournie au Chef du Département de la gestion des ressources financières. Ces secteurs sont conformes au programme de travail de l</w:t>
      </w:r>
      <w:r w:rsidR="00825786">
        <w:rPr>
          <w:lang w:val="fr-CH"/>
        </w:rPr>
        <w:t>'</w:t>
      </w:r>
      <w:r w:rsidRPr="00D52A75">
        <w:rPr>
          <w:lang w:val="fr-CH"/>
        </w:rPr>
        <w:t xml:space="preserve">UIT pour les années </w:t>
      </w:r>
      <w:r w:rsidR="00F67606" w:rsidRPr="00D52A75">
        <w:rPr>
          <w:lang w:val="fr-CH"/>
        </w:rPr>
        <w:t>2018</w:t>
      </w:r>
      <w:r w:rsidR="004B1C3E" w:rsidRPr="00D52A75">
        <w:rPr>
          <w:lang w:val="fr-CH"/>
        </w:rPr>
        <w:t>-</w:t>
      </w:r>
      <w:r w:rsidR="00F67606" w:rsidRPr="00D52A75">
        <w:rPr>
          <w:lang w:val="fr-CH"/>
        </w:rPr>
        <w:t>2019</w:t>
      </w:r>
      <w:r w:rsidRPr="00D52A75">
        <w:rPr>
          <w:lang w:val="fr-CH"/>
        </w:rPr>
        <w:t>:</w:t>
      </w:r>
    </w:p>
    <w:p w14:paraId="59BE40A2" w14:textId="77777777" w:rsidR="001A3AC8" w:rsidRPr="00D52A75" w:rsidRDefault="001A3AC8" w:rsidP="00C20287">
      <w:pPr>
        <w:pStyle w:val="enumlev1"/>
        <w:rPr>
          <w:lang w:val="fr-CH"/>
        </w:rPr>
      </w:pPr>
      <w:r w:rsidRPr="00D52A75">
        <w:rPr>
          <w:lang w:val="fr-CH"/>
        </w:rPr>
        <w:t>–</w:t>
      </w:r>
      <w:r w:rsidRPr="00D52A75">
        <w:rPr>
          <w:lang w:val="fr-CH"/>
        </w:rPr>
        <w:tab/>
        <w:t>Secrétariat général.</w:t>
      </w:r>
    </w:p>
    <w:p w14:paraId="72C27E22" w14:textId="77777777" w:rsidR="001A3AC8" w:rsidRPr="00D52A75" w:rsidRDefault="001A3AC8" w:rsidP="00C20287">
      <w:pPr>
        <w:pStyle w:val="enumlev1"/>
        <w:rPr>
          <w:lang w:val="fr-CH"/>
        </w:rPr>
      </w:pPr>
      <w:r w:rsidRPr="00D52A75">
        <w:rPr>
          <w:lang w:val="fr-CH"/>
        </w:rPr>
        <w:t>–</w:t>
      </w:r>
      <w:r w:rsidRPr="00D52A75">
        <w:rPr>
          <w:lang w:val="fr-CH"/>
        </w:rPr>
        <w:tab/>
        <w:t>Secteur des radiocommunications (UIT</w:t>
      </w:r>
      <w:r w:rsidR="004B1C3E" w:rsidRPr="00D52A75">
        <w:rPr>
          <w:lang w:val="fr-CH"/>
        </w:rPr>
        <w:t>-</w:t>
      </w:r>
      <w:r w:rsidRPr="00D52A75">
        <w:rPr>
          <w:lang w:val="fr-CH"/>
        </w:rPr>
        <w:t>R): gestion des ressources internationales que constituent le spectre des fréquences radioélectriques et les orbites de satellites.</w:t>
      </w:r>
    </w:p>
    <w:p w14:paraId="2A6DE526" w14:textId="77777777" w:rsidR="001A3AC8" w:rsidRPr="00D52A75" w:rsidRDefault="001A3AC8" w:rsidP="00C20287">
      <w:pPr>
        <w:pStyle w:val="enumlev1"/>
        <w:rPr>
          <w:lang w:val="fr-CH"/>
        </w:rPr>
      </w:pPr>
      <w:r w:rsidRPr="00D52A75">
        <w:rPr>
          <w:lang w:val="fr-CH"/>
        </w:rPr>
        <w:t>–</w:t>
      </w:r>
      <w:r w:rsidRPr="00D52A75">
        <w:rPr>
          <w:lang w:val="fr-CH"/>
        </w:rPr>
        <w:tab/>
        <w:t>Secteur de la normalisation des télécommunications (UIT</w:t>
      </w:r>
      <w:r w:rsidR="004B1C3E" w:rsidRPr="00D52A75">
        <w:rPr>
          <w:lang w:val="fr-CH"/>
        </w:rPr>
        <w:t>-</w:t>
      </w:r>
      <w:r w:rsidRPr="00D52A75">
        <w:rPr>
          <w:lang w:val="fr-CH"/>
        </w:rPr>
        <w:t>T): adaptation de méthodes de travail harmonisées et mise en place de modalités de collaboration souples pour répondre aux besoins de marchés.</w:t>
      </w:r>
    </w:p>
    <w:p w14:paraId="54FCB3F3" w14:textId="72605657" w:rsidR="001A3AC8" w:rsidRPr="00D52A75" w:rsidRDefault="001A3AC8" w:rsidP="00C20287">
      <w:pPr>
        <w:pStyle w:val="enumlev1"/>
        <w:rPr>
          <w:lang w:val="fr-CH"/>
        </w:rPr>
      </w:pPr>
      <w:r w:rsidRPr="00D52A75">
        <w:rPr>
          <w:lang w:val="fr-CH"/>
        </w:rPr>
        <w:t>–</w:t>
      </w:r>
      <w:r w:rsidRPr="00D52A75">
        <w:rPr>
          <w:lang w:val="fr-CH"/>
        </w:rPr>
        <w:tab/>
        <w:t>Secteur du développement des télécommunications (UIT</w:t>
      </w:r>
      <w:r w:rsidR="004B1C3E" w:rsidRPr="00D52A75">
        <w:rPr>
          <w:lang w:val="fr-CH"/>
        </w:rPr>
        <w:t>-</w:t>
      </w:r>
      <w:r w:rsidRPr="00D52A75">
        <w:rPr>
          <w:lang w:val="fr-CH"/>
        </w:rPr>
        <w:t>D): donner, à des conditions abordables, un accès équitable et durable aux technologies de l</w:t>
      </w:r>
      <w:r w:rsidR="00825786">
        <w:rPr>
          <w:lang w:val="fr-CH"/>
        </w:rPr>
        <w:t>'</w:t>
      </w:r>
      <w:r w:rsidRPr="00D52A75">
        <w:rPr>
          <w:lang w:val="fr-CH"/>
        </w:rPr>
        <w:t>information et de la communication.</w:t>
      </w:r>
    </w:p>
    <w:p w14:paraId="7D90669D" w14:textId="77777777" w:rsidR="001A3AC8" w:rsidRPr="00D52A75" w:rsidRDefault="001A3AC8" w:rsidP="00C20287">
      <w:pPr>
        <w:pStyle w:val="enumlev1"/>
        <w:rPr>
          <w:lang w:val="fr-CH"/>
        </w:rPr>
      </w:pPr>
      <w:r w:rsidRPr="00D52A75">
        <w:rPr>
          <w:lang w:val="fr-CH"/>
        </w:rPr>
        <w:t>–</w:t>
      </w:r>
      <w:r w:rsidRPr="00D52A75">
        <w:rPr>
          <w:lang w:val="fr-CH"/>
        </w:rPr>
        <w:tab/>
        <w:t>Fonds pour le nouveau bâtiment: correspond au projet de construction des nouveaux locaux du siège.</w:t>
      </w:r>
    </w:p>
    <w:p w14:paraId="27BD801C" w14:textId="6524A3E2" w:rsidR="001A3AC8" w:rsidRPr="00D52A75" w:rsidRDefault="001A3AC8" w:rsidP="00C20287">
      <w:pPr>
        <w:pStyle w:val="enumlev1"/>
        <w:rPr>
          <w:lang w:val="fr-CH"/>
        </w:rPr>
      </w:pPr>
      <w:r w:rsidRPr="00D52A75">
        <w:rPr>
          <w:lang w:val="fr-CH"/>
        </w:rPr>
        <w:t>–</w:t>
      </w:r>
      <w:r w:rsidRPr="00D52A75">
        <w:rPr>
          <w:lang w:val="fr-CH"/>
        </w:rPr>
        <w:tab/>
        <w:t>Ancienne Caisse des pensions: regroupe le Fonds de pensions et le Fonds d</w:t>
      </w:r>
      <w:r w:rsidR="00825786">
        <w:rPr>
          <w:lang w:val="fr-CH"/>
        </w:rPr>
        <w:t>'</w:t>
      </w:r>
      <w:r w:rsidRPr="00D52A75">
        <w:rPr>
          <w:lang w:val="fr-CH"/>
        </w:rPr>
        <w:t>intervention.</w:t>
      </w:r>
    </w:p>
    <w:p w14:paraId="2BE87B61" w14:textId="7ED2D52F" w:rsidR="001A3AC8" w:rsidRPr="00D52A75" w:rsidRDefault="001A3AC8" w:rsidP="00C20287">
      <w:pPr>
        <w:pStyle w:val="enumlev1"/>
        <w:rPr>
          <w:lang w:val="fr-CH"/>
        </w:rPr>
      </w:pPr>
      <w:r w:rsidRPr="00D52A75">
        <w:rPr>
          <w:lang w:val="fr-CH"/>
        </w:rPr>
        <w:t>–</w:t>
      </w:r>
      <w:r w:rsidRPr="00D52A75">
        <w:rPr>
          <w:lang w:val="fr-CH"/>
        </w:rPr>
        <w:tab/>
        <w:t>Les projets: il s</w:t>
      </w:r>
      <w:r w:rsidR="00825786">
        <w:rPr>
          <w:lang w:val="fr-CH"/>
        </w:rPr>
        <w:t>'</w:t>
      </w:r>
      <w:r w:rsidRPr="00D52A75">
        <w:rPr>
          <w:lang w:val="fr-CH"/>
        </w:rPr>
        <w:t>agit des fonds PNUD, FAS, FDTIC et contributions volontaires.</w:t>
      </w:r>
    </w:p>
    <w:p w14:paraId="10D1FD7A" w14:textId="77777777" w:rsidR="001A3AC8" w:rsidRPr="00D52A75" w:rsidRDefault="001A3AC8" w:rsidP="00C20287">
      <w:pPr>
        <w:pStyle w:val="enumlev1"/>
        <w:rPr>
          <w:lang w:val="fr-CH"/>
        </w:rPr>
      </w:pPr>
      <w:r w:rsidRPr="00D52A75">
        <w:rPr>
          <w:lang w:val="fr-CH"/>
        </w:rPr>
        <w:t>–</w:t>
      </w:r>
      <w:r w:rsidRPr="00D52A75">
        <w:rPr>
          <w:lang w:val="fr-CH"/>
        </w:rPr>
        <w:tab/>
        <w:t>ITU TELECOM.</w:t>
      </w:r>
    </w:p>
    <w:p w14:paraId="62F5DE80" w14:textId="39B338F5" w:rsidR="001A3AC8" w:rsidRPr="00D52A75" w:rsidRDefault="001A3AC8" w:rsidP="00384D06">
      <w:pPr>
        <w:rPr>
          <w:lang w:val="fr-CH"/>
        </w:rPr>
      </w:pPr>
      <w:r w:rsidRPr="00D52A75">
        <w:rPr>
          <w:lang w:val="fr-CH"/>
        </w:rPr>
        <w:t>En raison de la nature des activités de l</w:t>
      </w:r>
      <w:r w:rsidR="00825786">
        <w:rPr>
          <w:lang w:val="fr-CH"/>
        </w:rPr>
        <w:t>'</w:t>
      </w:r>
      <w:r w:rsidRPr="00D52A75">
        <w:rPr>
          <w:lang w:val="fr-CH"/>
        </w:rPr>
        <w:t>UIT, ses immobilisations corporelles et incorporelles sont utilisées conjointement par l</w:t>
      </w:r>
      <w:r w:rsidR="00825786">
        <w:rPr>
          <w:lang w:val="fr-CH"/>
        </w:rPr>
        <w:t>'</w:t>
      </w:r>
      <w:r w:rsidRPr="00D52A75">
        <w:rPr>
          <w:lang w:val="fr-CH"/>
        </w:rPr>
        <w:t>ensemble des secteurs et ne sont pas gérées par les différents secteurs. En effet, les actifs et passifs de l</w:t>
      </w:r>
      <w:r w:rsidR="00825786">
        <w:rPr>
          <w:lang w:val="fr-CH"/>
        </w:rPr>
        <w:t>'</w:t>
      </w:r>
      <w:r w:rsidRPr="00D52A75">
        <w:rPr>
          <w:lang w:val="fr-CH"/>
        </w:rPr>
        <w:t>Union autres que ceux représentant l</w:t>
      </w:r>
      <w:r w:rsidR="00825786">
        <w:rPr>
          <w:lang w:val="fr-CH"/>
        </w:rPr>
        <w:t>'</w:t>
      </w:r>
      <w:r w:rsidRPr="00D52A75">
        <w:rPr>
          <w:lang w:val="fr-CH"/>
        </w:rPr>
        <w:t>actif net sont la propriété ou relève</w:t>
      </w:r>
      <w:r w:rsidRPr="00D52A75">
        <w:rPr>
          <w:color w:val="000000" w:themeColor="text1"/>
          <w:lang w:val="fr-CH"/>
        </w:rPr>
        <w:t xml:space="preserve">nt </w:t>
      </w:r>
      <w:r w:rsidRPr="00D52A75">
        <w:rPr>
          <w:lang w:val="fr-CH"/>
        </w:rPr>
        <w:t>de la responsabilité de l</w:t>
      </w:r>
      <w:r w:rsidR="00825786">
        <w:rPr>
          <w:lang w:val="fr-CH"/>
        </w:rPr>
        <w:t>'</w:t>
      </w:r>
      <w:r w:rsidRPr="00D52A75">
        <w:rPr>
          <w:lang w:val="fr-CH"/>
        </w:rPr>
        <w:t>organisation dans son ensemble et ne représentent pas des actifs et passifs relatifs à des segments. Les fonds extrabudgétaires ne possèdent pas d</w:t>
      </w:r>
      <w:r w:rsidR="00825786">
        <w:rPr>
          <w:lang w:val="fr-CH"/>
        </w:rPr>
        <w:t>'</w:t>
      </w:r>
      <w:r w:rsidRPr="00D52A75">
        <w:rPr>
          <w:lang w:val="fr-CH"/>
        </w:rPr>
        <w:t>immobilisations. Les actifs et les passifs représentent de nombreuses activités qui sont communes aux segments de l</w:t>
      </w:r>
      <w:r w:rsidR="00825786">
        <w:rPr>
          <w:lang w:val="fr-CH"/>
        </w:rPr>
        <w:t>'</w:t>
      </w:r>
      <w:r w:rsidRPr="00D52A75">
        <w:rPr>
          <w:lang w:val="fr-CH"/>
        </w:rPr>
        <w:t>Union. L</w:t>
      </w:r>
      <w:r w:rsidR="00825786">
        <w:rPr>
          <w:lang w:val="fr-CH"/>
        </w:rPr>
        <w:t>'</w:t>
      </w:r>
      <w:r w:rsidRPr="00D52A75">
        <w:rPr>
          <w:lang w:val="fr-CH"/>
        </w:rPr>
        <w:t>affectation des actifs et passif aux différents secteurs ne pourrait être qu</w:t>
      </w:r>
      <w:r w:rsidR="00825786">
        <w:rPr>
          <w:lang w:val="fr-CH"/>
        </w:rPr>
        <w:t>'</w:t>
      </w:r>
      <w:r w:rsidRPr="00D52A75">
        <w:rPr>
          <w:lang w:val="fr-CH"/>
        </w:rPr>
        <w:t>arbitraire et sans cohérence. Ce qui serait contraire aux principes d</w:t>
      </w:r>
      <w:r w:rsidR="00825786">
        <w:rPr>
          <w:lang w:val="fr-CH"/>
        </w:rPr>
        <w:t>'</w:t>
      </w:r>
      <w:r w:rsidRPr="00D52A75">
        <w:rPr>
          <w:lang w:val="fr-CH"/>
        </w:rPr>
        <w:t>IPSAS 18. C</w:t>
      </w:r>
      <w:r w:rsidR="00825786">
        <w:rPr>
          <w:lang w:val="fr-CH"/>
        </w:rPr>
        <w:t>'</w:t>
      </w:r>
      <w:r w:rsidRPr="00D52A75">
        <w:rPr>
          <w:lang w:val="fr-CH"/>
        </w:rPr>
        <w:t>est pourquoi les passifs et actifs individuels ne seront pas détaillés au niveau des segments.</w:t>
      </w:r>
    </w:p>
    <w:p w14:paraId="0D65C2A6" w14:textId="77777777" w:rsidR="001A3AC8" w:rsidRPr="00D52A75" w:rsidRDefault="001A3AC8" w:rsidP="00C20287">
      <w:pPr>
        <w:pStyle w:val="Headingb"/>
        <w:rPr>
          <w:u w:val="single"/>
          <w:lang w:val="fr-CH"/>
        </w:rPr>
      </w:pPr>
      <w:bookmarkStart w:id="1159" w:name="_Toc329178776"/>
      <w:bookmarkStart w:id="1160" w:name="_Toc329181749"/>
      <w:bookmarkStart w:id="1161" w:name="_Toc329202570"/>
      <w:bookmarkStart w:id="1162" w:name="_Toc329205002"/>
      <w:bookmarkStart w:id="1163" w:name="_Toc329206839"/>
      <w:bookmarkStart w:id="1164" w:name="_Toc358379925"/>
      <w:bookmarkStart w:id="1165" w:name="_Toc358380465"/>
      <w:bookmarkStart w:id="1166" w:name="_Toc387166647"/>
      <w:bookmarkStart w:id="1167" w:name="_Toc395260932"/>
      <w:bookmarkStart w:id="1168" w:name="_Toc395511711"/>
      <w:bookmarkStart w:id="1169" w:name="_Toc452140706"/>
      <w:bookmarkStart w:id="1170" w:name="_Toc482801496"/>
      <w:bookmarkStart w:id="1171" w:name="_Toc511649466"/>
      <w:bookmarkStart w:id="1172" w:name="_Toc511649838"/>
      <w:bookmarkStart w:id="1173" w:name="_Toc511649952"/>
      <w:bookmarkStart w:id="1174" w:name="_Toc511651209"/>
      <w:bookmarkStart w:id="1175" w:name="_Toc511724074"/>
      <w:bookmarkStart w:id="1176" w:name="_Toc511739063"/>
      <w:bookmarkStart w:id="1177" w:name="_Toc511741232"/>
      <w:bookmarkStart w:id="1178" w:name="_Toc9605726"/>
      <w:bookmarkStart w:id="1179" w:name="_Toc10450738"/>
      <w:r w:rsidRPr="00D52A75">
        <w:rPr>
          <w:u w:val="single"/>
          <w:lang w:val="fr-CH"/>
        </w:rPr>
        <w:t>Comparaison budgétaire</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13E90E3C" w14:textId="75F282DE" w:rsidR="001A3AC8" w:rsidRPr="00D52A75" w:rsidRDefault="001A3AC8" w:rsidP="00C20287">
      <w:pPr>
        <w:rPr>
          <w:lang w:val="fr-CH"/>
        </w:rPr>
      </w:pPr>
      <w:r w:rsidRPr="00D52A75">
        <w:rPr>
          <w:lang w:val="fr-CH"/>
        </w:rPr>
        <w:t>Le projet de budget de l</w:t>
      </w:r>
      <w:r w:rsidR="00825786">
        <w:rPr>
          <w:lang w:val="fr-CH"/>
        </w:rPr>
        <w:t>'</w:t>
      </w:r>
      <w:r w:rsidRPr="00D52A75">
        <w:rPr>
          <w:lang w:val="fr-CH"/>
        </w:rPr>
        <w:t xml:space="preserve">Union pour la période </w:t>
      </w:r>
      <w:r w:rsidR="00F67606" w:rsidRPr="00D52A75">
        <w:rPr>
          <w:lang w:val="fr-CH"/>
        </w:rPr>
        <w:t>2018</w:t>
      </w:r>
      <w:r w:rsidR="004B1C3E" w:rsidRPr="00D52A75">
        <w:rPr>
          <w:lang w:val="fr-CH"/>
        </w:rPr>
        <w:t>-</w:t>
      </w:r>
      <w:r w:rsidR="00F67606" w:rsidRPr="00D52A75">
        <w:rPr>
          <w:lang w:val="fr-CH"/>
        </w:rPr>
        <w:t xml:space="preserve">2019 </w:t>
      </w:r>
      <w:r w:rsidRPr="00D52A75">
        <w:rPr>
          <w:lang w:val="fr-CH"/>
        </w:rPr>
        <w:t>est fondé sur la Décision 5 (Rév. </w:t>
      </w:r>
      <w:r w:rsidR="00661AE2" w:rsidRPr="00D52A75">
        <w:rPr>
          <w:lang w:val="fr-CH"/>
        </w:rPr>
        <w:t>Dubaï</w:t>
      </w:r>
      <w:r w:rsidRPr="00D52A75">
        <w:rPr>
          <w:lang w:val="fr-CH"/>
        </w:rPr>
        <w:t>, 201</w:t>
      </w:r>
      <w:r w:rsidR="00661AE2" w:rsidRPr="00D52A75">
        <w:rPr>
          <w:lang w:val="fr-CH"/>
        </w:rPr>
        <w:t>8</w:t>
      </w:r>
      <w:r w:rsidRPr="00D52A75">
        <w:rPr>
          <w:lang w:val="fr-CH"/>
        </w:rPr>
        <w:t>), "Recettes et dépenses de l</w:t>
      </w:r>
      <w:r w:rsidR="00825786">
        <w:rPr>
          <w:lang w:val="fr-CH"/>
        </w:rPr>
        <w:t>'</w:t>
      </w:r>
      <w:r w:rsidRPr="00D52A75">
        <w:rPr>
          <w:lang w:val="fr-CH"/>
        </w:rPr>
        <w:t>Union pour la période 2016</w:t>
      </w:r>
      <w:r w:rsidR="004B1C3E" w:rsidRPr="00D52A75">
        <w:rPr>
          <w:lang w:val="fr-CH"/>
        </w:rPr>
        <w:t>-</w:t>
      </w:r>
      <w:r w:rsidRPr="00D52A75">
        <w:rPr>
          <w:lang w:val="fr-CH"/>
        </w:rPr>
        <w:t xml:space="preserve">2019", et </w:t>
      </w:r>
      <w:r w:rsidR="005E4C2C">
        <w:rPr>
          <w:lang w:val="fr-CH"/>
        </w:rPr>
        <w:t>sur le</w:t>
      </w:r>
      <w:r w:rsidR="005E4C2C" w:rsidRPr="00D52A75">
        <w:rPr>
          <w:lang w:val="fr-CH"/>
        </w:rPr>
        <w:t xml:space="preserve"> </w:t>
      </w:r>
      <w:r w:rsidRPr="00D52A75">
        <w:rPr>
          <w:lang w:val="fr-CH"/>
        </w:rPr>
        <w:t>Plan stratégique de l</w:t>
      </w:r>
      <w:r w:rsidR="00825786">
        <w:rPr>
          <w:lang w:val="fr-CH"/>
        </w:rPr>
        <w:t>'</w:t>
      </w:r>
      <w:r w:rsidRPr="00D52A75">
        <w:rPr>
          <w:lang w:val="fr-CH"/>
        </w:rPr>
        <w:t>Union pour 2016</w:t>
      </w:r>
      <w:r w:rsidR="004B1C3E" w:rsidRPr="00D52A75">
        <w:rPr>
          <w:lang w:val="fr-CH"/>
        </w:rPr>
        <w:t>-</w:t>
      </w:r>
      <w:r w:rsidRPr="00D52A75">
        <w:rPr>
          <w:lang w:val="fr-CH"/>
        </w:rPr>
        <w:t xml:space="preserve">2019 figurant dans la Résolution 71 </w:t>
      </w:r>
      <w:r w:rsidR="005E4C2C">
        <w:rPr>
          <w:lang w:val="fr-CH"/>
        </w:rPr>
        <w:t xml:space="preserve">(Rév. Dubaï, 2018) </w:t>
      </w:r>
      <w:r w:rsidRPr="00D52A75">
        <w:rPr>
          <w:lang w:val="fr-CH"/>
        </w:rPr>
        <w:t xml:space="preserve">de la Conférence de plénipotentiaires. </w:t>
      </w:r>
    </w:p>
    <w:p w14:paraId="6ED3C28D" w14:textId="77777777" w:rsidR="001A3AC8" w:rsidRPr="00D52A75" w:rsidRDefault="001A3AC8" w:rsidP="00C20287">
      <w:pPr>
        <w:rPr>
          <w:b/>
          <w:lang w:val="fr-CH"/>
        </w:rPr>
      </w:pPr>
      <w:r w:rsidRPr="00D52A75">
        <w:rPr>
          <w:lang w:val="fr-CH"/>
        </w:rPr>
        <w:lastRenderedPageBreak/>
        <w:t>En outre, le budget du programme est coordonné avec les plans opérationnels des Secteurs et du Secrétariat général.</w:t>
      </w:r>
    </w:p>
    <w:p w14:paraId="4CDB8240" w14:textId="7D67B813" w:rsidR="001A3AC8" w:rsidRPr="00D52A75" w:rsidRDefault="001A3AC8" w:rsidP="00C20287">
      <w:pPr>
        <w:rPr>
          <w:lang w:val="fr-CH"/>
        </w:rPr>
      </w:pPr>
      <w:r w:rsidRPr="00D52A75">
        <w:rPr>
          <w:lang w:val="fr-CH"/>
        </w:rPr>
        <w:t xml:space="preserve">En vertu de la norme IPSAS 24, une comparaison des montants budgétés avec les montants réels doit être intégrée dans les </w:t>
      </w:r>
      <w:r w:rsidR="00765B86" w:rsidRPr="00D52A75">
        <w:rPr>
          <w:lang w:val="fr-CH"/>
        </w:rPr>
        <w:t>États</w:t>
      </w:r>
      <w:r w:rsidRPr="00D52A75">
        <w:rPr>
          <w:lang w:val="fr-CH"/>
        </w:rPr>
        <w:t xml:space="preserve"> financiers annuels. Le projet de budget de l</w:t>
      </w:r>
      <w:r w:rsidR="00825786">
        <w:rPr>
          <w:lang w:val="fr-CH"/>
        </w:rPr>
        <w:t>'</w:t>
      </w:r>
      <w:r w:rsidRPr="00D52A75">
        <w:rPr>
          <w:lang w:val="fr-CH"/>
        </w:rPr>
        <w:t>Union pour </w:t>
      </w:r>
      <w:r w:rsidR="00184CBF">
        <w:rPr>
          <w:lang w:val="fr-CH"/>
        </w:rPr>
        <w:t>2018-2019</w:t>
      </w:r>
      <w:r w:rsidRPr="00D52A75">
        <w:rPr>
          <w:lang w:val="fr-CH"/>
        </w:rPr>
        <w:t xml:space="preserve"> se compose de deux budgets annuels. Une estimation du budget a été faite pour chacun des exercices.</w:t>
      </w:r>
    </w:p>
    <w:p w14:paraId="1C20A1CD" w14:textId="7F7C791B" w:rsidR="001A3AC8" w:rsidRPr="00D52A75" w:rsidRDefault="001A3AC8" w:rsidP="00C20287">
      <w:pPr>
        <w:rPr>
          <w:lang w:val="fr-CH"/>
        </w:rPr>
      </w:pPr>
      <w:r w:rsidRPr="00D52A75">
        <w:rPr>
          <w:lang w:val="fr-CH"/>
        </w:rPr>
        <w:t>Le budget définitif pour l</w:t>
      </w:r>
      <w:r w:rsidR="00825786">
        <w:rPr>
          <w:lang w:val="fr-CH"/>
        </w:rPr>
        <w:t>'</w:t>
      </w:r>
      <w:r w:rsidRPr="00D52A75">
        <w:rPr>
          <w:lang w:val="fr-CH"/>
        </w:rPr>
        <w:t xml:space="preserve">exercice </w:t>
      </w:r>
      <w:r w:rsidR="0094201A" w:rsidRPr="00D52A75">
        <w:rPr>
          <w:lang w:val="fr-CH"/>
        </w:rPr>
        <w:t xml:space="preserve">2018 </w:t>
      </w:r>
      <w:r w:rsidRPr="00D52A75">
        <w:rPr>
          <w:lang w:val="fr-CH"/>
        </w:rPr>
        <w:t xml:space="preserve">a été approuvé par le Conseil à sa session de </w:t>
      </w:r>
      <w:r w:rsidR="0094201A" w:rsidRPr="00D52A75">
        <w:rPr>
          <w:lang w:val="fr-CH"/>
        </w:rPr>
        <w:t xml:space="preserve">2017 </w:t>
      </w:r>
      <w:r w:rsidRPr="00D52A75">
        <w:rPr>
          <w:lang w:val="fr-CH"/>
        </w:rPr>
        <w:t>par l</w:t>
      </w:r>
      <w:r w:rsidR="00825786">
        <w:rPr>
          <w:lang w:val="fr-CH"/>
        </w:rPr>
        <w:t>'</w:t>
      </w:r>
      <w:r w:rsidRPr="00D52A75">
        <w:rPr>
          <w:lang w:val="fr-CH"/>
        </w:rPr>
        <w:t xml:space="preserve">adoption de la Résolution </w:t>
      </w:r>
      <w:r w:rsidR="0094201A" w:rsidRPr="00D52A75">
        <w:rPr>
          <w:lang w:val="fr-CH"/>
        </w:rPr>
        <w:t>1387</w:t>
      </w:r>
      <w:r w:rsidRPr="00D52A75">
        <w:rPr>
          <w:lang w:val="fr-CH"/>
        </w:rPr>
        <w:t>. L</w:t>
      </w:r>
      <w:r w:rsidR="00825786">
        <w:rPr>
          <w:lang w:val="fr-CH"/>
        </w:rPr>
        <w:t>'</w:t>
      </w:r>
      <w:r w:rsidR="00E01387" w:rsidRPr="00D52A75">
        <w:rPr>
          <w:lang w:val="fr-CH"/>
        </w:rPr>
        <w:t>État</w:t>
      </w:r>
      <w:r w:rsidR="00024B86">
        <w:rPr>
          <w:lang w:val="fr-CH"/>
        </w:rPr>
        <w:t xml:space="preserve"> </w:t>
      </w:r>
      <w:r w:rsidRPr="00D52A75">
        <w:rPr>
          <w:lang w:val="fr-CH"/>
        </w:rPr>
        <w:t xml:space="preserve">V contient une comparaison du budget final et des montants effectifs. Le budget et les </w:t>
      </w:r>
      <w:r w:rsidR="00765B86" w:rsidRPr="00D52A75">
        <w:rPr>
          <w:lang w:val="fr-CH"/>
        </w:rPr>
        <w:t>États</w:t>
      </w:r>
      <w:r w:rsidRPr="00D52A75">
        <w:rPr>
          <w:lang w:val="fr-CH"/>
        </w:rPr>
        <w:t xml:space="preserve"> financiers n</w:t>
      </w:r>
      <w:r w:rsidR="00825786">
        <w:rPr>
          <w:lang w:val="fr-CH"/>
        </w:rPr>
        <w:t>'</w:t>
      </w:r>
      <w:r w:rsidRPr="00D52A75">
        <w:rPr>
          <w:lang w:val="fr-CH"/>
        </w:rPr>
        <w:t>étant pas préparés sur la même base, l</w:t>
      </w:r>
      <w:r w:rsidR="00825786">
        <w:rPr>
          <w:lang w:val="fr-CH"/>
        </w:rPr>
        <w:t>'</w:t>
      </w:r>
      <w:r w:rsidR="00E01387" w:rsidRPr="00D52A75">
        <w:rPr>
          <w:lang w:val="fr-CH"/>
        </w:rPr>
        <w:t>État</w:t>
      </w:r>
      <w:r w:rsidR="00024B86">
        <w:rPr>
          <w:lang w:val="fr-CH"/>
        </w:rPr>
        <w:t xml:space="preserve"> </w:t>
      </w:r>
      <w:r w:rsidRPr="00D52A75">
        <w:rPr>
          <w:lang w:val="fr-CH"/>
        </w:rPr>
        <w:t>V contient un rapprochement des montants figurant dans le budget et des montants figurant dans l</w:t>
      </w:r>
      <w:r w:rsidR="00825786">
        <w:rPr>
          <w:lang w:val="fr-CH"/>
        </w:rPr>
        <w:t>'</w:t>
      </w:r>
      <w:r w:rsidR="00E01387" w:rsidRPr="00D52A75">
        <w:rPr>
          <w:lang w:val="fr-CH"/>
        </w:rPr>
        <w:t>État</w:t>
      </w:r>
      <w:r w:rsidR="00024B86">
        <w:rPr>
          <w:lang w:val="fr-CH"/>
        </w:rPr>
        <w:t xml:space="preserve"> </w:t>
      </w:r>
      <w:r w:rsidRPr="00D52A75">
        <w:rPr>
          <w:lang w:val="fr-CH"/>
        </w:rPr>
        <w:t>II (</w:t>
      </w:r>
      <w:r w:rsidR="00E01387" w:rsidRPr="00D52A75">
        <w:rPr>
          <w:lang w:val="fr-CH"/>
        </w:rPr>
        <w:t>État</w:t>
      </w:r>
      <w:r w:rsidR="00024B86">
        <w:rPr>
          <w:lang w:val="fr-CH"/>
        </w:rPr>
        <w:t xml:space="preserve"> </w:t>
      </w:r>
      <w:r w:rsidRPr="00D52A75">
        <w:rPr>
          <w:lang w:val="fr-CH"/>
        </w:rPr>
        <w:t>de la performance financière). La différence de périmètre représente l</w:t>
      </w:r>
      <w:r w:rsidR="00825786">
        <w:rPr>
          <w:lang w:val="fr-CH"/>
        </w:rPr>
        <w:t>'</w:t>
      </w:r>
      <w:r w:rsidRPr="00D52A75">
        <w:rPr>
          <w:lang w:val="fr-CH"/>
        </w:rPr>
        <w:t xml:space="preserve">intégration dans les </w:t>
      </w:r>
      <w:r w:rsidR="00765B86" w:rsidRPr="00D52A75">
        <w:rPr>
          <w:lang w:val="fr-CH"/>
        </w:rPr>
        <w:t>États</w:t>
      </w:r>
      <w:r w:rsidRPr="00D52A75">
        <w:rPr>
          <w:lang w:val="fr-CH"/>
        </w:rPr>
        <w:t xml:space="preserve"> financiers de l</w:t>
      </w:r>
      <w:r w:rsidR="00825786">
        <w:rPr>
          <w:lang w:val="fr-CH"/>
        </w:rPr>
        <w:t>'</w:t>
      </w:r>
      <w:r w:rsidRPr="00D52A75">
        <w:rPr>
          <w:lang w:val="fr-CH"/>
        </w:rPr>
        <w:t>Union des fonds extrabudgétaires.</w:t>
      </w:r>
    </w:p>
    <w:p w14:paraId="2AEBF311" w14:textId="3AAA599E" w:rsidR="001A3AC8" w:rsidRPr="00D52A75" w:rsidRDefault="001A3AC8" w:rsidP="00C20287">
      <w:pPr>
        <w:pStyle w:val="Headingb"/>
        <w:rPr>
          <w:lang w:val="fr-CH"/>
        </w:rPr>
      </w:pPr>
      <w:bookmarkStart w:id="1180" w:name="_Toc268007535"/>
      <w:bookmarkStart w:id="1181" w:name="_Toc329178777"/>
      <w:bookmarkStart w:id="1182" w:name="_Toc329181750"/>
      <w:bookmarkStart w:id="1183" w:name="_Toc329202571"/>
      <w:bookmarkStart w:id="1184" w:name="_Toc329205003"/>
      <w:bookmarkStart w:id="1185" w:name="_Toc329206840"/>
      <w:bookmarkStart w:id="1186" w:name="_Toc358379926"/>
      <w:bookmarkStart w:id="1187" w:name="_Toc358380466"/>
      <w:bookmarkStart w:id="1188" w:name="_Toc452140707"/>
      <w:bookmarkStart w:id="1189" w:name="_Toc482801497"/>
      <w:bookmarkStart w:id="1190" w:name="_Toc511649467"/>
      <w:bookmarkStart w:id="1191" w:name="_Toc511649839"/>
      <w:bookmarkStart w:id="1192" w:name="_Toc511649953"/>
      <w:bookmarkStart w:id="1193" w:name="_Toc511651210"/>
      <w:bookmarkStart w:id="1194" w:name="_Toc511724075"/>
      <w:bookmarkStart w:id="1195" w:name="_Toc511739064"/>
      <w:bookmarkStart w:id="1196" w:name="_Toc511741233"/>
      <w:bookmarkStart w:id="1197" w:name="_Toc9605727"/>
      <w:bookmarkStart w:id="1198" w:name="_Toc10450739"/>
      <w:r w:rsidRPr="00D52A75">
        <w:rPr>
          <w:lang w:val="fr-CH"/>
        </w:rPr>
        <w:t>Note 3</w:t>
      </w:r>
      <w:r w:rsidRPr="00D52A75">
        <w:rPr>
          <w:lang w:val="fr-CH"/>
        </w:rPr>
        <w:tab/>
        <w:t>G</w:t>
      </w:r>
      <w:bookmarkEnd w:id="1180"/>
      <w:r w:rsidRPr="00D52A75">
        <w:rPr>
          <w:lang w:val="fr-CH"/>
        </w:rPr>
        <w:t>estion de l</w:t>
      </w:r>
      <w:r w:rsidR="00825786">
        <w:rPr>
          <w:lang w:val="fr-CH"/>
        </w:rPr>
        <w:t>'</w:t>
      </w:r>
      <w:r w:rsidRPr="00D52A75">
        <w:rPr>
          <w:lang w:val="fr-CH"/>
        </w:rPr>
        <w:t>actif net</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38D8927E" w14:textId="5B74999E" w:rsidR="001A3AC8" w:rsidRPr="00D52A75" w:rsidRDefault="001A3AC8" w:rsidP="00C20287">
      <w:pPr>
        <w:rPr>
          <w:lang w:val="fr-CH"/>
        </w:rPr>
      </w:pPr>
      <w:r w:rsidRPr="00D52A75">
        <w:rPr>
          <w:lang w:val="fr-CH"/>
        </w:rPr>
        <w:t>L</w:t>
      </w:r>
      <w:r w:rsidR="00825786">
        <w:rPr>
          <w:lang w:val="fr-CH"/>
        </w:rPr>
        <w:t>'</w:t>
      </w:r>
      <w:r w:rsidRPr="00D52A75">
        <w:rPr>
          <w:lang w:val="fr-CH"/>
        </w:rPr>
        <w:t>actif net de l</w:t>
      </w:r>
      <w:r w:rsidR="00825786">
        <w:rPr>
          <w:lang w:val="fr-CH"/>
        </w:rPr>
        <w:t>'</w:t>
      </w:r>
      <w:r w:rsidRPr="00D52A75">
        <w:rPr>
          <w:lang w:val="fr-CH"/>
        </w:rPr>
        <w:t>Union se compose des fonds propres affectés à l</w:t>
      </w:r>
      <w:r w:rsidR="00825786">
        <w:rPr>
          <w:lang w:val="fr-CH"/>
        </w:rPr>
        <w:t>'</w:t>
      </w:r>
      <w:r w:rsidRPr="00D52A75">
        <w:rPr>
          <w:lang w:val="fr-CH"/>
        </w:rPr>
        <w:t>organisation ou réservés à des projets ainsi que des fonds propres non affectés réservés à des projets.</w:t>
      </w:r>
    </w:p>
    <w:p w14:paraId="6778B1E7" w14:textId="681CB406" w:rsidR="001A3AC8" w:rsidRPr="00D52A75" w:rsidRDefault="001A3AC8" w:rsidP="00C20287">
      <w:pPr>
        <w:rPr>
          <w:lang w:val="fr-CH"/>
        </w:rPr>
      </w:pPr>
      <w:r w:rsidRPr="00D52A75">
        <w:rPr>
          <w:lang w:val="fr-CH"/>
        </w:rPr>
        <w:t>Au 31 décembre </w:t>
      </w:r>
      <w:r w:rsidR="0094201A" w:rsidRPr="00D52A75">
        <w:rPr>
          <w:lang w:val="fr-CH"/>
        </w:rPr>
        <w:t>2018</w:t>
      </w:r>
      <w:r w:rsidRPr="00D52A75">
        <w:rPr>
          <w:lang w:val="fr-CH"/>
        </w:rPr>
        <w:t>, l</w:t>
      </w:r>
      <w:r w:rsidR="00825786">
        <w:rPr>
          <w:lang w:val="fr-CH"/>
        </w:rPr>
        <w:t>'</w:t>
      </w:r>
      <w:r w:rsidRPr="00D52A75">
        <w:rPr>
          <w:lang w:val="fr-CH"/>
        </w:rPr>
        <w:t>avoir du Fonds de réserve s</w:t>
      </w:r>
      <w:r w:rsidR="00825786">
        <w:rPr>
          <w:lang w:val="fr-CH"/>
        </w:rPr>
        <w:t>'</w:t>
      </w:r>
      <w:r w:rsidRPr="00D52A75">
        <w:rPr>
          <w:lang w:val="fr-CH"/>
        </w:rPr>
        <w:t>élevait à 27,</w:t>
      </w:r>
      <w:r w:rsidR="005E4C2C">
        <w:rPr>
          <w:lang w:val="fr-CH"/>
        </w:rPr>
        <w:t>4</w:t>
      </w:r>
      <w:r w:rsidRPr="00D52A75">
        <w:rPr>
          <w:lang w:val="fr-CH"/>
        </w:rPr>
        <w:t> millions CHF, une fois affecté à ce Fonds l</w:t>
      </w:r>
      <w:r w:rsidR="00825786">
        <w:rPr>
          <w:lang w:val="fr-CH"/>
        </w:rPr>
        <w:t>'</w:t>
      </w:r>
      <w:r w:rsidRPr="00D52A75">
        <w:rPr>
          <w:lang w:val="fr-CH"/>
        </w:rPr>
        <w:t>excédent budgétaire de l</w:t>
      </w:r>
      <w:r w:rsidR="00825786">
        <w:rPr>
          <w:lang w:val="fr-CH"/>
        </w:rPr>
        <w:t>'</w:t>
      </w:r>
      <w:r w:rsidRPr="00D52A75">
        <w:rPr>
          <w:lang w:val="fr-CH"/>
        </w:rPr>
        <w:t xml:space="preserve">exercice </w:t>
      </w:r>
      <w:r w:rsidR="0094201A" w:rsidRPr="00D52A75">
        <w:rPr>
          <w:lang w:val="fr-CH"/>
        </w:rPr>
        <w:t>2018</w:t>
      </w:r>
      <w:r w:rsidRPr="00D52A75">
        <w:rPr>
          <w:lang w:val="fr-CH"/>
        </w:rPr>
        <w:t>. L</w:t>
      </w:r>
      <w:r w:rsidR="00825786">
        <w:rPr>
          <w:lang w:val="fr-CH"/>
        </w:rPr>
        <w:t>'</w:t>
      </w:r>
      <w:r w:rsidRPr="00D52A75">
        <w:rPr>
          <w:lang w:val="fr-CH"/>
        </w:rPr>
        <w:t xml:space="preserve">avoir du Fonds de réserve </w:t>
      </w:r>
      <w:proofErr w:type="gramStart"/>
      <w:r w:rsidRPr="00D52A75">
        <w:rPr>
          <w:lang w:val="fr-CH"/>
        </w:rPr>
        <w:t>représente</w:t>
      </w:r>
      <w:proofErr w:type="gramEnd"/>
      <w:r w:rsidRPr="00D52A75">
        <w:rPr>
          <w:lang w:val="fr-CH"/>
        </w:rPr>
        <w:t xml:space="preserve"> 17,</w:t>
      </w:r>
      <w:r w:rsidR="005E4C2C">
        <w:rPr>
          <w:lang w:val="fr-CH"/>
        </w:rPr>
        <w:t>1</w:t>
      </w:r>
      <w:r w:rsidRPr="00D52A75">
        <w:rPr>
          <w:lang w:val="fr-CH"/>
        </w:rPr>
        <w:t xml:space="preserve">% du budget </w:t>
      </w:r>
      <w:r w:rsidR="0094201A" w:rsidRPr="00D52A75">
        <w:rPr>
          <w:lang w:val="fr-CH"/>
        </w:rPr>
        <w:t>2018</w:t>
      </w:r>
      <w:r w:rsidRPr="00D52A75">
        <w:rPr>
          <w:lang w:val="fr-CH"/>
        </w:rPr>
        <w:t>, pourcentage très largement supérieur au seuil de 6% fixé par la Conférence de plénipotentiaires dans sa Décision 5 (Rév. </w:t>
      </w:r>
      <w:r w:rsidR="0094201A" w:rsidRPr="00D52A75">
        <w:rPr>
          <w:lang w:val="fr-CH"/>
        </w:rPr>
        <w:t>Dubaï, 2018</w:t>
      </w:r>
      <w:r w:rsidRPr="00D52A75">
        <w:rPr>
          <w:lang w:val="fr-CH"/>
        </w:rPr>
        <w:t>).</w:t>
      </w:r>
    </w:p>
    <w:p w14:paraId="1C4DEBB9" w14:textId="77777777" w:rsidR="001A3AC8" w:rsidRPr="00D52A75" w:rsidRDefault="001A3AC8" w:rsidP="00C20287">
      <w:pPr>
        <w:pStyle w:val="Headingb"/>
        <w:rPr>
          <w:lang w:val="fr-CH"/>
        </w:rPr>
      </w:pPr>
      <w:bookmarkStart w:id="1199" w:name="_Toc387166648"/>
      <w:bookmarkStart w:id="1200" w:name="_Toc395260933"/>
      <w:bookmarkStart w:id="1201" w:name="_Toc395511712"/>
      <w:bookmarkStart w:id="1202" w:name="_Toc452138622"/>
      <w:bookmarkStart w:id="1203" w:name="_Toc452139071"/>
      <w:bookmarkStart w:id="1204" w:name="_Toc452139435"/>
      <w:bookmarkStart w:id="1205" w:name="_Toc452139835"/>
      <w:bookmarkStart w:id="1206" w:name="_Toc452140708"/>
      <w:bookmarkStart w:id="1207" w:name="_Toc482801498"/>
      <w:bookmarkStart w:id="1208" w:name="_Toc511649468"/>
      <w:bookmarkStart w:id="1209" w:name="_Toc511649840"/>
      <w:bookmarkStart w:id="1210" w:name="_Toc511649954"/>
      <w:bookmarkStart w:id="1211" w:name="_Toc511651211"/>
      <w:bookmarkStart w:id="1212" w:name="_Toc511724076"/>
      <w:bookmarkStart w:id="1213" w:name="_Toc511739065"/>
      <w:bookmarkStart w:id="1214" w:name="_Toc511741234"/>
      <w:bookmarkStart w:id="1215" w:name="_Toc9605728"/>
      <w:bookmarkStart w:id="1216" w:name="_Toc10450740"/>
      <w:r w:rsidRPr="00D52A75">
        <w:rPr>
          <w:lang w:val="fr-CH"/>
        </w:rPr>
        <w:t>Note 4</w:t>
      </w:r>
      <w:r w:rsidRPr="00D52A75">
        <w:rPr>
          <w:lang w:val="fr-CH"/>
        </w:rPr>
        <w:tab/>
        <w:t>Gestion des risques financiers</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7458D4E5" w14:textId="258715B3" w:rsidR="001A3AC8" w:rsidRPr="00D52A75" w:rsidRDefault="001A3AC8" w:rsidP="00C20287">
      <w:pPr>
        <w:keepNext/>
        <w:keepLines/>
        <w:spacing w:before="60" w:after="60"/>
        <w:rPr>
          <w:lang w:val="fr-CH"/>
        </w:rPr>
      </w:pPr>
      <w:r w:rsidRPr="00D52A75">
        <w:rPr>
          <w:lang w:val="fr-CH"/>
        </w:rPr>
        <w:t>Dans le cadre de ses activités, l</w:t>
      </w:r>
      <w:r w:rsidR="00825786">
        <w:rPr>
          <w:lang w:val="fr-CH"/>
        </w:rPr>
        <w:t>'</w:t>
      </w:r>
      <w:r w:rsidRPr="00D52A75">
        <w:rPr>
          <w:lang w:val="fr-CH"/>
        </w:rPr>
        <w:t>UIT est exposée à un certain nombre de risques financiers, à savoir le risque de crédit, le risque de marché (risque de change), le risque de taux d</w:t>
      </w:r>
      <w:r w:rsidR="00825786">
        <w:rPr>
          <w:lang w:val="fr-CH"/>
        </w:rPr>
        <w:t>'</w:t>
      </w:r>
      <w:r w:rsidRPr="00D52A75">
        <w:rPr>
          <w:lang w:val="fr-CH"/>
        </w:rPr>
        <w:t>intérêt et le risque de liquidité. Cette Note présente des informations concernant l</w:t>
      </w:r>
      <w:r w:rsidR="00825786">
        <w:rPr>
          <w:lang w:val="fr-CH"/>
        </w:rPr>
        <w:t>'</w:t>
      </w:r>
      <w:r w:rsidRPr="00D52A75">
        <w:rPr>
          <w:lang w:val="fr-CH"/>
        </w:rPr>
        <w:t>exposition de l</w:t>
      </w:r>
      <w:r w:rsidR="00825786">
        <w:rPr>
          <w:lang w:val="fr-CH"/>
        </w:rPr>
        <w:t>'</w:t>
      </w:r>
      <w:r w:rsidRPr="00D52A75">
        <w:rPr>
          <w:lang w:val="fr-CH"/>
        </w:rPr>
        <w:t>UIT à chacun des risques précédents, et expose les principes adoptés par l</w:t>
      </w:r>
      <w:r w:rsidR="00825786">
        <w:rPr>
          <w:lang w:val="fr-CH"/>
        </w:rPr>
        <w:t>'</w:t>
      </w:r>
      <w:r w:rsidRPr="00D52A75">
        <w:rPr>
          <w:lang w:val="fr-CH"/>
        </w:rPr>
        <w:t>UIT pour gérer les risques financiers et maintenir son capital. La gestion des risques financiers est organisée centralement sous la responsabilité du Secrétaire général.</w:t>
      </w:r>
    </w:p>
    <w:p w14:paraId="0EEC5A58" w14:textId="77777777" w:rsidR="001A3AC8" w:rsidRPr="00D52A75" w:rsidRDefault="001A3AC8" w:rsidP="00C20287">
      <w:pPr>
        <w:pStyle w:val="headingb0"/>
        <w:rPr>
          <w:lang w:val="fr-CH"/>
        </w:rPr>
      </w:pPr>
      <w:bookmarkStart w:id="1217" w:name="_Toc387167464"/>
      <w:bookmarkStart w:id="1218" w:name="_Toc482888032"/>
      <w:bookmarkStart w:id="1219" w:name="_Toc482888066"/>
      <w:bookmarkStart w:id="1220" w:name="_Toc482888375"/>
      <w:bookmarkStart w:id="1221" w:name="_Toc482888754"/>
      <w:bookmarkStart w:id="1222" w:name="_Toc511649469"/>
      <w:bookmarkStart w:id="1223" w:name="_Toc511649955"/>
      <w:bookmarkStart w:id="1224" w:name="_Toc511650073"/>
      <w:bookmarkStart w:id="1225" w:name="_Toc511650567"/>
      <w:bookmarkStart w:id="1226" w:name="_Toc511651212"/>
      <w:bookmarkStart w:id="1227" w:name="_Toc511724077"/>
      <w:bookmarkStart w:id="1228" w:name="_Toc511739066"/>
      <w:bookmarkStart w:id="1229" w:name="_Toc511740818"/>
      <w:bookmarkStart w:id="1230" w:name="_Toc511741235"/>
      <w:bookmarkStart w:id="1231" w:name="_Toc10450741"/>
      <w:r w:rsidRPr="00D52A75">
        <w:rPr>
          <w:lang w:val="fr-CH"/>
        </w:rPr>
        <w:t>Juste valeur</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14:paraId="1C528CE8" w14:textId="35ADB1FB" w:rsidR="001A3AC8" w:rsidRPr="00D52A75" w:rsidRDefault="001A3AC8" w:rsidP="00C20287">
      <w:pPr>
        <w:spacing w:after="120"/>
        <w:rPr>
          <w:lang w:val="fr-CH"/>
        </w:rPr>
      </w:pPr>
      <w:r w:rsidRPr="00D52A75">
        <w:rPr>
          <w:lang w:val="fr-CH"/>
        </w:rPr>
        <w:t>Ci</w:t>
      </w:r>
      <w:r w:rsidR="004B1C3E" w:rsidRPr="00D52A75">
        <w:rPr>
          <w:lang w:val="fr-CH"/>
        </w:rPr>
        <w:t>-</w:t>
      </w:r>
      <w:r w:rsidRPr="00D52A75">
        <w:rPr>
          <w:lang w:val="fr-CH"/>
        </w:rPr>
        <w:t>dessous figure une comparaison par catégorie de la valeur comptable et de la juste valeur des instruments financiers de l</w:t>
      </w:r>
      <w:r w:rsidR="00825786">
        <w:rPr>
          <w:lang w:val="fr-CH"/>
        </w:rPr>
        <w:t>'</w:t>
      </w:r>
      <w:r w:rsidRPr="00D52A75">
        <w:rPr>
          <w:lang w:val="fr-CH"/>
        </w:rPr>
        <w:t>UIT.</w:t>
      </w:r>
    </w:p>
    <w:tbl>
      <w:tblPr>
        <w:tblStyle w:val="TableGrid"/>
        <w:tblW w:w="10060" w:type="dxa"/>
        <w:tblLayout w:type="fixed"/>
        <w:tblLook w:val="04A0" w:firstRow="1" w:lastRow="0" w:firstColumn="1" w:lastColumn="0" w:noHBand="0" w:noVBand="1"/>
        <w:tblCaption w:val="E"/>
      </w:tblPr>
      <w:tblGrid>
        <w:gridCol w:w="5441"/>
        <w:gridCol w:w="1105"/>
        <w:gridCol w:w="1106"/>
        <w:gridCol w:w="1274"/>
        <w:gridCol w:w="1134"/>
      </w:tblGrid>
      <w:tr w:rsidR="001A3AC8" w:rsidRPr="00D52A75" w14:paraId="1D8146B4" w14:textId="77777777" w:rsidTr="00D3134A">
        <w:tc>
          <w:tcPr>
            <w:tcW w:w="5441" w:type="dxa"/>
          </w:tcPr>
          <w:p w14:paraId="25F456D5" w14:textId="77777777" w:rsidR="001A3AC8" w:rsidRPr="00D52A75" w:rsidRDefault="001A3AC8" w:rsidP="00C20287">
            <w:pPr>
              <w:pStyle w:val="Tablehead"/>
              <w:keepNext/>
              <w:keepLines/>
              <w:spacing w:before="60" w:after="0"/>
              <w:rPr>
                <w:lang w:val="fr-CH"/>
              </w:rPr>
            </w:pPr>
            <w:r w:rsidRPr="00D52A75">
              <w:rPr>
                <w:lang w:val="fr-CH"/>
              </w:rPr>
              <w:t>En milliers de CHF</w:t>
            </w:r>
          </w:p>
        </w:tc>
        <w:tc>
          <w:tcPr>
            <w:tcW w:w="2211" w:type="dxa"/>
            <w:gridSpan w:val="2"/>
          </w:tcPr>
          <w:p w14:paraId="29B3E5D9" w14:textId="77777777" w:rsidR="001A3AC8" w:rsidRPr="00D52A75" w:rsidRDefault="001A3AC8" w:rsidP="00C20287">
            <w:pPr>
              <w:pStyle w:val="Tablehead"/>
              <w:keepNext/>
              <w:keepLines/>
              <w:spacing w:before="60" w:after="0"/>
              <w:rPr>
                <w:lang w:val="fr-CH"/>
              </w:rPr>
            </w:pPr>
            <w:r w:rsidRPr="00D52A75">
              <w:rPr>
                <w:lang w:val="fr-CH"/>
              </w:rPr>
              <w:t>Valeur comptable</w:t>
            </w:r>
          </w:p>
        </w:tc>
        <w:tc>
          <w:tcPr>
            <w:tcW w:w="2408" w:type="dxa"/>
            <w:gridSpan w:val="2"/>
          </w:tcPr>
          <w:p w14:paraId="75857FB5" w14:textId="77777777" w:rsidR="001A3AC8" w:rsidRPr="00D52A75" w:rsidRDefault="001A3AC8" w:rsidP="00C20287">
            <w:pPr>
              <w:pStyle w:val="Tablehead"/>
              <w:keepNext/>
              <w:keepLines/>
              <w:spacing w:before="60" w:after="0"/>
              <w:rPr>
                <w:lang w:val="fr-CH"/>
              </w:rPr>
            </w:pPr>
            <w:r w:rsidRPr="00D52A75">
              <w:rPr>
                <w:lang w:val="fr-CH"/>
              </w:rPr>
              <w:t>Juste valeur</w:t>
            </w:r>
          </w:p>
        </w:tc>
      </w:tr>
      <w:tr w:rsidR="001A3AC8" w:rsidRPr="00D52A75" w14:paraId="6B966CCC" w14:textId="77777777" w:rsidTr="00D3134A">
        <w:tc>
          <w:tcPr>
            <w:tcW w:w="5441" w:type="dxa"/>
          </w:tcPr>
          <w:p w14:paraId="03823C4A" w14:textId="77777777" w:rsidR="001A3AC8" w:rsidRPr="00D52A75" w:rsidRDefault="001A3AC8" w:rsidP="00C20287">
            <w:pPr>
              <w:pStyle w:val="TableText0"/>
              <w:keepNext/>
              <w:keepLines/>
              <w:spacing w:before="60" w:after="0"/>
              <w:rPr>
                <w:rFonts w:asciiTheme="minorHAnsi" w:hAnsiTheme="minorHAnsi" w:cstheme="minorHAnsi"/>
                <w:lang w:val="fr-CH"/>
              </w:rPr>
            </w:pPr>
            <w:r w:rsidRPr="00D52A75">
              <w:rPr>
                <w:rFonts w:asciiTheme="minorHAnsi" w:hAnsiTheme="minorHAnsi" w:cstheme="minorHAnsi"/>
                <w:lang w:val="fr-CH"/>
              </w:rPr>
              <w:t xml:space="preserve">Actifs financiers </w:t>
            </w:r>
          </w:p>
        </w:tc>
        <w:tc>
          <w:tcPr>
            <w:tcW w:w="1105" w:type="dxa"/>
            <w:vAlign w:val="center"/>
          </w:tcPr>
          <w:p w14:paraId="364F8EA4" w14:textId="77777777" w:rsidR="001A3AC8" w:rsidRPr="00D52A75" w:rsidRDefault="00BF4901" w:rsidP="00C20287">
            <w:pPr>
              <w:pStyle w:val="Tablehead"/>
              <w:keepNext/>
              <w:keepLines/>
              <w:spacing w:before="60" w:after="0"/>
              <w:rPr>
                <w:lang w:val="fr-CH"/>
              </w:rPr>
            </w:pPr>
            <w:r w:rsidRPr="00D52A75">
              <w:rPr>
                <w:lang w:val="fr-CH"/>
              </w:rPr>
              <w:t>2018</w:t>
            </w:r>
          </w:p>
        </w:tc>
        <w:tc>
          <w:tcPr>
            <w:tcW w:w="1106" w:type="dxa"/>
            <w:vAlign w:val="center"/>
          </w:tcPr>
          <w:p w14:paraId="2520066B" w14:textId="77777777" w:rsidR="001A3AC8" w:rsidRPr="00D52A75" w:rsidRDefault="00BF4901" w:rsidP="00C20287">
            <w:pPr>
              <w:pStyle w:val="Tablehead"/>
              <w:keepNext/>
              <w:keepLines/>
              <w:spacing w:before="60" w:after="0"/>
              <w:rPr>
                <w:lang w:val="fr-CH"/>
              </w:rPr>
            </w:pPr>
            <w:r w:rsidRPr="00D52A75">
              <w:rPr>
                <w:lang w:val="fr-CH"/>
              </w:rPr>
              <w:t>2017</w:t>
            </w:r>
          </w:p>
        </w:tc>
        <w:tc>
          <w:tcPr>
            <w:tcW w:w="1274" w:type="dxa"/>
            <w:vAlign w:val="center"/>
          </w:tcPr>
          <w:p w14:paraId="58A2EC5E" w14:textId="77777777" w:rsidR="001A3AC8" w:rsidRPr="00D52A75" w:rsidRDefault="00BF4901" w:rsidP="00C20287">
            <w:pPr>
              <w:pStyle w:val="Tablehead"/>
              <w:keepNext/>
              <w:keepLines/>
              <w:spacing w:before="60" w:after="0"/>
              <w:rPr>
                <w:lang w:val="fr-CH"/>
              </w:rPr>
            </w:pPr>
            <w:r w:rsidRPr="00D52A75">
              <w:rPr>
                <w:lang w:val="fr-CH"/>
              </w:rPr>
              <w:t>2018</w:t>
            </w:r>
          </w:p>
        </w:tc>
        <w:tc>
          <w:tcPr>
            <w:tcW w:w="1134" w:type="dxa"/>
            <w:vAlign w:val="center"/>
          </w:tcPr>
          <w:p w14:paraId="7D52C682" w14:textId="77777777" w:rsidR="001A3AC8" w:rsidRPr="00D52A75" w:rsidRDefault="00BF4901" w:rsidP="00C20287">
            <w:pPr>
              <w:pStyle w:val="Tablehead"/>
              <w:keepNext/>
              <w:keepLines/>
              <w:spacing w:before="60" w:after="0"/>
              <w:rPr>
                <w:lang w:val="fr-CH"/>
              </w:rPr>
            </w:pPr>
            <w:r w:rsidRPr="00D52A75">
              <w:rPr>
                <w:lang w:val="fr-CH"/>
              </w:rPr>
              <w:t>2017</w:t>
            </w:r>
          </w:p>
        </w:tc>
      </w:tr>
      <w:tr w:rsidR="00BF4901" w:rsidRPr="00D52A75" w14:paraId="7A99524E" w14:textId="77777777" w:rsidTr="00D3134A">
        <w:tc>
          <w:tcPr>
            <w:tcW w:w="5441" w:type="dxa"/>
          </w:tcPr>
          <w:p w14:paraId="04D8CCD1" w14:textId="77777777" w:rsidR="00BF4901" w:rsidRPr="00D52A75" w:rsidRDefault="00BF4901" w:rsidP="00C20287">
            <w:pPr>
              <w:pStyle w:val="TableText0"/>
              <w:keepNext/>
              <w:keepLines/>
              <w:spacing w:before="60" w:after="0"/>
              <w:rPr>
                <w:rFonts w:asciiTheme="minorHAnsi" w:hAnsiTheme="minorHAnsi" w:cstheme="minorHAnsi"/>
                <w:lang w:val="fr-CH"/>
              </w:rPr>
            </w:pPr>
            <w:r w:rsidRPr="00D52A75">
              <w:rPr>
                <w:rFonts w:asciiTheme="minorHAnsi" w:hAnsiTheme="minorHAnsi" w:cstheme="minorHAnsi"/>
                <w:lang w:val="fr-CH"/>
              </w:rPr>
              <w:t>Trésorerie et équivalents de trésorerie</w:t>
            </w:r>
          </w:p>
        </w:tc>
        <w:tc>
          <w:tcPr>
            <w:tcW w:w="1105" w:type="dxa"/>
            <w:vAlign w:val="center"/>
          </w:tcPr>
          <w:p w14:paraId="0C362766"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161 826</w:t>
            </w:r>
          </w:p>
        </w:tc>
        <w:tc>
          <w:tcPr>
            <w:tcW w:w="1106" w:type="dxa"/>
            <w:vAlign w:val="center"/>
          </w:tcPr>
          <w:p w14:paraId="149233BF"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135 297</w:t>
            </w:r>
          </w:p>
        </w:tc>
        <w:tc>
          <w:tcPr>
            <w:tcW w:w="1274" w:type="dxa"/>
            <w:vAlign w:val="center"/>
          </w:tcPr>
          <w:p w14:paraId="47D7E8FF"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161 826</w:t>
            </w:r>
          </w:p>
        </w:tc>
        <w:tc>
          <w:tcPr>
            <w:tcW w:w="1134" w:type="dxa"/>
            <w:vAlign w:val="center"/>
          </w:tcPr>
          <w:p w14:paraId="41126AD5"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135 297</w:t>
            </w:r>
          </w:p>
        </w:tc>
      </w:tr>
      <w:tr w:rsidR="00BF4901" w:rsidRPr="00D52A75" w14:paraId="04014251" w14:textId="77777777" w:rsidTr="00D3134A">
        <w:tc>
          <w:tcPr>
            <w:tcW w:w="5441" w:type="dxa"/>
          </w:tcPr>
          <w:p w14:paraId="66F76DE0" w14:textId="77777777" w:rsidR="00BF4901" w:rsidRPr="00D52A75" w:rsidRDefault="00BF4901" w:rsidP="00C20287">
            <w:pPr>
              <w:pStyle w:val="TableText0"/>
              <w:keepNext/>
              <w:keepLines/>
              <w:spacing w:before="60" w:after="0"/>
              <w:rPr>
                <w:rFonts w:asciiTheme="minorHAnsi" w:hAnsiTheme="minorHAnsi" w:cstheme="minorHAnsi"/>
                <w:lang w:val="fr-CH"/>
              </w:rPr>
            </w:pPr>
            <w:r w:rsidRPr="00D52A75">
              <w:rPr>
                <w:rFonts w:asciiTheme="minorHAnsi" w:hAnsiTheme="minorHAnsi" w:cstheme="minorHAnsi"/>
                <w:lang w:val="fr-CH"/>
              </w:rPr>
              <w:t>Instruments financiers à la juste valeur par résultat</w:t>
            </w:r>
          </w:p>
        </w:tc>
        <w:tc>
          <w:tcPr>
            <w:tcW w:w="1105" w:type="dxa"/>
            <w:vAlign w:val="center"/>
          </w:tcPr>
          <w:p w14:paraId="3D3F07D0"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48 996</w:t>
            </w:r>
          </w:p>
        </w:tc>
        <w:tc>
          <w:tcPr>
            <w:tcW w:w="1106" w:type="dxa"/>
            <w:vAlign w:val="center"/>
          </w:tcPr>
          <w:p w14:paraId="361B7D72"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31 363</w:t>
            </w:r>
          </w:p>
        </w:tc>
        <w:tc>
          <w:tcPr>
            <w:tcW w:w="1274" w:type="dxa"/>
            <w:vAlign w:val="center"/>
          </w:tcPr>
          <w:p w14:paraId="57A851CF"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48 996</w:t>
            </w:r>
          </w:p>
        </w:tc>
        <w:tc>
          <w:tcPr>
            <w:tcW w:w="1134" w:type="dxa"/>
            <w:vAlign w:val="center"/>
          </w:tcPr>
          <w:p w14:paraId="6F575268"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31 363</w:t>
            </w:r>
          </w:p>
        </w:tc>
      </w:tr>
      <w:tr w:rsidR="00BF4901" w:rsidRPr="00D52A75" w14:paraId="2E71977D" w14:textId="77777777" w:rsidTr="00D3134A">
        <w:tc>
          <w:tcPr>
            <w:tcW w:w="5441" w:type="dxa"/>
          </w:tcPr>
          <w:p w14:paraId="3F59CB82" w14:textId="68D23A98" w:rsidR="00BF4901" w:rsidRPr="00D52A75" w:rsidRDefault="00BF4901" w:rsidP="00C20287">
            <w:pPr>
              <w:pStyle w:val="TableText0"/>
              <w:keepNext/>
              <w:keepLines/>
              <w:spacing w:before="60" w:after="0"/>
              <w:rPr>
                <w:rFonts w:asciiTheme="minorHAnsi" w:hAnsiTheme="minorHAnsi" w:cstheme="minorHAnsi"/>
                <w:lang w:val="fr-CH"/>
              </w:rPr>
            </w:pPr>
            <w:r w:rsidRPr="00D52A75">
              <w:rPr>
                <w:rFonts w:asciiTheme="minorHAnsi" w:hAnsiTheme="minorHAnsi" w:cstheme="minorHAnsi"/>
                <w:lang w:val="fr-CH"/>
              </w:rPr>
              <w:t>Créances résultant d</w:t>
            </w:r>
            <w:r w:rsidR="00825786">
              <w:rPr>
                <w:rFonts w:asciiTheme="minorHAnsi" w:hAnsiTheme="minorHAnsi" w:cstheme="minorHAnsi"/>
                <w:lang w:val="fr-CH"/>
              </w:rPr>
              <w:t>'</w:t>
            </w:r>
            <w:r w:rsidRPr="00D52A75">
              <w:rPr>
                <w:rFonts w:asciiTheme="minorHAnsi" w:hAnsiTheme="minorHAnsi" w:cstheme="minorHAnsi"/>
                <w:lang w:val="fr-CH"/>
              </w:rPr>
              <w:t xml:space="preserve">opérations avec contrepartie </w:t>
            </w:r>
            <w:r w:rsidRPr="00D52A75">
              <w:rPr>
                <w:rFonts w:asciiTheme="minorHAnsi" w:hAnsiTheme="minorHAnsi" w:cstheme="minorHAnsi"/>
                <w:lang w:val="fr-CH"/>
              </w:rPr>
              <w:br/>
              <w:t>directe ‒ courant</w:t>
            </w:r>
          </w:p>
        </w:tc>
        <w:tc>
          <w:tcPr>
            <w:tcW w:w="1105" w:type="dxa"/>
            <w:vAlign w:val="center"/>
          </w:tcPr>
          <w:p w14:paraId="72E108E6"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5 407</w:t>
            </w:r>
          </w:p>
        </w:tc>
        <w:tc>
          <w:tcPr>
            <w:tcW w:w="1106" w:type="dxa"/>
            <w:vAlign w:val="center"/>
          </w:tcPr>
          <w:p w14:paraId="3E1F551E"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8 934</w:t>
            </w:r>
          </w:p>
        </w:tc>
        <w:tc>
          <w:tcPr>
            <w:tcW w:w="1274" w:type="dxa"/>
            <w:vAlign w:val="center"/>
          </w:tcPr>
          <w:p w14:paraId="53113996"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5 407</w:t>
            </w:r>
          </w:p>
        </w:tc>
        <w:tc>
          <w:tcPr>
            <w:tcW w:w="1134" w:type="dxa"/>
            <w:vAlign w:val="center"/>
          </w:tcPr>
          <w:p w14:paraId="56DB1997"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8 934</w:t>
            </w:r>
          </w:p>
        </w:tc>
      </w:tr>
      <w:tr w:rsidR="00BF4901" w:rsidRPr="00D52A75" w14:paraId="7992C0D7" w14:textId="77777777" w:rsidTr="00D3134A">
        <w:tc>
          <w:tcPr>
            <w:tcW w:w="5441" w:type="dxa"/>
          </w:tcPr>
          <w:p w14:paraId="56CD63E3" w14:textId="0A21089B" w:rsidR="00BF4901" w:rsidRPr="00D52A75" w:rsidRDefault="00BF4901" w:rsidP="00C20287">
            <w:pPr>
              <w:pStyle w:val="TableText0"/>
              <w:keepNext/>
              <w:keepLines/>
              <w:spacing w:before="60" w:after="0"/>
              <w:rPr>
                <w:rFonts w:asciiTheme="minorHAnsi" w:hAnsiTheme="minorHAnsi" w:cstheme="minorHAnsi"/>
                <w:lang w:val="fr-CH"/>
              </w:rPr>
            </w:pPr>
            <w:r w:rsidRPr="00D52A75">
              <w:rPr>
                <w:rFonts w:asciiTheme="minorHAnsi" w:hAnsiTheme="minorHAnsi" w:cstheme="minorHAnsi"/>
                <w:lang w:val="fr-CH"/>
              </w:rPr>
              <w:t>Créances résultant d</w:t>
            </w:r>
            <w:r w:rsidR="00825786">
              <w:rPr>
                <w:rFonts w:asciiTheme="minorHAnsi" w:hAnsiTheme="minorHAnsi" w:cstheme="minorHAnsi"/>
                <w:lang w:val="fr-CH"/>
              </w:rPr>
              <w:t>'</w:t>
            </w:r>
            <w:r w:rsidRPr="00D52A75">
              <w:rPr>
                <w:rFonts w:asciiTheme="minorHAnsi" w:hAnsiTheme="minorHAnsi" w:cstheme="minorHAnsi"/>
                <w:lang w:val="fr-CH"/>
              </w:rPr>
              <w:t xml:space="preserve">opérations sans contrepartie </w:t>
            </w:r>
            <w:r w:rsidRPr="00D52A75">
              <w:rPr>
                <w:rFonts w:asciiTheme="minorHAnsi" w:hAnsiTheme="minorHAnsi" w:cstheme="minorHAnsi"/>
                <w:lang w:val="fr-CH"/>
              </w:rPr>
              <w:br/>
              <w:t>directe ‒ courant</w:t>
            </w:r>
          </w:p>
        </w:tc>
        <w:tc>
          <w:tcPr>
            <w:tcW w:w="1105" w:type="dxa"/>
            <w:vAlign w:val="center"/>
          </w:tcPr>
          <w:p w14:paraId="207DCE43"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85 356</w:t>
            </w:r>
          </w:p>
        </w:tc>
        <w:tc>
          <w:tcPr>
            <w:tcW w:w="1106" w:type="dxa"/>
            <w:vAlign w:val="center"/>
          </w:tcPr>
          <w:p w14:paraId="155EAF2B"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88 139</w:t>
            </w:r>
          </w:p>
        </w:tc>
        <w:tc>
          <w:tcPr>
            <w:tcW w:w="1274" w:type="dxa"/>
            <w:vAlign w:val="center"/>
          </w:tcPr>
          <w:p w14:paraId="6C72BB64"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85 356</w:t>
            </w:r>
          </w:p>
        </w:tc>
        <w:tc>
          <w:tcPr>
            <w:tcW w:w="1134" w:type="dxa"/>
            <w:vAlign w:val="center"/>
          </w:tcPr>
          <w:p w14:paraId="088BE311"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88 139</w:t>
            </w:r>
          </w:p>
        </w:tc>
      </w:tr>
    </w:tbl>
    <w:p w14:paraId="0DFCE4C1" w14:textId="77777777" w:rsidR="001A3AC8" w:rsidRPr="00D52A75" w:rsidRDefault="001A3AC8" w:rsidP="00C20287">
      <w:pPr>
        <w:spacing w:before="60"/>
        <w:rPr>
          <w:sz w:val="12"/>
          <w:szCs w:val="12"/>
          <w:lang w:val="fr-CH"/>
        </w:rPr>
      </w:pPr>
    </w:p>
    <w:tbl>
      <w:tblPr>
        <w:tblStyle w:val="TableGrid"/>
        <w:tblW w:w="10060" w:type="dxa"/>
        <w:tblLook w:val="04A0" w:firstRow="1" w:lastRow="0" w:firstColumn="1" w:lastColumn="0" w:noHBand="0" w:noVBand="1"/>
        <w:tblCaption w:val="E"/>
      </w:tblPr>
      <w:tblGrid>
        <w:gridCol w:w="5431"/>
        <w:gridCol w:w="1109"/>
        <w:gridCol w:w="1109"/>
        <w:gridCol w:w="1277"/>
        <w:gridCol w:w="1134"/>
      </w:tblGrid>
      <w:tr w:rsidR="001A3AC8" w:rsidRPr="00D52A75" w14:paraId="31BFDD5E" w14:textId="77777777" w:rsidTr="00D3134A">
        <w:tc>
          <w:tcPr>
            <w:tcW w:w="5431" w:type="dxa"/>
          </w:tcPr>
          <w:p w14:paraId="39E08247" w14:textId="77777777" w:rsidR="001A3AC8" w:rsidRPr="00D52A75" w:rsidRDefault="001A3AC8" w:rsidP="00C20287">
            <w:pPr>
              <w:pStyle w:val="Tablehead"/>
              <w:spacing w:before="60" w:after="0"/>
              <w:rPr>
                <w:lang w:val="fr-CH"/>
              </w:rPr>
            </w:pPr>
            <w:r w:rsidRPr="00D52A75">
              <w:rPr>
                <w:lang w:val="fr-CH"/>
              </w:rPr>
              <w:t>En milliers de CHF</w:t>
            </w:r>
          </w:p>
        </w:tc>
        <w:tc>
          <w:tcPr>
            <w:tcW w:w="2218" w:type="dxa"/>
            <w:gridSpan w:val="2"/>
          </w:tcPr>
          <w:p w14:paraId="74F2A02D" w14:textId="77777777" w:rsidR="001A3AC8" w:rsidRPr="00D52A75" w:rsidRDefault="001A3AC8" w:rsidP="00C20287">
            <w:pPr>
              <w:pStyle w:val="Tablehead"/>
              <w:spacing w:before="60" w:after="0"/>
              <w:rPr>
                <w:lang w:val="fr-CH"/>
              </w:rPr>
            </w:pPr>
            <w:r w:rsidRPr="00D52A75">
              <w:rPr>
                <w:lang w:val="fr-CH"/>
              </w:rPr>
              <w:t>Valeur comptable</w:t>
            </w:r>
          </w:p>
        </w:tc>
        <w:tc>
          <w:tcPr>
            <w:tcW w:w="2411" w:type="dxa"/>
            <w:gridSpan w:val="2"/>
          </w:tcPr>
          <w:p w14:paraId="1AF7DC01" w14:textId="77777777" w:rsidR="001A3AC8" w:rsidRPr="00D52A75" w:rsidRDefault="001A3AC8" w:rsidP="00C20287">
            <w:pPr>
              <w:pStyle w:val="Tablehead"/>
              <w:spacing w:before="60" w:after="0"/>
              <w:rPr>
                <w:lang w:val="fr-CH"/>
              </w:rPr>
            </w:pPr>
            <w:r w:rsidRPr="00D52A75">
              <w:rPr>
                <w:lang w:val="fr-CH"/>
              </w:rPr>
              <w:t>Juste valeur</w:t>
            </w:r>
          </w:p>
        </w:tc>
      </w:tr>
      <w:tr w:rsidR="001A3AC8" w:rsidRPr="00D52A75" w14:paraId="6C72BABD" w14:textId="77777777" w:rsidTr="00D3134A">
        <w:tc>
          <w:tcPr>
            <w:tcW w:w="5431" w:type="dxa"/>
          </w:tcPr>
          <w:p w14:paraId="289C322C" w14:textId="77777777" w:rsidR="001A3AC8" w:rsidRPr="00D52A75" w:rsidRDefault="001A3AC8" w:rsidP="00C20287">
            <w:pPr>
              <w:pStyle w:val="Tabletext"/>
              <w:spacing w:after="0"/>
              <w:rPr>
                <w:lang w:val="fr-CH"/>
              </w:rPr>
            </w:pPr>
            <w:r w:rsidRPr="00D52A75">
              <w:rPr>
                <w:lang w:val="fr-CH"/>
              </w:rPr>
              <w:t xml:space="preserve">Passifs financiers </w:t>
            </w:r>
          </w:p>
        </w:tc>
        <w:tc>
          <w:tcPr>
            <w:tcW w:w="1109" w:type="dxa"/>
            <w:vAlign w:val="center"/>
          </w:tcPr>
          <w:p w14:paraId="0B3D7F5B" w14:textId="77777777" w:rsidR="001A3AC8" w:rsidRPr="00D52A75" w:rsidRDefault="00BF4901" w:rsidP="00C20287">
            <w:pPr>
              <w:pStyle w:val="Tablehead"/>
              <w:keepNext/>
              <w:keepLines/>
              <w:spacing w:before="60" w:after="0"/>
              <w:rPr>
                <w:lang w:val="fr-CH"/>
              </w:rPr>
            </w:pPr>
            <w:r w:rsidRPr="00D52A75">
              <w:rPr>
                <w:lang w:val="fr-CH"/>
              </w:rPr>
              <w:t>2018</w:t>
            </w:r>
          </w:p>
        </w:tc>
        <w:tc>
          <w:tcPr>
            <w:tcW w:w="1109" w:type="dxa"/>
            <w:vAlign w:val="center"/>
          </w:tcPr>
          <w:p w14:paraId="514B7078" w14:textId="77777777" w:rsidR="001A3AC8" w:rsidRPr="00D52A75" w:rsidRDefault="00BF4901" w:rsidP="00C20287">
            <w:pPr>
              <w:pStyle w:val="Tablehead"/>
              <w:keepNext/>
              <w:keepLines/>
              <w:spacing w:before="60" w:after="0"/>
              <w:rPr>
                <w:lang w:val="fr-CH"/>
              </w:rPr>
            </w:pPr>
            <w:r w:rsidRPr="00D52A75">
              <w:rPr>
                <w:lang w:val="fr-CH"/>
              </w:rPr>
              <w:t>2017</w:t>
            </w:r>
          </w:p>
        </w:tc>
        <w:tc>
          <w:tcPr>
            <w:tcW w:w="1277" w:type="dxa"/>
            <w:vAlign w:val="center"/>
          </w:tcPr>
          <w:p w14:paraId="56267E17" w14:textId="77777777" w:rsidR="001A3AC8" w:rsidRPr="00D52A75" w:rsidRDefault="00BF4901" w:rsidP="00C20287">
            <w:pPr>
              <w:pStyle w:val="Tablehead"/>
              <w:keepNext/>
              <w:keepLines/>
              <w:spacing w:before="60" w:after="0"/>
              <w:rPr>
                <w:lang w:val="fr-CH"/>
              </w:rPr>
            </w:pPr>
            <w:r w:rsidRPr="00D52A75">
              <w:rPr>
                <w:lang w:val="fr-CH"/>
              </w:rPr>
              <w:t>2018</w:t>
            </w:r>
          </w:p>
        </w:tc>
        <w:tc>
          <w:tcPr>
            <w:tcW w:w="1134" w:type="dxa"/>
            <w:vAlign w:val="center"/>
          </w:tcPr>
          <w:p w14:paraId="1DC011AC" w14:textId="77777777" w:rsidR="001A3AC8" w:rsidRPr="00D52A75" w:rsidRDefault="00BF4901" w:rsidP="00C20287">
            <w:pPr>
              <w:pStyle w:val="Tablehead"/>
              <w:keepNext/>
              <w:keepLines/>
              <w:spacing w:before="60" w:after="0"/>
              <w:rPr>
                <w:lang w:val="fr-CH"/>
              </w:rPr>
            </w:pPr>
            <w:r w:rsidRPr="00D52A75">
              <w:rPr>
                <w:lang w:val="fr-CH"/>
              </w:rPr>
              <w:t>2017</w:t>
            </w:r>
          </w:p>
        </w:tc>
      </w:tr>
      <w:tr w:rsidR="00BF4901" w:rsidRPr="00D52A75" w14:paraId="2B230DC9" w14:textId="77777777" w:rsidTr="00D3134A">
        <w:tc>
          <w:tcPr>
            <w:tcW w:w="5431" w:type="dxa"/>
          </w:tcPr>
          <w:p w14:paraId="0872DAE7" w14:textId="77777777" w:rsidR="00BF4901" w:rsidRPr="00D52A75" w:rsidRDefault="00BF4901" w:rsidP="00C20287">
            <w:pPr>
              <w:pStyle w:val="Tabletext"/>
              <w:spacing w:after="0"/>
              <w:rPr>
                <w:lang w:val="fr-CH"/>
              </w:rPr>
            </w:pPr>
            <w:r w:rsidRPr="00D52A75">
              <w:rPr>
                <w:lang w:val="fr-CH"/>
              </w:rPr>
              <w:t>Emprunts</w:t>
            </w:r>
          </w:p>
        </w:tc>
        <w:tc>
          <w:tcPr>
            <w:tcW w:w="1109" w:type="dxa"/>
            <w:vAlign w:val="center"/>
          </w:tcPr>
          <w:p w14:paraId="3944754F"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43 193</w:t>
            </w:r>
          </w:p>
        </w:tc>
        <w:tc>
          <w:tcPr>
            <w:tcW w:w="1109" w:type="dxa"/>
            <w:vAlign w:val="center"/>
          </w:tcPr>
          <w:p w14:paraId="125523AE"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43 019</w:t>
            </w:r>
          </w:p>
        </w:tc>
        <w:tc>
          <w:tcPr>
            <w:tcW w:w="1277" w:type="dxa"/>
            <w:vAlign w:val="center"/>
          </w:tcPr>
          <w:p w14:paraId="674684BA"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43 193</w:t>
            </w:r>
          </w:p>
        </w:tc>
        <w:tc>
          <w:tcPr>
            <w:tcW w:w="1134" w:type="dxa"/>
            <w:vAlign w:val="center"/>
          </w:tcPr>
          <w:p w14:paraId="175ECE75"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43 019</w:t>
            </w:r>
          </w:p>
        </w:tc>
      </w:tr>
      <w:tr w:rsidR="00BF4901" w:rsidRPr="00D52A75" w14:paraId="5305014F" w14:textId="77777777" w:rsidTr="00D3134A">
        <w:tc>
          <w:tcPr>
            <w:tcW w:w="5431" w:type="dxa"/>
          </w:tcPr>
          <w:p w14:paraId="7AD4A318" w14:textId="1BCD0B3A" w:rsidR="00BF4901" w:rsidRPr="00D52A75" w:rsidRDefault="00BF4901" w:rsidP="00C20287">
            <w:pPr>
              <w:pStyle w:val="Tabletext"/>
              <w:spacing w:after="0"/>
              <w:rPr>
                <w:lang w:val="fr-CH"/>
              </w:rPr>
            </w:pPr>
            <w:r w:rsidRPr="00D52A75">
              <w:rPr>
                <w:lang w:val="fr-CH"/>
              </w:rPr>
              <w:t>Dettes provenant d</w:t>
            </w:r>
            <w:r w:rsidR="00825786">
              <w:rPr>
                <w:lang w:val="fr-CH"/>
              </w:rPr>
              <w:t>'</w:t>
            </w:r>
            <w:r w:rsidRPr="00D52A75">
              <w:rPr>
                <w:lang w:val="fr-CH"/>
              </w:rPr>
              <w:t>opérations avec contrepartie directe</w:t>
            </w:r>
          </w:p>
        </w:tc>
        <w:tc>
          <w:tcPr>
            <w:tcW w:w="1109" w:type="dxa"/>
            <w:vAlign w:val="center"/>
          </w:tcPr>
          <w:p w14:paraId="4A81D012"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4 660</w:t>
            </w:r>
          </w:p>
        </w:tc>
        <w:tc>
          <w:tcPr>
            <w:tcW w:w="1109" w:type="dxa"/>
            <w:vAlign w:val="center"/>
          </w:tcPr>
          <w:p w14:paraId="71182238"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5 103</w:t>
            </w:r>
          </w:p>
        </w:tc>
        <w:tc>
          <w:tcPr>
            <w:tcW w:w="1277" w:type="dxa"/>
            <w:vAlign w:val="center"/>
          </w:tcPr>
          <w:p w14:paraId="45E5BCD3"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4 660</w:t>
            </w:r>
          </w:p>
        </w:tc>
        <w:tc>
          <w:tcPr>
            <w:tcW w:w="1134" w:type="dxa"/>
            <w:vAlign w:val="center"/>
          </w:tcPr>
          <w:p w14:paraId="1989B582" w14:textId="77777777" w:rsidR="00BF4901" w:rsidRPr="002D66E2" w:rsidRDefault="00BF490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eastAsia="zh-CN"/>
              </w:rPr>
              <w:t>5 103</w:t>
            </w:r>
          </w:p>
        </w:tc>
      </w:tr>
    </w:tbl>
    <w:p w14:paraId="02101FAD" w14:textId="6E59840C" w:rsidR="001A3AC8" w:rsidRPr="00D52A75" w:rsidRDefault="001A3AC8" w:rsidP="00C20287">
      <w:pPr>
        <w:spacing w:before="240"/>
        <w:rPr>
          <w:lang w:val="fr-CH"/>
        </w:rPr>
      </w:pPr>
      <w:r w:rsidRPr="00D52A75">
        <w:rPr>
          <w:lang w:val="fr-CH"/>
        </w:rPr>
        <w:lastRenderedPageBreak/>
        <w:t>La juste valeur des actifs et des passifs financiers correspond à la valeur à laquelle ces instruments pourraient s</w:t>
      </w:r>
      <w:r w:rsidR="00825786">
        <w:rPr>
          <w:lang w:val="fr-CH"/>
        </w:rPr>
        <w:t>'</w:t>
      </w:r>
      <w:r w:rsidRPr="00D52A75">
        <w:rPr>
          <w:lang w:val="fr-CH"/>
        </w:rPr>
        <w:t>échanger dans le cadre d</w:t>
      </w:r>
      <w:r w:rsidR="00825786">
        <w:rPr>
          <w:lang w:val="fr-CH"/>
        </w:rPr>
        <w:t>'</w:t>
      </w:r>
      <w:r w:rsidRPr="00D52A75">
        <w:rPr>
          <w:lang w:val="fr-CH"/>
        </w:rPr>
        <w:t>une transaction courante entre des parties consentantes, autre qu</w:t>
      </w:r>
      <w:r w:rsidR="00825786">
        <w:rPr>
          <w:lang w:val="fr-CH"/>
        </w:rPr>
        <w:t>'</w:t>
      </w:r>
      <w:r w:rsidRPr="00D52A75">
        <w:rPr>
          <w:lang w:val="fr-CH"/>
        </w:rPr>
        <w:t>une vente forcée ou une liquidation.</w:t>
      </w:r>
    </w:p>
    <w:p w14:paraId="3F9BD982" w14:textId="77777777" w:rsidR="001A3AC8" w:rsidRPr="00D52A75" w:rsidRDefault="001A3AC8" w:rsidP="00C20287">
      <w:pPr>
        <w:rPr>
          <w:lang w:val="fr-CH"/>
        </w:rPr>
      </w:pPr>
      <w:r w:rsidRPr="00D52A75">
        <w:rPr>
          <w:lang w:val="fr-CH"/>
        </w:rPr>
        <w:t>Les méthodes et hypothèses suivantes ont été utilisées pour évaluer la juste valeur:</w:t>
      </w:r>
    </w:p>
    <w:p w14:paraId="58F429C4" w14:textId="446BC007" w:rsidR="001A3AC8" w:rsidRPr="00D52A75" w:rsidRDefault="001A3AC8" w:rsidP="00C20287">
      <w:pPr>
        <w:pStyle w:val="enumlev1"/>
        <w:rPr>
          <w:lang w:val="fr-CH"/>
        </w:rPr>
      </w:pPr>
      <w:r w:rsidRPr="00D52A75">
        <w:rPr>
          <w:lang w:val="fr-CH"/>
        </w:rPr>
        <w:t>–</w:t>
      </w:r>
      <w:r w:rsidRPr="00D52A75">
        <w:rPr>
          <w:lang w:val="fr-CH"/>
        </w:rPr>
        <w:tab/>
        <w:t>La trésorerie et les équivalents de trésorerie, les dépôts à court terme, les créances provenant d</w:t>
      </w:r>
      <w:r w:rsidR="00825786">
        <w:rPr>
          <w:lang w:val="fr-CH"/>
        </w:rPr>
        <w:t>'</w:t>
      </w:r>
      <w:r w:rsidRPr="00D52A75">
        <w:rPr>
          <w:lang w:val="fr-CH"/>
        </w:rPr>
        <w:t>opérations avec contrepartie directe, les autres créances, les dettes provenant d</w:t>
      </w:r>
      <w:r w:rsidR="00825786">
        <w:rPr>
          <w:lang w:val="fr-CH"/>
        </w:rPr>
        <w:t>'</w:t>
      </w:r>
      <w:r w:rsidRPr="00D52A75">
        <w:rPr>
          <w:lang w:val="fr-CH"/>
        </w:rPr>
        <w:t>opérations avec contrepartie directe et les autres dettes, sont approximativement équivalents à leur valeur comptable, essentiellement en raison de leur échéance à court terme.</w:t>
      </w:r>
    </w:p>
    <w:p w14:paraId="29F3375F" w14:textId="77777777" w:rsidR="001A3AC8" w:rsidRPr="00D52A75" w:rsidRDefault="001A3AC8" w:rsidP="00C20287">
      <w:pPr>
        <w:pStyle w:val="enumlev1"/>
        <w:rPr>
          <w:lang w:val="fr-CH"/>
        </w:rPr>
      </w:pPr>
      <w:r w:rsidRPr="00D52A75">
        <w:rPr>
          <w:lang w:val="fr-CH"/>
        </w:rPr>
        <w:t>–</w:t>
      </w:r>
      <w:r w:rsidRPr="00D52A75">
        <w:rPr>
          <w:lang w:val="fr-CH"/>
        </w:rPr>
        <w:tab/>
        <w:t>Les créances à court terme et à long terme sont évaluées comme indiqué dans la Note 2.</w:t>
      </w:r>
    </w:p>
    <w:p w14:paraId="729FF1F4" w14:textId="77777777" w:rsidR="001A3AC8" w:rsidRPr="00D52A75" w:rsidRDefault="001A3AC8" w:rsidP="00C20287">
      <w:pPr>
        <w:pStyle w:val="enumlev1"/>
        <w:rPr>
          <w:lang w:val="fr-CH"/>
        </w:rPr>
      </w:pPr>
      <w:r w:rsidRPr="00D52A75">
        <w:rPr>
          <w:lang w:val="fr-CH"/>
        </w:rPr>
        <w:t>–</w:t>
      </w:r>
      <w:r w:rsidRPr="00D52A75">
        <w:rPr>
          <w:lang w:val="fr-CH"/>
        </w:rPr>
        <w:tab/>
        <w:t>Les emprunts sont évalués comme indiqué dans la Note 2.</w:t>
      </w:r>
    </w:p>
    <w:p w14:paraId="7D12118D" w14:textId="77777777" w:rsidR="001A3AC8" w:rsidRPr="00D52A75" w:rsidRDefault="001A3AC8" w:rsidP="00C20287">
      <w:pPr>
        <w:pStyle w:val="headingb0"/>
        <w:rPr>
          <w:lang w:val="fr-CH"/>
        </w:rPr>
      </w:pPr>
      <w:bookmarkStart w:id="1232" w:name="_Toc387167465"/>
      <w:bookmarkStart w:id="1233" w:name="_Toc482888033"/>
      <w:bookmarkStart w:id="1234" w:name="_Toc482888067"/>
      <w:bookmarkStart w:id="1235" w:name="_Toc482888376"/>
      <w:bookmarkStart w:id="1236" w:name="_Toc482888755"/>
      <w:bookmarkStart w:id="1237" w:name="_Toc511649470"/>
      <w:bookmarkStart w:id="1238" w:name="_Toc511649956"/>
      <w:bookmarkStart w:id="1239" w:name="_Toc511650074"/>
      <w:bookmarkStart w:id="1240" w:name="_Toc511650568"/>
      <w:bookmarkStart w:id="1241" w:name="_Toc511651213"/>
      <w:bookmarkStart w:id="1242" w:name="_Toc511724078"/>
      <w:bookmarkStart w:id="1243" w:name="_Toc511739067"/>
      <w:bookmarkStart w:id="1244" w:name="_Toc511740819"/>
      <w:bookmarkStart w:id="1245" w:name="_Toc511741236"/>
      <w:bookmarkStart w:id="1246" w:name="_Toc10450742"/>
      <w:r w:rsidRPr="00D52A75">
        <w:rPr>
          <w:lang w:val="fr-CH"/>
        </w:rPr>
        <w:t>Hiérarchie de juste valeur</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39384E6D" w14:textId="40786048" w:rsidR="001A3AC8" w:rsidRPr="00D52A75" w:rsidRDefault="001A3AC8" w:rsidP="00C20287">
      <w:pPr>
        <w:rPr>
          <w:lang w:val="fr-CH"/>
        </w:rPr>
      </w:pPr>
      <w:r w:rsidRPr="00D52A75">
        <w:rPr>
          <w:lang w:val="fr-CH"/>
        </w:rPr>
        <w:t>L</w:t>
      </w:r>
      <w:r w:rsidR="00825786">
        <w:rPr>
          <w:lang w:val="fr-CH"/>
        </w:rPr>
        <w:t>'</w:t>
      </w:r>
      <w:r w:rsidRPr="00D52A75">
        <w:rPr>
          <w:lang w:val="fr-CH"/>
        </w:rPr>
        <w:t>UIT utilise la hiérarchie suivante pour déterminer et faire connaître la juste valeur des instruments financiers à l</w:t>
      </w:r>
      <w:r w:rsidR="00825786">
        <w:rPr>
          <w:lang w:val="fr-CH"/>
        </w:rPr>
        <w:t>'</w:t>
      </w:r>
      <w:r w:rsidRPr="00D52A75">
        <w:rPr>
          <w:lang w:val="fr-CH"/>
        </w:rPr>
        <w:t>aide de techniques d</w:t>
      </w:r>
      <w:r w:rsidR="00825786">
        <w:rPr>
          <w:lang w:val="fr-CH"/>
        </w:rPr>
        <w:t>'</w:t>
      </w:r>
      <w:r w:rsidRPr="00D52A75">
        <w:rPr>
          <w:lang w:val="fr-CH"/>
        </w:rPr>
        <w:t>évaluation.</w:t>
      </w:r>
    </w:p>
    <w:p w14:paraId="40257D58" w14:textId="77777777" w:rsidR="001A3AC8" w:rsidRPr="00D52A75" w:rsidRDefault="001A3AC8" w:rsidP="00C20287">
      <w:pPr>
        <w:spacing w:before="100"/>
        <w:rPr>
          <w:lang w:val="fr-CH"/>
        </w:rPr>
      </w:pPr>
      <w:r w:rsidRPr="00D52A75">
        <w:rPr>
          <w:lang w:val="fr-CH"/>
        </w:rPr>
        <w:t>Niveau 1: Prix cotés sur les marchés actifs pour des actifs ou des passifs identiques.</w:t>
      </w:r>
    </w:p>
    <w:p w14:paraId="79467953" w14:textId="1F72372F" w:rsidR="001A3AC8" w:rsidRPr="00D52A75" w:rsidRDefault="001A3AC8" w:rsidP="00C20287">
      <w:pPr>
        <w:spacing w:before="100"/>
        <w:rPr>
          <w:lang w:val="fr-CH"/>
        </w:rPr>
      </w:pPr>
      <w:r w:rsidRPr="00D52A75">
        <w:rPr>
          <w:lang w:val="fr-CH"/>
        </w:rPr>
        <w:t>Niveau 2: Données d</w:t>
      </w:r>
      <w:r w:rsidR="00825786">
        <w:rPr>
          <w:lang w:val="fr-CH"/>
        </w:rPr>
        <w:t>'</w:t>
      </w:r>
      <w:r w:rsidRPr="00D52A75">
        <w:rPr>
          <w:lang w:val="fr-CH"/>
        </w:rPr>
        <w:t>entrée autres que les prix cotés inclus dans les données d</w:t>
      </w:r>
      <w:r w:rsidR="00825786">
        <w:rPr>
          <w:lang w:val="fr-CH"/>
        </w:rPr>
        <w:t>'</w:t>
      </w:r>
      <w:r w:rsidRPr="00D52A75">
        <w:rPr>
          <w:lang w:val="fr-CH"/>
        </w:rPr>
        <w:t>entrée de niveau 1, qui sont observables pour l</w:t>
      </w:r>
      <w:r w:rsidR="00825786">
        <w:rPr>
          <w:lang w:val="fr-CH"/>
        </w:rPr>
        <w:t>'</w:t>
      </w:r>
      <w:r w:rsidRPr="00D52A75">
        <w:rPr>
          <w:lang w:val="fr-CH"/>
        </w:rPr>
        <w:t>actif ou le passif, soit directement, soit indirectement.</w:t>
      </w:r>
    </w:p>
    <w:p w14:paraId="1FA9559F" w14:textId="6C0F24CA" w:rsidR="001A3AC8" w:rsidRPr="00D52A75" w:rsidRDefault="001A3AC8" w:rsidP="00C20287">
      <w:pPr>
        <w:spacing w:before="100"/>
        <w:rPr>
          <w:lang w:val="fr-CH"/>
        </w:rPr>
      </w:pPr>
      <w:r w:rsidRPr="00D52A75">
        <w:rPr>
          <w:lang w:val="fr-CH"/>
        </w:rPr>
        <w:t>Niveau 3: Techniques qui utilisent des données d</w:t>
      </w:r>
      <w:r w:rsidR="00825786">
        <w:rPr>
          <w:lang w:val="fr-CH"/>
        </w:rPr>
        <w:t>'</w:t>
      </w:r>
      <w:r w:rsidRPr="00D52A75">
        <w:rPr>
          <w:lang w:val="fr-CH"/>
        </w:rPr>
        <w:t>entrées ayant une incidence importante sur la juste valeur comptabilisée, mais qui ne sont pas fondées sur des données de marché observables.</w:t>
      </w:r>
    </w:p>
    <w:p w14:paraId="3E4680F7" w14:textId="44324809" w:rsidR="001A3AC8" w:rsidRPr="00D52A75" w:rsidRDefault="001A3AC8" w:rsidP="00C20287">
      <w:pPr>
        <w:rPr>
          <w:lang w:val="fr-CH"/>
        </w:rPr>
      </w:pPr>
      <w:r w:rsidRPr="00D52A75">
        <w:rPr>
          <w:lang w:val="fr-CH"/>
        </w:rPr>
        <w:t>Au 31 décembre 201</w:t>
      </w:r>
      <w:r w:rsidR="005D6A41" w:rsidRPr="00D52A75">
        <w:rPr>
          <w:lang w:val="fr-CH"/>
        </w:rPr>
        <w:t>8</w:t>
      </w:r>
      <w:r w:rsidRPr="00D52A75">
        <w:rPr>
          <w:lang w:val="fr-CH"/>
        </w:rPr>
        <w:t>, tous les placements sont des dépôts bancaires ou des investissements bancaires à court terme, et sont comptabilisés à leur juste valeur dans l</w:t>
      </w:r>
      <w:r w:rsidR="00825786">
        <w:rPr>
          <w:lang w:val="fr-CH"/>
        </w:rPr>
        <w:t>'</w:t>
      </w:r>
      <w:r w:rsidRPr="00D52A75">
        <w:rPr>
          <w:lang w:val="fr-CH"/>
        </w:rPr>
        <w:t>état de la situation financière.</w:t>
      </w:r>
    </w:p>
    <w:p w14:paraId="31CE5328" w14:textId="77777777" w:rsidR="001A3AC8" w:rsidRPr="00D52A75" w:rsidRDefault="001A3AC8" w:rsidP="00C20287">
      <w:pPr>
        <w:pStyle w:val="enumlev1"/>
        <w:rPr>
          <w:lang w:val="fr-CH"/>
        </w:rPr>
      </w:pPr>
      <w:r w:rsidRPr="00D52A75">
        <w:rPr>
          <w:lang w:val="fr-CH"/>
        </w:rPr>
        <w:t>a)</w:t>
      </w:r>
      <w:r w:rsidRPr="00D52A75">
        <w:rPr>
          <w:lang w:val="fr-CH"/>
        </w:rPr>
        <w:tab/>
        <w:t>Risque de crédit</w:t>
      </w:r>
    </w:p>
    <w:p w14:paraId="5358EDB0" w14:textId="27CAF709" w:rsidR="001A3AC8" w:rsidRPr="00D52A75" w:rsidRDefault="001A3AC8" w:rsidP="00384D06">
      <w:pPr>
        <w:pStyle w:val="enumlev1"/>
        <w:spacing w:before="120" w:after="240"/>
        <w:rPr>
          <w:lang w:val="fr-CH"/>
        </w:rPr>
      </w:pPr>
      <w:r w:rsidRPr="00D52A75">
        <w:rPr>
          <w:lang w:val="fr-CH"/>
        </w:rPr>
        <w:tab/>
        <w:t>Le risque de crédit est le risque de perte financière encouru par l</w:t>
      </w:r>
      <w:r w:rsidR="00825786">
        <w:rPr>
          <w:lang w:val="fr-CH"/>
        </w:rPr>
        <w:t>'</w:t>
      </w:r>
      <w:r w:rsidRPr="00D52A75">
        <w:rPr>
          <w:lang w:val="fr-CH"/>
        </w:rPr>
        <w:t>UIT dans le cas où des clients ou des contreparties à des instruments financiers ne remplissent pas leurs obligations contractuelles. Ce risque provient principalement des investissements, des créances, et de la trésorerie et des équivalents de trésorerie. La valeur comptable des actifs financiers représente l</w:t>
      </w:r>
      <w:r w:rsidR="00825786">
        <w:rPr>
          <w:lang w:val="fr-CH"/>
        </w:rPr>
        <w:t>'</w:t>
      </w:r>
      <w:r w:rsidRPr="00D52A75">
        <w:rPr>
          <w:lang w:val="fr-CH"/>
        </w:rPr>
        <w:t>exposition maximale au risque de crédit. Au 31 décembre, la situation en ce qui concerne l</w:t>
      </w:r>
      <w:r w:rsidR="00825786">
        <w:rPr>
          <w:lang w:val="fr-CH"/>
        </w:rPr>
        <w:t>'</w:t>
      </w:r>
      <w:r w:rsidRPr="00D52A75">
        <w:rPr>
          <w:lang w:val="fr-CH"/>
        </w:rPr>
        <w:t>exposition maximale au risque de crédit était la suivante:</w:t>
      </w:r>
    </w:p>
    <w:tbl>
      <w:tblPr>
        <w:tblStyle w:val="TableGrid"/>
        <w:tblW w:w="0" w:type="auto"/>
        <w:tblInd w:w="567" w:type="dxa"/>
        <w:tblLook w:val="04A0" w:firstRow="1" w:lastRow="0" w:firstColumn="1" w:lastColumn="0" w:noHBand="0" w:noVBand="1"/>
        <w:tblCaption w:val="E"/>
      </w:tblPr>
      <w:tblGrid>
        <w:gridCol w:w="4569"/>
        <w:gridCol w:w="2196"/>
        <w:gridCol w:w="2297"/>
      </w:tblGrid>
      <w:tr w:rsidR="001A3AC8" w:rsidRPr="00D52A75" w14:paraId="61D5792C" w14:textId="77777777" w:rsidTr="00D3134A">
        <w:tc>
          <w:tcPr>
            <w:tcW w:w="4569" w:type="dxa"/>
          </w:tcPr>
          <w:p w14:paraId="15A34FB5" w14:textId="77777777" w:rsidR="001A3AC8" w:rsidRPr="00D52A75" w:rsidRDefault="001A3AC8" w:rsidP="00C20287">
            <w:pPr>
              <w:pStyle w:val="Tablehead"/>
              <w:keepNext/>
              <w:rPr>
                <w:lang w:val="fr-CH"/>
              </w:rPr>
            </w:pPr>
            <w:r w:rsidRPr="00D52A75">
              <w:rPr>
                <w:lang w:val="fr-CH"/>
              </w:rPr>
              <w:t>En milliers de CHF</w:t>
            </w:r>
          </w:p>
        </w:tc>
        <w:tc>
          <w:tcPr>
            <w:tcW w:w="2196" w:type="dxa"/>
            <w:vAlign w:val="center"/>
          </w:tcPr>
          <w:p w14:paraId="35359345" w14:textId="77777777" w:rsidR="001A3AC8" w:rsidRPr="00D52A75" w:rsidRDefault="001A3AC8" w:rsidP="00C20287">
            <w:pPr>
              <w:pStyle w:val="Tablehead"/>
              <w:rPr>
                <w:rFonts w:cs="Calibri"/>
                <w:color w:val="000000"/>
                <w:lang w:val="fr-CH" w:eastAsia="zh-CN"/>
              </w:rPr>
            </w:pPr>
            <w:r w:rsidRPr="00D52A75">
              <w:rPr>
                <w:rFonts w:cs="Calibri"/>
                <w:color w:val="000000"/>
                <w:lang w:val="fr-CH" w:eastAsia="zh-CN"/>
              </w:rPr>
              <w:t>31.12.</w:t>
            </w:r>
            <w:r w:rsidR="00BF4901" w:rsidRPr="00D52A75">
              <w:rPr>
                <w:rFonts w:cs="Calibri"/>
                <w:color w:val="000000"/>
                <w:lang w:val="fr-CH" w:eastAsia="zh-CN"/>
              </w:rPr>
              <w:t>2018</w:t>
            </w:r>
          </w:p>
        </w:tc>
        <w:tc>
          <w:tcPr>
            <w:tcW w:w="2297" w:type="dxa"/>
            <w:vAlign w:val="center"/>
          </w:tcPr>
          <w:p w14:paraId="635F809A" w14:textId="77777777" w:rsidR="001A3AC8" w:rsidRPr="00D52A75" w:rsidRDefault="001A3AC8" w:rsidP="00C20287">
            <w:pPr>
              <w:pStyle w:val="Tablehead"/>
              <w:rPr>
                <w:rFonts w:cs="Calibri"/>
                <w:color w:val="000000"/>
                <w:lang w:val="fr-CH" w:eastAsia="zh-CN"/>
              </w:rPr>
            </w:pPr>
            <w:r w:rsidRPr="00D52A75">
              <w:rPr>
                <w:rFonts w:cs="Calibri"/>
                <w:color w:val="000000"/>
                <w:lang w:val="fr-CH" w:eastAsia="zh-CN"/>
              </w:rPr>
              <w:t>31.12.</w:t>
            </w:r>
            <w:r w:rsidR="00BF4901" w:rsidRPr="00D52A75">
              <w:rPr>
                <w:rFonts w:cs="Calibri"/>
                <w:color w:val="000000"/>
                <w:lang w:val="fr-CH" w:eastAsia="zh-CN"/>
              </w:rPr>
              <w:t>2017</w:t>
            </w:r>
          </w:p>
        </w:tc>
      </w:tr>
      <w:tr w:rsidR="00BF4901" w:rsidRPr="00D52A75" w14:paraId="43DEAEE2" w14:textId="77777777" w:rsidTr="00D3134A">
        <w:tc>
          <w:tcPr>
            <w:tcW w:w="4569" w:type="dxa"/>
          </w:tcPr>
          <w:p w14:paraId="55967608" w14:textId="77777777" w:rsidR="00BF4901" w:rsidRPr="00D52A75" w:rsidRDefault="00BF4901" w:rsidP="00C20287">
            <w:pPr>
              <w:pStyle w:val="Tabletext"/>
              <w:rPr>
                <w:lang w:val="fr-CH"/>
              </w:rPr>
            </w:pPr>
            <w:r w:rsidRPr="00D52A75">
              <w:rPr>
                <w:lang w:val="fr-CH"/>
              </w:rPr>
              <w:t>Investissements</w:t>
            </w:r>
          </w:p>
        </w:tc>
        <w:tc>
          <w:tcPr>
            <w:tcW w:w="2196" w:type="dxa"/>
          </w:tcPr>
          <w:p w14:paraId="083B0413" w14:textId="77777777" w:rsidR="00BF4901" w:rsidRPr="002D66E2" w:rsidRDefault="00BF4901" w:rsidP="00C20287">
            <w:pPr>
              <w:pStyle w:val="enumlev1"/>
              <w:ind w:left="0" w:firstLine="0"/>
              <w:jc w:val="right"/>
              <w:rPr>
                <w:sz w:val="22"/>
                <w:lang w:val="fr-CH"/>
              </w:rPr>
            </w:pPr>
            <w:r w:rsidRPr="002D66E2">
              <w:rPr>
                <w:sz w:val="22"/>
                <w:lang w:val="fr-CH"/>
              </w:rPr>
              <w:t>48 996</w:t>
            </w:r>
          </w:p>
        </w:tc>
        <w:tc>
          <w:tcPr>
            <w:tcW w:w="2297" w:type="dxa"/>
          </w:tcPr>
          <w:p w14:paraId="5B180758" w14:textId="77777777" w:rsidR="00BF4901" w:rsidRPr="002D66E2" w:rsidRDefault="00BF4901" w:rsidP="00C20287">
            <w:pPr>
              <w:pStyle w:val="enumlev1"/>
              <w:ind w:left="0" w:firstLine="0"/>
              <w:jc w:val="right"/>
              <w:rPr>
                <w:sz w:val="22"/>
                <w:lang w:val="fr-CH"/>
              </w:rPr>
            </w:pPr>
            <w:r w:rsidRPr="002D66E2">
              <w:rPr>
                <w:sz w:val="22"/>
                <w:lang w:val="fr-CH"/>
              </w:rPr>
              <w:t>31 363</w:t>
            </w:r>
          </w:p>
        </w:tc>
      </w:tr>
      <w:tr w:rsidR="00BF4901" w:rsidRPr="00D52A75" w14:paraId="02EFD91C" w14:textId="77777777" w:rsidTr="00D3134A">
        <w:tc>
          <w:tcPr>
            <w:tcW w:w="4569" w:type="dxa"/>
          </w:tcPr>
          <w:p w14:paraId="50E7EDDD" w14:textId="77777777" w:rsidR="00BF4901" w:rsidRPr="00D52A75" w:rsidRDefault="00BF4901" w:rsidP="00C20287">
            <w:pPr>
              <w:pStyle w:val="Tabletext"/>
              <w:rPr>
                <w:lang w:val="fr-CH"/>
              </w:rPr>
            </w:pPr>
            <w:r w:rsidRPr="00D52A75">
              <w:rPr>
                <w:lang w:val="fr-CH"/>
              </w:rPr>
              <w:t>Créances</w:t>
            </w:r>
          </w:p>
        </w:tc>
        <w:tc>
          <w:tcPr>
            <w:tcW w:w="2196" w:type="dxa"/>
          </w:tcPr>
          <w:p w14:paraId="6C9D2859" w14:textId="77777777" w:rsidR="00BF4901" w:rsidRPr="002D66E2" w:rsidRDefault="00BF4901" w:rsidP="00C20287">
            <w:pPr>
              <w:pStyle w:val="enumlev1"/>
              <w:ind w:left="0" w:firstLine="0"/>
              <w:jc w:val="right"/>
              <w:rPr>
                <w:sz w:val="22"/>
                <w:lang w:val="fr-CH"/>
              </w:rPr>
            </w:pPr>
            <w:r w:rsidRPr="002D66E2">
              <w:rPr>
                <w:sz w:val="22"/>
                <w:lang w:val="fr-CH"/>
              </w:rPr>
              <w:t>97 746</w:t>
            </w:r>
          </w:p>
        </w:tc>
        <w:tc>
          <w:tcPr>
            <w:tcW w:w="2297" w:type="dxa"/>
          </w:tcPr>
          <w:p w14:paraId="6421E234" w14:textId="77777777" w:rsidR="00BF4901" w:rsidRPr="002D66E2" w:rsidRDefault="00BF4901" w:rsidP="00C20287">
            <w:pPr>
              <w:pStyle w:val="enumlev1"/>
              <w:ind w:left="0" w:firstLine="0"/>
              <w:jc w:val="right"/>
              <w:rPr>
                <w:sz w:val="22"/>
                <w:lang w:val="fr-CH"/>
              </w:rPr>
            </w:pPr>
            <w:r w:rsidRPr="002D66E2">
              <w:rPr>
                <w:sz w:val="22"/>
                <w:lang w:val="fr-CH"/>
              </w:rPr>
              <w:t>104 575</w:t>
            </w:r>
          </w:p>
        </w:tc>
      </w:tr>
      <w:tr w:rsidR="00BF4901" w:rsidRPr="00D52A75" w14:paraId="5946DC8C" w14:textId="77777777" w:rsidTr="00D3134A">
        <w:tc>
          <w:tcPr>
            <w:tcW w:w="4569" w:type="dxa"/>
          </w:tcPr>
          <w:p w14:paraId="4668B015" w14:textId="77777777" w:rsidR="00BF4901" w:rsidRPr="00D52A75" w:rsidRDefault="00BF4901" w:rsidP="00C20287">
            <w:pPr>
              <w:pStyle w:val="Tabletext"/>
              <w:rPr>
                <w:lang w:val="fr-CH"/>
              </w:rPr>
            </w:pPr>
            <w:r w:rsidRPr="00D52A75">
              <w:rPr>
                <w:lang w:val="fr-CH"/>
              </w:rPr>
              <w:t>Trésorerie et équivalents de trésorerie</w:t>
            </w:r>
          </w:p>
        </w:tc>
        <w:tc>
          <w:tcPr>
            <w:tcW w:w="2196" w:type="dxa"/>
          </w:tcPr>
          <w:p w14:paraId="3937F637" w14:textId="77777777" w:rsidR="00BF4901" w:rsidRPr="002D66E2" w:rsidRDefault="00BF4901" w:rsidP="00C20287">
            <w:pPr>
              <w:pStyle w:val="enumlev1"/>
              <w:ind w:left="0" w:firstLine="0"/>
              <w:jc w:val="right"/>
              <w:rPr>
                <w:sz w:val="22"/>
                <w:lang w:val="fr-CH"/>
              </w:rPr>
            </w:pPr>
            <w:r w:rsidRPr="002D66E2">
              <w:rPr>
                <w:sz w:val="22"/>
                <w:lang w:val="fr-CH"/>
              </w:rPr>
              <w:t>161 826</w:t>
            </w:r>
          </w:p>
        </w:tc>
        <w:tc>
          <w:tcPr>
            <w:tcW w:w="2297" w:type="dxa"/>
          </w:tcPr>
          <w:p w14:paraId="32ED6BA1" w14:textId="77777777" w:rsidR="00BF4901" w:rsidRPr="002D66E2" w:rsidRDefault="00BF4901" w:rsidP="00C20287">
            <w:pPr>
              <w:pStyle w:val="enumlev1"/>
              <w:ind w:left="0" w:firstLine="0"/>
              <w:jc w:val="right"/>
              <w:rPr>
                <w:sz w:val="22"/>
                <w:lang w:val="fr-CH"/>
              </w:rPr>
            </w:pPr>
            <w:r w:rsidRPr="002D66E2">
              <w:rPr>
                <w:sz w:val="22"/>
                <w:lang w:val="fr-CH"/>
              </w:rPr>
              <w:t>135 297</w:t>
            </w:r>
          </w:p>
        </w:tc>
      </w:tr>
      <w:tr w:rsidR="00BF4901" w:rsidRPr="00D52A75" w14:paraId="5620B524" w14:textId="77777777" w:rsidTr="00D3134A">
        <w:tc>
          <w:tcPr>
            <w:tcW w:w="4569" w:type="dxa"/>
          </w:tcPr>
          <w:p w14:paraId="0E87D7A1" w14:textId="77777777" w:rsidR="00BF4901" w:rsidRPr="00D52A75" w:rsidRDefault="00BF4901" w:rsidP="00C20287">
            <w:pPr>
              <w:pStyle w:val="Tabletext"/>
              <w:rPr>
                <w:lang w:val="fr-CH"/>
              </w:rPr>
            </w:pPr>
            <w:r w:rsidRPr="00D52A75">
              <w:rPr>
                <w:lang w:val="fr-CH"/>
              </w:rPr>
              <w:t>Exposition maximale au risque de crédit</w:t>
            </w:r>
          </w:p>
        </w:tc>
        <w:tc>
          <w:tcPr>
            <w:tcW w:w="2196" w:type="dxa"/>
          </w:tcPr>
          <w:p w14:paraId="0C67FD21" w14:textId="77777777" w:rsidR="00BF4901" w:rsidRPr="002D66E2" w:rsidRDefault="00BF4901" w:rsidP="00C20287">
            <w:pPr>
              <w:pStyle w:val="enumlev1"/>
              <w:ind w:left="0" w:firstLine="0"/>
              <w:jc w:val="right"/>
              <w:rPr>
                <w:sz w:val="22"/>
                <w:lang w:val="fr-CH"/>
              </w:rPr>
            </w:pPr>
            <w:r w:rsidRPr="002D66E2">
              <w:rPr>
                <w:sz w:val="22"/>
                <w:lang w:val="fr-CH"/>
              </w:rPr>
              <w:t>308 568</w:t>
            </w:r>
          </w:p>
        </w:tc>
        <w:tc>
          <w:tcPr>
            <w:tcW w:w="2297" w:type="dxa"/>
          </w:tcPr>
          <w:p w14:paraId="0C6692F7" w14:textId="77777777" w:rsidR="00BF4901" w:rsidRPr="002D66E2" w:rsidRDefault="00BF4901" w:rsidP="00C20287">
            <w:pPr>
              <w:pStyle w:val="enumlev1"/>
              <w:ind w:left="0" w:firstLine="0"/>
              <w:jc w:val="right"/>
              <w:rPr>
                <w:sz w:val="22"/>
                <w:lang w:val="fr-CH"/>
              </w:rPr>
            </w:pPr>
            <w:r w:rsidRPr="002D66E2">
              <w:rPr>
                <w:sz w:val="22"/>
                <w:lang w:val="fr-CH"/>
              </w:rPr>
              <w:t>271 235</w:t>
            </w:r>
          </w:p>
        </w:tc>
      </w:tr>
    </w:tbl>
    <w:p w14:paraId="3FD214BF" w14:textId="77777777" w:rsidR="001A3AC8" w:rsidRPr="00D52A75" w:rsidRDefault="001A3AC8" w:rsidP="00C20287">
      <w:pPr>
        <w:pStyle w:val="enumlev1"/>
        <w:spacing w:before="240"/>
        <w:rPr>
          <w:lang w:val="fr-CH"/>
        </w:rPr>
      </w:pPr>
      <w:r w:rsidRPr="00D52A75">
        <w:rPr>
          <w:lang w:val="fr-CH"/>
        </w:rPr>
        <w:t>b)</w:t>
      </w:r>
      <w:r w:rsidRPr="00D52A75">
        <w:rPr>
          <w:lang w:val="fr-CH"/>
        </w:rPr>
        <w:tab/>
        <w:t>Qualité de crédit</w:t>
      </w:r>
    </w:p>
    <w:p w14:paraId="7972C816" w14:textId="5D835E50" w:rsidR="001A3AC8" w:rsidRPr="00D52A75" w:rsidRDefault="001A3AC8" w:rsidP="00C20287">
      <w:pPr>
        <w:pStyle w:val="enumlev1"/>
        <w:rPr>
          <w:lang w:val="fr-CH"/>
        </w:rPr>
      </w:pPr>
      <w:r w:rsidRPr="00D52A75">
        <w:rPr>
          <w:lang w:val="fr-CH"/>
        </w:rPr>
        <w:tab/>
        <w:t>La qualité de crédit est l</w:t>
      </w:r>
      <w:r w:rsidR="00825786">
        <w:rPr>
          <w:lang w:val="fr-CH"/>
        </w:rPr>
        <w:t>'</w:t>
      </w:r>
      <w:r w:rsidRPr="00D52A75">
        <w:rPr>
          <w:lang w:val="fr-CH"/>
        </w:rPr>
        <w:t>évaluation du risque de défaut de paiement afférent aux contreparties auxquelles l</w:t>
      </w:r>
      <w:r w:rsidR="00825786">
        <w:rPr>
          <w:lang w:val="fr-CH"/>
        </w:rPr>
        <w:t>'</w:t>
      </w:r>
      <w:r w:rsidRPr="00D52A75">
        <w:rPr>
          <w:lang w:val="fr-CH"/>
        </w:rPr>
        <w:t>UIT accorde des crédits, ainsi qu</w:t>
      </w:r>
      <w:r w:rsidR="00825786">
        <w:rPr>
          <w:lang w:val="fr-CH"/>
        </w:rPr>
        <w:t>'</w:t>
      </w:r>
      <w:r w:rsidRPr="00D52A75">
        <w:rPr>
          <w:lang w:val="fr-CH"/>
        </w:rPr>
        <w:t>aux parties avec lesquelles elle investit.</w:t>
      </w:r>
    </w:p>
    <w:p w14:paraId="4372F8FD" w14:textId="0C7B190F" w:rsidR="001A3AC8" w:rsidRPr="00D52A75" w:rsidRDefault="001A3AC8" w:rsidP="00C20287">
      <w:pPr>
        <w:pStyle w:val="enumlev1"/>
        <w:rPr>
          <w:lang w:val="fr-CH"/>
        </w:rPr>
      </w:pPr>
      <w:r w:rsidRPr="00D52A75">
        <w:rPr>
          <w:lang w:val="fr-CH"/>
        </w:rPr>
        <w:lastRenderedPageBreak/>
        <w:tab/>
        <w:t>Des mesures, telles que l</w:t>
      </w:r>
      <w:r w:rsidR="00825786">
        <w:rPr>
          <w:lang w:val="fr-CH"/>
        </w:rPr>
        <w:t>'</w:t>
      </w:r>
      <w:r w:rsidRPr="00D52A75">
        <w:rPr>
          <w:lang w:val="fr-CH"/>
        </w:rPr>
        <w:t>envoi trimestriel d</w:t>
      </w:r>
      <w:r w:rsidR="00825786">
        <w:rPr>
          <w:lang w:val="fr-CH"/>
        </w:rPr>
        <w:t>'</w:t>
      </w:r>
      <w:r w:rsidRPr="00D52A75">
        <w:rPr>
          <w:lang w:val="fr-CH"/>
        </w:rPr>
        <w:t>un relevé de compte et la suspension de la participation aux travaux de l</w:t>
      </w:r>
      <w:r w:rsidR="00825786">
        <w:rPr>
          <w:lang w:val="fr-CH"/>
        </w:rPr>
        <w:t>'</w:t>
      </w:r>
      <w:r w:rsidRPr="00D52A75">
        <w:rPr>
          <w:lang w:val="fr-CH"/>
        </w:rPr>
        <w:t>UIT, ont été instaurées pour s</w:t>
      </w:r>
      <w:r w:rsidR="00825786">
        <w:rPr>
          <w:lang w:val="fr-CH"/>
        </w:rPr>
        <w:t>'</w:t>
      </w:r>
      <w:r w:rsidRPr="00D52A75">
        <w:rPr>
          <w:lang w:val="fr-CH"/>
        </w:rPr>
        <w:t xml:space="preserve">assurer que les </w:t>
      </w:r>
      <w:r w:rsidR="00765B86" w:rsidRPr="00D52A75">
        <w:rPr>
          <w:lang w:val="fr-CH"/>
        </w:rPr>
        <w:t>États</w:t>
      </w:r>
      <w:r w:rsidRPr="00D52A75">
        <w:rPr>
          <w:lang w:val="fr-CH"/>
        </w:rPr>
        <w:t xml:space="preserve"> Membres, les Membres des Secteurs et les Associés règlent leurs arriérés. En outre, la possibilité de perdre le droit de vote a été instaurée pour inciter les </w:t>
      </w:r>
      <w:r w:rsidR="00765B86" w:rsidRPr="00D52A75">
        <w:rPr>
          <w:lang w:val="fr-CH"/>
        </w:rPr>
        <w:t>États</w:t>
      </w:r>
      <w:r w:rsidRPr="00D52A75">
        <w:rPr>
          <w:lang w:val="fr-CH"/>
        </w:rPr>
        <w:t xml:space="preserve"> Membres à régler leurs arriérés dans les délais.</w:t>
      </w:r>
    </w:p>
    <w:p w14:paraId="2CC6EBA3" w14:textId="57F33785" w:rsidR="001A3AC8" w:rsidRPr="00D52A75" w:rsidRDefault="001A3AC8" w:rsidP="00C20287">
      <w:pPr>
        <w:pStyle w:val="enumlev1"/>
        <w:rPr>
          <w:lang w:val="fr-CH"/>
        </w:rPr>
      </w:pPr>
      <w:r w:rsidRPr="00D52A75">
        <w:rPr>
          <w:lang w:val="fr-CH"/>
        </w:rPr>
        <w:tab/>
        <w:t>L</w:t>
      </w:r>
      <w:r w:rsidR="00825786">
        <w:rPr>
          <w:lang w:val="fr-CH"/>
        </w:rPr>
        <w:t>'</w:t>
      </w:r>
      <w:r w:rsidRPr="00D52A75">
        <w:rPr>
          <w:lang w:val="fr-CH"/>
        </w:rPr>
        <w:t>UIT diminue les risques de crédit sur la trésorerie et les équivalents de trésorerie et les placements en les répartissant entre plusieurs institutions bancaires ayant une cote de solvabilité élevée. En vertu de l</w:t>
      </w:r>
      <w:r w:rsidR="00825786">
        <w:rPr>
          <w:lang w:val="fr-CH"/>
        </w:rPr>
        <w:t>'</w:t>
      </w:r>
      <w:r w:rsidRPr="00D52A75">
        <w:rPr>
          <w:lang w:val="fr-CH"/>
        </w:rPr>
        <w:t>Article 16 du Règlement financier et des règles financières, le Secrétaire général choisit les banques ou autres institutions dans lesquelles sont déposés les fonds de l</w:t>
      </w:r>
      <w:r w:rsidR="00825786">
        <w:rPr>
          <w:lang w:val="fr-CH"/>
        </w:rPr>
        <w:t>'</w:t>
      </w:r>
      <w:r w:rsidRPr="00D52A75">
        <w:rPr>
          <w:lang w:val="fr-CH"/>
        </w:rPr>
        <w:t xml:space="preserve">Union. </w:t>
      </w:r>
      <w:r w:rsidR="00001B94" w:rsidRPr="00D52A75">
        <w:rPr>
          <w:lang w:val="fr-CH"/>
        </w:rPr>
        <w:t>À</w:t>
      </w:r>
      <w:r w:rsidRPr="00D52A75">
        <w:rPr>
          <w:lang w:val="fr-CH"/>
        </w:rPr>
        <w:t xml:space="preserve"> cet égard, le Secrétaire général veille à ce que les fonds soient investis avant tout de façon à minimiser le risque sur les fonds principaux, tout en faisant en sorte que l</w:t>
      </w:r>
      <w:r w:rsidR="00825786">
        <w:rPr>
          <w:lang w:val="fr-CH"/>
        </w:rPr>
        <w:t>'</w:t>
      </w:r>
      <w:r w:rsidRPr="00D52A75">
        <w:rPr>
          <w:lang w:val="fr-CH"/>
        </w:rPr>
        <w:t>Union dispose des liquidités nécessaires pour faire face à ses besoins de trésorerie. L</w:t>
      </w:r>
      <w:r w:rsidR="00825786">
        <w:rPr>
          <w:lang w:val="fr-CH"/>
        </w:rPr>
        <w:t>'</w:t>
      </w:r>
      <w:r w:rsidRPr="00D52A75">
        <w:rPr>
          <w:lang w:val="fr-CH"/>
        </w:rPr>
        <w:t>UIT ne dépose pas de fonds dans des banques dont la cote de solvabilité est inférieure à A3.</w:t>
      </w:r>
    </w:p>
    <w:p w14:paraId="664A8B01" w14:textId="77777777" w:rsidR="001A3AC8" w:rsidRPr="00D52A75" w:rsidRDefault="001A3AC8" w:rsidP="00C20287">
      <w:pPr>
        <w:pStyle w:val="enumlev1"/>
        <w:rPr>
          <w:lang w:val="fr-CH"/>
        </w:rPr>
      </w:pPr>
      <w:r w:rsidRPr="00D52A75">
        <w:rPr>
          <w:lang w:val="fr-CH"/>
        </w:rPr>
        <w:tab/>
        <w:t>Ces critères mis à part, les investissements sont choisis sur la base des rendements raisonnablement les plus élevés et dans le respect des principes des Nations Unies.</w:t>
      </w:r>
    </w:p>
    <w:p w14:paraId="54C38772" w14:textId="1BCE16F7" w:rsidR="001A3AC8" w:rsidRPr="00D52A75" w:rsidRDefault="001A3AC8" w:rsidP="00C20287">
      <w:pPr>
        <w:pStyle w:val="enumlev1"/>
        <w:rPr>
          <w:lang w:val="fr-CH"/>
        </w:rPr>
      </w:pPr>
      <w:r w:rsidRPr="00D52A75">
        <w:rPr>
          <w:lang w:val="fr-CH"/>
        </w:rPr>
        <w:tab/>
        <w:t>Le Secrétaire général désigne les banques dans lesquelles les fonds de l</w:t>
      </w:r>
      <w:r w:rsidR="00825786">
        <w:rPr>
          <w:lang w:val="fr-CH"/>
        </w:rPr>
        <w:t>'</w:t>
      </w:r>
      <w:r w:rsidRPr="00D52A75">
        <w:rPr>
          <w:lang w:val="fr-CH"/>
        </w:rPr>
        <w:t>Union doivent être déposés, ouvre tous les comptes en banque nécessaires aux activités de l</w:t>
      </w:r>
      <w:r w:rsidR="00825786">
        <w:rPr>
          <w:lang w:val="fr-CH"/>
        </w:rPr>
        <w:t>'</w:t>
      </w:r>
      <w:r w:rsidRPr="00D52A75">
        <w:rPr>
          <w:lang w:val="fr-CH"/>
        </w:rPr>
        <w:t>Union et désigne les fonctionnaires autorisés à signer tous ordres relatifs auxdits comptes. Il autorise également toutes les fermetures de comptes en banque.</w:t>
      </w:r>
    </w:p>
    <w:p w14:paraId="6C2FF156" w14:textId="44DC8716" w:rsidR="001A3AC8" w:rsidRPr="00D52A75" w:rsidRDefault="001A3AC8" w:rsidP="00C20287">
      <w:pPr>
        <w:pStyle w:val="enumlev1"/>
        <w:rPr>
          <w:lang w:val="fr-CH"/>
        </w:rPr>
      </w:pPr>
      <w:r w:rsidRPr="00D52A75">
        <w:rPr>
          <w:lang w:val="fr-CH"/>
        </w:rPr>
        <w:t>c)</w:t>
      </w:r>
      <w:r w:rsidRPr="00D52A75">
        <w:rPr>
          <w:lang w:val="fr-CH"/>
        </w:rPr>
        <w:tab/>
        <w:t>Risque de taux d</w:t>
      </w:r>
      <w:r w:rsidR="00825786">
        <w:rPr>
          <w:lang w:val="fr-CH"/>
        </w:rPr>
        <w:t>'</w:t>
      </w:r>
      <w:r w:rsidRPr="00D52A75">
        <w:rPr>
          <w:lang w:val="fr-CH"/>
        </w:rPr>
        <w:t>intérêt</w:t>
      </w:r>
    </w:p>
    <w:p w14:paraId="064A50AE" w14:textId="0A531265" w:rsidR="001A3AC8" w:rsidRPr="00D52A75" w:rsidRDefault="001A3AC8" w:rsidP="00C20287">
      <w:pPr>
        <w:pStyle w:val="enumlev1"/>
        <w:rPr>
          <w:lang w:val="fr-CH"/>
        </w:rPr>
      </w:pPr>
      <w:r w:rsidRPr="00D52A75">
        <w:rPr>
          <w:lang w:val="fr-CH"/>
        </w:rPr>
        <w:tab/>
        <w:t>L</w:t>
      </w:r>
      <w:r w:rsidR="00825786">
        <w:rPr>
          <w:lang w:val="fr-CH"/>
        </w:rPr>
        <w:t>'</w:t>
      </w:r>
      <w:r w:rsidRPr="00D52A75">
        <w:rPr>
          <w:lang w:val="fr-CH"/>
        </w:rPr>
        <w:t>UIT est exposée aux risques de taux d</w:t>
      </w:r>
      <w:r w:rsidR="00825786">
        <w:rPr>
          <w:lang w:val="fr-CH"/>
        </w:rPr>
        <w:t>'</w:t>
      </w:r>
      <w:r w:rsidRPr="00D52A75">
        <w:rPr>
          <w:lang w:val="fr-CH"/>
        </w:rPr>
        <w:t>intérêt du fait de ses placements à court terme. En 2015, à la suite de l</w:t>
      </w:r>
      <w:r w:rsidR="00825786">
        <w:rPr>
          <w:lang w:val="fr-CH"/>
        </w:rPr>
        <w:t>'</w:t>
      </w:r>
      <w:r w:rsidRPr="00D52A75">
        <w:rPr>
          <w:lang w:val="fr-CH"/>
        </w:rPr>
        <w:t>introduction par les institutions financières de taux d</w:t>
      </w:r>
      <w:r w:rsidR="00825786">
        <w:rPr>
          <w:lang w:val="fr-CH"/>
        </w:rPr>
        <w:t>'</w:t>
      </w:r>
      <w:r w:rsidRPr="00D52A75">
        <w:rPr>
          <w:lang w:val="fr-CH"/>
        </w:rPr>
        <w:t>intérêt négatifs pour les fonds en caisse, l</w:t>
      </w:r>
      <w:r w:rsidR="00825786">
        <w:rPr>
          <w:lang w:val="fr-CH"/>
        </w:rPr>
        <w:t>'</w:t>
      </w:r>
      <w:r w:rsidRPr="00D52A75">
        <w:rPr>
          <w:lang w:val="fr-CH"/>
        </w:rPr>
        <w:t>UIT a revu avec soin sa politique pour éviter d</w:t>
      </w:r>
      <w:r w:rsidR="00825786">
        <w:rPr>
          <w:lang w:val="fr-CH"/>
        </w:rPr>
        <w:t>'</w:t>
      </w:r>
      <w:r w:rsidRPr="00D52A75">
        <w:rPr>
          <w:lang w:val="fr-CH"/>
        </w:rPr>
        <w:t>impacter sa trésorerie et les équivalents de trésorerie. Depuis, l</w:t>
      </w:r>
      <w:r w:rsidR="00825786">
        <w:rPr>
          <w:lang w:val="fr-CH"/>
        </w:rPr>
        <w:t>'</w:t>
      </w:r>
      <w:r w:rsidRPr="00D52A75">
        <w:rPr>
          <w:lang w:val="fr-CH"/>
        </w:rPr>
        <w:t>Union a réussi à garantir tous les fonds, malgré la nécessité d</w:t>
      </w:r>
      <w:r w:rsidR="00825786">
        <w:rPr>
          <w:lang w:val="fr-CH"/>
        </w:rPr>
        <w:t>'</w:t>
      </w:r>
      <w:r w:rsidRPr="00D52A75">
        <w:rPr>
          <w:lang w:val="fr-CH"/>
        </w:rPr>
        <w:t>assurer un suivi attentif au jour le jour.</w:t>
      </w:r>
    </w:p>
    <w:p w14:paraId="6C05CDFE" w14:textId="1068C5E0" w:rsidR="001A3AC8" w:rsidRPr="00D52A75" w:rsidRDefault="001A3AC8" w:rsidP="00C20287">
      <w:pPr>
        <w:pStyle w:val="enumlev1"/>
        <w:rPr>
          <w:lang w:val="fr-CH"/>
        </w:rPr>
      </w:pPr>
      <w:r w:rsidRPr="00D52A75">
        <w:rPr>
          <w:lang w:val="fr-CH"/>
        </w:rPr>
        <w:t>d)</w:t>
      </w:r>
      <w:r w:rsidRPr="00D52A75">
        <w:rPr>
          <w:lang w:val="fr-CH"/>
        </w:rPr>
        <w:tab/>
        <w:t>Risque de liquidité</w:t>
      </w:r>
    </w:p>
    <w:p w14:paraId="35BC7E9D" w14:textId="7B47E510" w:rsidR="001A3AC8" w:rsidRPr="00D52A75" w:rsidRDefault="001A3AC8" w:rsidP="00C20287">
      <w:pPr>
        <w:pStyle w:val="enumlev1"/>
        <w:rPr>
          <w:lang w:val="fr-CH"/>
        </w:rPr>
      </w:pPr>
      <w:r w:rsidRPr="00D52A75">
        <w:rPr>
          <w:lang w:val="fr-CH"/>
        </w:rPr>
        <w:tab/>
        <w:t>Le risque de liquidité est le risque que l</w:t>
      </w:r>
      <w:r w:rsidR="00825786">
        <w:rPr>
          <w:lang w:val="fr-CH"/>
        </w:rPr>
        <w:t>'</w:t>
      </w:r>
      <w:r w:rsidRPr="00D52A75">
        <w:rPr>
          <w:lang w:val="fr-CH"/>
        </w:rPr>
        <w:t>UIT ne soit pas en mesure de remplir ses engagements lorsqu</w:t>
      </w:r>
      <w:r w:rsidR="00825786">
        <w:rPr>
          <w:lang w:val="fr-CH"/>
        </w:rPr>
        <w:t>'</w:t>
      </w:r>
      <w:r w:rsidRPr="00D52A75">
        <w:rPr>
          <w:lang w:val="fr-CH"/>
        </w:rPr>
        <w:t>ils arrivent à échéance. L</w:t>
      </w:r>
      <w:r w:rsidR="00825786">
        <w:rPr>
          <w:lang w:val="fr-CH"/>
        </w:rPr>
        <w:t>'</w:t>
      </w:r>
      <w:r w:rsidRPr="00D52A75">
        <w:rPr>
          <w:lang w:val="fr-CH"/>
        </w:rPr>
        <w:t>approche adoptée par l</w:t>
      </w:r>
      <w:r w:rsidR="00825786">
        <w:rPr>
          <w:lang w:val="fr-CH"/>
        </w:rPr>
        <w:t>'</w:t>
      </w:r>
      <w:r w:rsidRPr="00D52A75">
        <w:rPr>
          <w:lang w:val="fr-CH"/>
        </w:rPr>
        <w:t>UIT pour gérer le risque de liquidité consiste à faire en sorte de disposer de liquidités suffisantes pour remplir ses engagements à leur échéance. Pour veiller à disposer de liquidités suffisantes pour faire face aux charges opérationnelles prévues, l</w:t>
      </w:r>
      <w:r w:rsidR="00825786">
        <w:rPr>
          <w:lang w:val="fr-CH"/>
        </w:rPr>
        <w:t>'</w:t>
      </w:r>
      <w:r w:rsidRPr="00D52A75">
        <w:rPr>
          <w:lang w:val="fr-CH"/>
        </w:rPr>
        <w:t>UIT utilise des prévisions de flux de trésorerie.</w:t>
      </w:r>
    </w:p>
    <w:p w14:paraId="1B5211E6" w14:textId="3F1C27E9" w:rsidR="001A3AC8" w:rsidRPr="00D52A75" w:rsidRDefault="001A3AC8" w:rsidP="00C20287">
      <w:pPr>
        <w:pStyle w:val="enumlev1"/>
        <w:rPr>
          <w:lang w:val="fr-CH"/>
        </w:rPr>
      </w:pPr>
      <w:r w:rsidRPr="00D52A75">
        <w:rPr>
          <w:lang w:val="fr-CH"/>
        </w:rPr>
        <w:tab/>
        <w:t>Le risque de liquidité peut être considéré comme négligeable, étant donné qu</w:t>
      </w:r>
      <w:r w:rsidR="00825786">
        <w:rPr>
          <w:lang w:val="fr-CH"/>
        </w:rPr>
        <w:t>'</w:t>
      </w:r>
      <w:r w:rsidRPr="00D52A75">
        <w:rPr>
          <w:lang w:val="fr-CH"/>
        </w:rPr>
        <w:t>en vertu de l</w:t>
      </w:r>
      <w:r w:rsidR="00825786">
        <w:rPr>
          <w:lang w:val="fr-CH"/>
        </w:rPr>
        <w:t>'</w:t>
      </w:r>
      <w:r w:rsidRPr="00D52A75">
        <w:rPr>
          <w:lang w:val="fr-CH"/>
        </w:rPr>
        <w:t>Article 17 du Règlement financier, le Gouvernement de la Confédération suisse met, selon des conditions à fixer, des avances de fonds à la disposition de l</w:t>
      </w:r>
      <w:r w:rsidR="00825786">
        <w:rPr>
          <w:lang w:val="fr-CH"/>
        </w:rPr>
        <w:t>'</w:t>
      </w:r>
      <w:r w:rsidRPr="00D52A75">
        <w:rPr>
          <w:lang w:val="fr-CH"/>
        </w:rPr>
        <w:t>Union, afin de lui permettre de répondre à ses besoins temporaires de trésorerie.</w:t>
      </w:r>
    </w:p>
    <w:p w14:paraId="36855542" w14:textId="191CEECB" w:rsidR="001A3AC8" w:rsidRPr="00D52A75" w:rsidRDefault="001A3AC8" w:rsidP="00C20287">
      <w:pPr>
        <w:pStyle w:val="enumlev1"/>
        <w:spacing w:before="40"/>
        <w:rPr>
          <w:lang w:val="fr-CH"/>
        </w:rPr>
      </w:pPr>
      <w:r w:rsidRPr="00D52A75">
        <w:rPr>
          <w:lang w:val="fr-CH"/>
        </w:rPr>
        <w:tab/>
        <w:t>Le principal objectif de la gestion du capital de l</w:t>
      </w:r>
      <w:r w:rsidR="00825786">
        <w:rPr>
          <w:lang w:val="fr-CH"/>
        </w:rPr>
        <w:t>'</w:t>
      </w:r>
      <w:r w:rsidRPr="00D52A75">
        <w:rPr>
          <w:lang w:val="fr-CH"/>
        </w:rPr>
        <w:t>UIT est de faire en sorte que les liquidités disponibles soient suffisantes pour répondre aux besoins de financement de l</w:t>
      </w:r>
      <w:r w:rsidR="00825786">
        <w:rPr>
          <w:lang w:val="fr-CH"/>
        </w:rPr>
        <w:t>'</w:t>
      </w:r>
      <w:r w:rsidRPr="00D52A75">
        <w:rPr>
          <w:lang w:val="fr-CH"/>
        </w:rPr>
        <w:t>organisation, y compris les dépenses d</w:t>
      </w:r>
      <w:r w:rsidR="00825786">
        <w:rPr>
          <w:lang w:val="fr-CH"/>
        </w:rPr>
        <w:t>'</w:t>
      </w:r>
      <w:r w:rsidRPr="00D52A75">
        <w:rPr>
          <w:lang w:val="fr-CH"/>
        </w:rPr>
        <w:t>investissement, afin de garantir la solidité financière de l</w:t>
      </w:r>
      <w:r w:rsidR="00825786">
        <w:rPr>
          <w:lang w:val="fr-CH"/>
        </w:rPr>
        <w:t>'</w:t>
      </w:r>
      <w:r w:rsidRPr="00D52A75">
        <w:rPr>
          <w:lang w:val="fr-CH"/>
        </w:rPr>
        <w:t>Union.</w:t>
      </w:r>
    </w:p>
    <w:p w14:paraId="3424A15D" w14:textId="77777777" w:rsidR="001A3AC8" w:rsidRPr="00D52A75" w:rsidRDefault="001A3AC8" w:rsidP="00C20287">
      <w:pPr>
        <w:pStyle w:val="enumlev1"/>
        <w:rPr>
          <w:lang w:val="fr-CH"/>
        </w:rPr>
      </w:pPr>
      <w:r w:rsidRPr="00D52A75">
        <w:rPr>
          <w:lang w:val="fr-CH"/>
        </w:rPr>
        <w:t>e)</w:t>
      </w:r>
      <w:r w:rsidRPr="00D52A75">
        <w:rPr>
          <w:lang w:val="fr-CH"/>
        </w:rPr>
        <w:tab/>
        <w:t>Risque de change</w:t>
      </w:r>
    </w:p>
    <w:p w14:paraId="7C4F4532" w14:textId="45405097" w:rsidR="001A3AC8" w:rsidRPr="00D52A75" w:rsidRDefault="001A3AC8" w:rsidP="00C20287">
      <w:pPr>
        <w:pStyle w:val="enumlev1"/>
        <w:rPr>
          <w:lang w:val="fr-CH"/>
        </w:rPr>
      </w:pPr>
      <w:r w:rsidRPr="00D52A75">
        <w:rPr>
          <w:lang w:val="fr-CH"/>
        </w:rPr>
        <w:tab/>
        <w:t>L</w:t>
      </w:r>
      <w:r w:rsidR="00825786">
        <w:rPr>
          <w:lang w:val="fr-CH"/>
        </w:rPr>
        <w:t>'</w:t>
      </w:r>
      <w:r w:rsidRPr="00D52A75">
        <w:rPr>
          <w:lang w:val="fr-CH"/>
        </w:rPr>
        <w:t xml:space="preserve">UIT perçoit les contributions des </w:t>
      </w:r>
      <w:r w:rsidR="00765B86" w:rsidRPr="00D52A75">
        <w:rPr>
          <w:lang w:val="fr-CH"/>
        </w:rPr>
        <w:t>États</w:t>
      </w:r>
      <w:r w:rsidRPr="00D52A75">
        <w:rPr>
          <w:lang w:val="fr-CH"/>
        </w:rPr>
        <w:t xml:space="preserve"> Membres et les contributions au titre du budget ordinaire en CHF, et les contributions extrabudgétaires dans des devises autres que le CHF. L</w:t>
      </w:r>
      <w:r w:rsidR="00825786">
        <w:rPr>
          <w:lang w:val="fr-CH"/>
        </w:rPr>
        <w:t>'</w:t>
      </w:r>
      <w:r w:rsidRPr="00D52A75">
        <w:rPr>
          <w:lang w:val="fr-CH"/>
        </w:rPr>
        <w:t>UIT n</w:t>
      </w:r>
      <w:r w:rsidR="00825786">
        <w:rPr>
          <w:lang w:val="fr-CH"/>
        </w:rPr>
        <w:t>'</w:t>
      </w:r>
      <w:r w:rsidRPr="00D52A75">
        <w:rPr>
          <w:lang w:val="fr-CH"/>
        </w:rPr>
        <w:t xml:space="preserve">a pas recours à des contrats de change à terme, des opérations à terme, des swaps ou des options de change pour couvrir les gains ou pertes de change réalisés ou non réalisés. </w:t>
      </w:r>
      <w:r w:rsidRPr="00D52A75">
        <w:rPr>
          <w:lang w:val="fr-CH"/>
        </w:rPr>
        <w:lastRenderedPageBreak/>
        <w:t>Lorsque cela est possible, l</w:t>
      </w:r>
      <w:r w:rsidR="00825786">
        <w:rPr>
          <w:lang w:val="fr-CH"/>
        </w:rPr>
        <w:t>'</w:t>
      </w:r>
      <w:r w:rsidRPr="00D52A75">
        <w:rPr>
          <w:lang w:val="fr-CH"/>
        </w:rPr>
        <w:t>UIT pratique la couverture naturelle, en allouant directement les devises nécessaires sur les comptes bancaires appropriés.</w:t>
      </w:r>
    </w:p>
    <w:p w14:paraId="081E9C42" w14:textId="070E3FC0" w:rsidR="001A3AC8" w:rsidRPr="00D52A75" w:rsidRDefault="001A3AC8" w:rsidP="00C20287">
      <w:pPr>
        <w:pStyle w:val="enumlev1"/>
        <w:rPr>
          <w:lang w:val="fr-CH"/>
        </w:rPr>
      </w:pPr>
      <w:r w:rsidRPr="00D52A75">
        <w:rPr>
          <w:lang w:val="fr-CH"/>
        </w:rPr>
        <w:tab/>
        <w:t>Il y a lieu de noter que le nouveau régime d</w:t>
      </w:r>
      <w:r w:rsidR="00825786">
        <w:rPr>
          <w:lang w:val="fr-CH"/>
        </w:rPr>
        <w:t>'</w:t>
      </w:r>
      <w:r w:rsidRPr="00D52A75">
        <w:rPr>
          <w:lang w:val="fr-CH"/>
        </w:rPr>
        <w:t>assurance maladie est géré en francs suisses, ce qui réduit considérablement l</w:t>
      </w:r>
      <w:r w:rsidR="00825786">
        <w:rPr>
          <w:lang w:val="fr-CH"/>
        </w:rPr>
        <w:t>'</w:t>
      </w:r>
      <w:r w:rsidRPr="00D52A75">
        <w:rPr>
          <w:lang w:val="fr-CH"/>
        </w:rPr>
        <w:t>exposition aux variations des taux de change. L</w:t>
      </w:r>
      <w:r w:rsidR="00825786">
        <w:rPr>
          <w:lang w:val="fr-CH"/>
        </w:rPr>
        <w:t>'</w:t>
      </w:r>
      <w:r w:rsidRPr="00D52A75">
        <w:rPr>
          <w:lang w:val="fr-CH"/>
        </w:rPr>
        <w:t>Union est toujours exposée à des gains ou à des pertes de change résultant du versement des cotisations en dollars EU à la CCPPNU. Toutefois, étant donné que les cotisations des fonctionnaires de la catégorie professionnelle sont libellées en dollars EU alors que celles des fonctionnaires de la catégorie des services généraux sont libellées en francs suisses, et que le nombre de fonctionnaires dans ces deux catégories est équitablement réparti, les fluctuations du taux de change ont tendance à s</w:t>
      </w:r>
      <w:r w:rsidR="00825786">
        <w:rPr>
          <w:lang w:val="fr-CH"/>
        </w:rPr>
        <w:t>'</w:t>
      </w:r>
      <w:r w:rsidRPr="00D52A75">
        <w:rPr>
          <w:lang w:val="fr-CH"/>
        </w:rPr>
        <w:t>équilibrer.</w:t>
      </w:r>
    </w:p>
    <w:p w14:paraId="195D44A7" w14:textId="77777777" w:rsidR="001A3AC8" w:rsidRPr="00D52A75" w:rsidRDefault="001A3AC8" w:rsidP="00C20287">
      <w:pPr>
        <w:pStyle w:val="enumlev1"/>
        <w:rPr>
          <w:lang w:val="fr-CH"/>
        </w:rPr>
      </w:pPr>
      <w:r w:rsidRPr="00D52A75">
        <w:rPr>
          <w:lang w:val="fr-CH"/>
        </w:rPr>
        <w:tab/>
        <w:t>Les contributions extrabudgétaires sont gérées dans la devise de la contribution et converties en CHF à des fins de présentation.</w:t>
      </w:r>
    </w:p>
    <w:p w14:paraId="2A1F88BF" w14:textId="77777777" w:rsidR="001A3AC8" w:rsidRPr="00D52A75" w:rsidRDefault="001A3AC8" w:rsidP="00C20287">
      <w:pPr>
        <w:pStyle w:val="enumlev1"/>
        <w:rPr>
          <w:lang w:val="fr-CH"/>
        </w:rPr>
      </w:pPr>
      <w:r w:rsidRPr="00D52A75">
        <w:rPr>
          <w:lang w:val="fr-CH"/>
        </w:rPr>
        <w:t>f)</w:t>
      </w:r>
      <w:r w:rsidRPr="00D52A75">
        <w:rPr>
          <w:lang w:val="fr-CH"/>
        </w:rPr>
        <w:tab/>
        <w:t>Risque de marché</w:t>
      </w:r>
    </w:p>
    <w:p w14:paraId="16CDC535" w14:textId="6D82F23F" w:rsidR="001A3AC8" w:rsidRPr="00D52A75" w:rsidRDefault="001A3AC8" w:rsidP="00C20287">
      <w:pPr>
        <w:pStyle w:val="enumlev1"/>
        <w:rPr>
          <w:lang w:val="fr-CH"/>
        </w:rPr>
      </w:pPr>
      <w:r w:rsidRPr="00D52A75">
        <w:rPr>
          <w:lang w:val="fr-CH"/>
        </w:rPr>
        <w:tab/>
        <w:t>Le risque de marché est le risque afférent aux variations des prix de marché, notamment en ce qui concerne les taux de change et les taux d</w:t>
      </w:r>
      <w:r w:rsidR="00825786">
        <w:rPr>
          <w:lang w:val="fr-CH"/>
        </w:rPr>
        <w:t>'</w:t>
      </w:r>
      <w:r w:rsidRPr="00D52A75">
        <w:rPr>
          <w:lang w:val="fr-CH"/>
        </w:rPr>
        <w:t>intérêt, variations qui peuvent avoir des répercussions sur les recettes de l</w:t>
      </w:r>
      <w:r w:rsidR="00825786">
        <w:rPr>
          <w:lang w:val="fr-CH"/>
        </w:rPr>
        <w:t>'</w:t>
      </w:r>
      <w:r w:rsidRPr="00D52A75">
        <w:rPr>
          <w:lang w:val="fr-CH"/>
        </w:rPr>
        <w:t>UIT ou sur la valeur de ses instruments financiers. La gestion du risque de marché a pour objet de gérer l</w:t>
      </w:r>
      <w:r w:rsidR="00825786">
        <w:rPr>
          <w:lang w:val="fr-CH"/>
        </w:rPr>
        <w:t>'</w:t>
      </w:r>
      <w:r w:rsidRPr="00D52A75">
        <w:rPr>
          <w:lang w:val="fr-CH"/>
        </w:rPr>
        <w:t>exposition au risque de marché et de la maintenir dans des limites acceptables, tout en optimisant la rentabilité du risque.</w:t>
      </w:r>
    </w:p>
    <w:p w14:paraId="6F13301C" w14:textId="114AFBFB" w:rsidR="001A3AC8" w:rsidRPr="00D52A75" w:rsidRDefault="001A3AC8" w:rsidP="00C20287">
      <w:pPr>
        <w:spacing w:after="240"/>
        <w:rPr>
          <w:lang w:val="fr-CH"/>
        </w:rPr>
      </w:pPr>
      <w:r w:rsidRPr="00D52A75">
        <w:rPr>
          <w:lang w:val="fr-CH"/>
        </w:rPr>
        <w:t xml:space="preserve">La structure des échéances des instruments financiers au 31 décembre </w:t>
      </w:r>
      <w:r w:rsidR="004C4EB3">
        <w:rPr>
          <w:lang w:val="fr-CH"/>
        </w:rPr>
        <w:t>2018</w:t>
      </w:r>
      <w:r w:rsidR="004C4EB3" w:rsidRPr="00D52A75">
        <w:rPr>
          <w:lang w:val="fr-CH"/>
        </w:rPr>
        <w:t xml:space="preserve"> </w:t>
      </w:r>
      <w:r w:rsidRPr="00D52A75">
        <w:rPr>
          <w:lang w:val="fr-CH"/>
        </w:rPr>
        <w:t>est la suivante:</w:t>
      </w:r>
    </w:p>
    <w:tbl>
      <w:tblPr>
        <w:tblStyle w:val="TableGrid"/>
        <w:tblW w:w="0" w:type="auto"/>
        <w:jc w:val="center"/>
        <w:tblLook w:val="04A0" w:firstRow="1" w:lastRow="0" w:firstColumn="1" w:lastColumn="0" w:noHBand="0" w:noVBand="1"/>
        <w:tblCaption w:val="E"/>
      </w:tblPr>
      <w:tblGrid>
        <w:gridCol w:w="2674"/>
        <w:gridCol w:w="1508"/>
        <w:gridCol w:w="1513"/>
        <w:gridCol w:w="1189"/>
        <w:gridCol w:w="1285"/>
        <w:gridCol w:w="1460"/>
      </w:tblGrid>
      <w:tr w:rsidR="001A3AC8" w:rsidRPr="00D52A75" w14:paraId="7F66E46A" w14:textId="77777777" w:rsidTr="00D3134A">
        <w:trPr>
          <w:jc w:val="center"/>
        </w:trPr>
        <w:tc>
          <w:tcPr>
            <w:tcW w:w="2674" w:type="dxa"/>
          </w:tcPr>
          <w:p w14:paraId="4E29824E" w14:textId="77777777" w:rsidR="001A3AC8" w:rsidRPr="00D52A75" w:rsidRDefault="001A3AC8" w:rsidP="00C20287">
            <w:pPr>
              <w:pStyle w:val="Tablehead"/>
              <w:spacing w:before="40" w:after="40"/>
              <w:rPr>
                <w:sz w:val="20"/>
                <w:lang w:val="fr-CH"/>
              </w:rPr>
            </w:pPr>
            <w:r w:rsidRPr="00D52A75">
              <w:rPr>
                <w:sz w:val="20"/>
                <w:lang w:val="fr-CH"/>
              </w:rPr>
              <w:t>En milliers de CHF</w:t>
            </w:r>
          </w:p>
        </w:tc>
        <w:tc>
          <w:tcPr>
            <w:tcW w:w="1508" w:type="dxa"/>
          </w:tcPr>
          <w:p w14:paraId="2978C5FA" w14:textId="7A1BD9B1" w:rsidR="001A3AC8" w:rsidRPr="00D52A75" w:rsidRDefault="001A3AC8" w:rsidP="00C20287">
            <w:pPr>
              <w:pStyle w:val="Tablehead"/>
              <w:spacing w:before="40" w:after="40"/>
              <w:rPr>
                <w:sz w:val="20"/>
                <w:lang w:val="fr-CH"/>
              </w:rPr>
            </w:pPr>
            <w:r w:rsidRPr="00D52A75">
              <w:rPr>
                <w:sz w:val="20"/>
                <w:lang w:val="fr-CH"/>
              </w:rPr>
              <w:t>Taux d</w:t>
            </w:r>
            <w:r w:rsidR="00825786">
              <w:rPr>
                <w:sz w:val="20"/>
                <w:lang w:val="fr-CH"/>
              </w:rPr>
              <w:t>'</w:t>
            </w:r>
            <w:r w:rsidRPr="00D52A75">
              <w:rPr>
                <w:sz w:val="20"/>
                <w:lang w:val="fr-CH"/>
              </w:rPr>
              <w:t>intérêt moyen pondéré</w:t>
            </w:r>
          </w:p>
        </w:tc>
        <w:tc>
          <w:tcPr>
            <w:tcW w:w="1513" w:type="dxa"/>
          </w:tcPr>
          <w:p w14:paraId="194FC0EB" w14:textId="77777777" w:rsidR="001A3AC8" w:rsidRPr="00D52A75" w:rsidRDefault="001A3AC8" w:rsidP="00C20287">
            <w:pPr>
              <w:pStyle w:val="Tablehead"/>
              <w:spacing w:before="40" w:after="40"/>
              <w:rPr>
                <w:sz w:val="20"/>
                <w:lang w:val="fr-CH"/>
              </w:rPr>
            </w:pPr>
            <w:r w:rsidRPr="00D52A75">
              <w:rPr>
                <w:sz w:val="20"/>
                <w:lang w:val="fr-CH"/>
              </w:rPr>
              <w:t>1 année ou moins</w:t>
            </w:r>
          </w:p>
        </w:tc>
        <w:tc>
          <w:tcPr>
            <w:tcW w:w="1189" w:type="dxa"/>
          </w:tcPr>
          <w:p w14:paraId="23A8BA95" w14:textId="77777777" w:rsidR="001A3AC8" w:rsidRPr="00D52A75" w:rsidRDefault="001A3AC8" w:rsidP="00C20287">
            <w:pPr>
              <w:pStyle w:val="Tablehead"/>
              <w:spacing w:before="40" w:after="40"/>
              <w:rPr>
                <w:sz w:val="20"/>
                <w:lang w:val="fr-CH"/>
              </w:rPr>
            </w:pPr>
            <w:r w:rsidRPr="00D52A75">
              <w:rPr>
                <w:sz w:val="20"/>
                <w:lang w:val="fr-CH"/>
              </w:rPr>
              <w:t>&lt; 10 ans</w:t>
            </w:r>
          </w:p>
        </w:tc>
        <w:tc>
          <w:tcPr>
            <w:tcW w:w="1285" w:type="dxa"/>
          </w:tcPr>
          <w:p w14:paraId="1B0ABD59" w14:textId="77777777" w:rsidR="001A3AC8" w:rsidRPr="00D52A75" w:rsidRDefault="001A3AC8" w:rsidP="00C20287">
            <w:pPr>
              <w:pStyle w:val="Tablehead"/>
              <w:spacing w:before="40" w:after="40"/>
              <w:rPr>
                <w:sz w:val="20"/>
                <w:lang w:val="fr-CH"/>
              </w:rPr>
            </w:pPr>
            <w:r w:rsidRPr="00D52A75">
              <w:rPr>
                <w:sz w:val="20"/>
                <w:lang w:val="fr-CH"/>
              </w:rPr>
              <w:t>&gt; 10 ans</w:t>
            </w:r>
          </w:p>
        </w:tc>
        <w:tc>
          <w:tcPr>
            <w:tcW w:w="1460" w:type="dxa"/>
          </w:tcPr>
          <w:p w14:paraId="060EC34C" w14:textId="77777777" w:rsidR="001A3AC8" w:rsidRPr="00D52A75" w:rsidRDefault="001A3AC8" w:rsidP="00C20287">
            <w:pPr>
              <w:pStyle w:val="Tablehead"/>
              <w:spacing w:before="40" w:after="40"/>
              <w:rPr>
                <w:sz w:val="20"/>
                <w:lang w:val="fr-CH"/>
              </w:rPr>
            </w:pPr>
            <w:r w:rsidRPr="00D52A75">
              <w:rPr>
                <w:sz w:val="20"/>
                <w:lang w:val="fr-CH"/>
              </w:rPr>
              <w:t>Total</w:t>
            </w:r>
          </w:p>
        </w:tc>
      </w:tr>
      <w:tr w:rsidR="001A3AC8" w:rsidRPr="00D52A75" w14:paraId="175AB60B" w14:textId="77777777" w:rsidTr="00D3134A">
        <w:trPr>
          <w:jc w:val="center"/>
        </w:trPr>
        <w:tc>
          <w:tcPr>
            <w:tcW w:w="2674" w:type="dxa"/>
          </w:tcPr>
          <w:p w14:paraId="2955C459" w14:textId="77777777" w:rsidR="001A3AC8" w:rsidRPr="00D52A75" w:rsidRDefault="001A3AC8" w:rsidP="00C20287">
            <w:pPr>
              <w:pStyle w:val="Tablehead"/>
              <w:spacing w:before="40" w:after="40"/>
              <w:jc w:val="left"/>
              <w:rPr>
                <w:sz w:val="20"/>
                <w:lang w:val="fr-CH"/>
              </w:rPr>
            </w:pPr>
            <w:r w:rsidRPr="00D52A75">
              <w:rPr>
                <w:sz w:val="20"/>
                <w:lang w:val="fr-CH"/>
              </w:rPr>
              <w:t>Actifs financiers</w:t>
            </w:r>
          </w:p>
        </w:tc>
        <w:tc>
          <w:tcPr>
            <w:tcW w:w="1508" w:type="dxa"/>
          </w:tcPr>
          <w:p w14:paraId="5A5A5E53" w14:textId="77777777" w:rsidR="001A3AC8" w:rsidRPr="00D52A75" w:rsidRDefault="001A3AC8" w:rsidP="00C20287">
            <w:pPr>
              <w:pStyle w:val="Tablehead"/>
              <w:spacing w:before="40" w:after="40"/>
              <w:rPr>
                <w:sz w:val="20"/>
                <w:lang w:val="fr-CH"/>
              </w:rPr>
            </w:pPr>
          </w:p>
        </w:tc>
        <w:tc>
          <w:tcPr>
            <w:tcW w:w="1513" w:type="dxa"/>
          </w:tcPr>
          <w:p w14:paraId="57E187BE" w14:textId="77777777" w:rsidR="001A3AC8" w:rsidRPr="00D52A75" w:rsidRDefault="001A3AC8" w:rsidP="00C20287">
            <w:pPr>
              <w:pStyle w:val="Tablehead"/>
              <w:spacing w:before="40" w:after="40"/>
              <w:rPr>
                <w:sz w:val="20"/>
                <w:lang w:val="fr-CH"/>
              </w:rPr>
            </w:pPr>
          </w:p>
        </w:tc>
        <w:tc>
          <w:tcPr>
            <w:tcW w:w="1189" w:type="dxa"/>
          </w:tcPr>
          <w:p w14:paraId="02216BF4" w14:textId="77777777" w:rsidR="001A3AC8" w:rsidRPr="00D52A75" w:rsidRDefault="001A3AC8" w:rsidP="00C20287">
            <w:pPr>
              <w:pStyle w:val="Tablehead"/>
              <w:spacing w:before="40" w:after="40"/>
              <w:rPr>
                <w:sz w:val="20"/>
                <w:lang w:val="fr-CH"/>
              </w:rPr>
            </w:pPr>
          </w:p>
        </w:tc>
        <w:tc>
          <w:tcPr>
            <w:tcW w:w="1285" w:type="dxa"/>
          </w:tcPr>
          <w:p w14:paraId="573720A5" w14:textId="77777777" w:rsidR="001A3AC8" w:rsidRPr="00D52A75" w:rsidRDefault="001A3AC8" w:rsidP="00C20287">
            <w:pPr>
              <w:pStyle w:val="Tablehead"/>
              <w:spacing w:before="40" w:after="40"/>
              <w:rPr>
                <w:sz w:val="20"/>
                <w:lang w:val="fr-CH"/>
              </w:rPr>
            </w:pPr>
          </w:p>
        </w:tc>
        <w:tc>
          <w:tcPr>
            <w:tcW w:w="1460" w:type="dxa"/>
          </w:tcPr>
          <w:p w14:paraId="78EC2BD6" w14:textId="77777777" w:rsidR="001A3AC8" w:rsidRPr="00D52A75" w:rsidRDefault="001A3AC8" w:rsidP="00C20287">
            <w:pPr>
              <w:pStyle w:val="Tablehead"/>
              <w:spacing w:before="40" w:after="40"/>
              <w:rPr>
                <w:sz w:val="20"/>
                <w:lang w:val="fr-CH"/>
              </w:rPr>
            </w:pPr>
          </w:p>
        </w:tc>
      </w:tr>
      <w:tr w:rsidR="00BF4901" w:rsidRPr="00D52A75" w14:paraId="673A0E2E" w14:textId="77777777" w:rsidTr="00D3134A">
        <w:trPr>
          <w:jc w:val="center"/>
        </w:trPr>
        <w:tc>
          <w:tcPr>
            <w:tcW w:w="2674" w:type="dxa"/>
          </w:tcPr>
          <w:p w14:paraId="0E067CDF" w14:textId="77777777" w:rsidR="00BF4901" w:rsidRPr="00D52A75" w:rsidRDefault="00BF4901" w:rsidP="00C20287">
            <w:pPr>
              <w:pStyle w:val="Tabletext"/>
              <w:spacing w:before="40" w:after="40"/>
              <w:rPr>
                <w:sz w:val="20"/>
                <w:lang w:val="fr-CH"/>
              </w:rPr>
            </w:pPr>
            <w:r w:rsidRPr="00D52A75">
              <w:rPr>
                <w:sz w:val="20"/>
                <w:lang w:val="fr-CH"/>
              </w:rPr>
              <w:t>Placements</w:t>
            </w:r>
          </w:p>
        </w:tc>
        <w:tc>
          <w:tcPr>
            <w:tcW w:w="1508" w:type="dxa"/>
          </w:tcPr>
          <w:p w14:paraId="29F12552" w14:textId="77777777" w:rsidR="00BF4901" w:rsidRPr="002D66E2" w:rsidRDefault="00BF4901" w:rsidP="00C20287">
            <w:pPr>
              <w:pStyle w:val="enumlev1"/>
              <w:tabs>
                <w:tab w:val="clear" w:pos="567"/>
                <w:tab w:val="left" w:pos="0"/>
              </w:tabs>
              <w:ind w:left="0" w:firstLine="0"/>
              <w:jc w:val="right"/>
              <w:rPr>
                <w:sz w:val="22"/>
                <w:lang w:val="fr-CH"/>
              </w:rPr>
            </w:pPr>
          </w:p>
        </w:tc>
        <w:tc>
          <w:tcPr>
            <w:tcW w:w="1513" w:type="dxa"/>
          </w:tcPr>
          <w:p w14:paraId="23317802" w14:textId="77777777" w:rsidR="00BF4901" w:rsidRPr="002D66E2" w:rsidRDefault="00BF4901" w:rsidP="00C20287">
            <w:pPr>
              <w:pStyle w:val="enumlev1"/>
              <w:tabs>
                <w:tab w:val="clear" w:pos="567"/>
                <w:tab w:val="left" w:pos="0"/>
              </w:tabs>
              <w:ind w:left="0" w:firstLine="0"/>
              <w:jc w:val="right"/>
              <w:rPr>
                <w:sz w:val="22"/>
                <w:lang w:val="fr-CH"/>
              </w:rPr>
            </w:pPr>
          </w:p>
        </w:tc>
        <w:tc>
          <w:tcPr>
            <w:tcW w:w="1189" w:type="dxa"/>
          </w:tcPr>
          <w:p w14:paraId="3BD5A790" w14:textId="77777777" w:rsidR="00BF4901" w:rsidRPr="002D66E2" w:rsidRDefault="00BF4901" w:rsidP="00C20287">
            <w:pPr>
              <w:pStyle w:val="enumlev1"/>
              <w:tabs>
                <w:tab w:val="clear" w:pos="567"/>
                <w:tab w:val="left" w:pos="0"/>
              </w:tabs>
              <w:ind w:left="0" w:firstLine="0"/>
              <w:jc w:val="right"/>
              <w:rPr>
                <w:sz w:val="22"/>
                <w:lang w:val="fr-CH"/>
              </w:rPr>
            </w:pPr>
          </w:p>
        </w:tc>
        <w:tc>
          <w:tcPr>
            <w:tcW w:w="1285" w:type="dxa"/>
          </w:tcPr>
          <w:p w14:paraId="0E8A1A0E" w14:textId="77777777" w:rsidR="00BF4901" w:rsidRPr="002D66E2" w:rsidRDefault="00BF4901" w:rsidP="00C20287">
            <w:pPr>
              <w:pStyle w:val="enumlev1"/>
              <w:tabs>
                <w:tab w:val="clear" w:pos="567"/>
                <w:tab w:val="left" w:pos="0"/>
              </w:tabs>
              <w:ind w:left="0" w:firstLine="0"/>
              <w:jc w:val="right"/>
              <w:rPr>
                <w:sz w:val="22"/>
                <w:lang w:val="fr-CH"/>
              </w:rPr>
            </w:pPr>
          </w:p>
        </w:tc>
        <w:tc>
          <w:tcPr>
            <w:tcW w:w="1460" w:type="dxa"/>
          </w:tcPr>
          <w:p w14:paraId="63163D49" w14:textId="77777777" w:rsidR="00BF4901" w:rsidRPr="002D66E2" w:rsidRDefault="00BF4901" w:rsidP="00C20287">
            <w:pPr>
              <w:pStyle w:val="enumlev1"/>
              <w:tabs>
                <w:tab w:val="clear" w:pos="567"/>
                <w:tab w:val="left" w:pos="0"/>
              </w:tabs>
              <w:ind w:left="0" w:firstLine="0"/>
              <w:jc w:val="right"/>
              <w:rPr>
                <w:sz w:val="22"/>
                <w:lang w:val="fr-CH"/>
              </w:rPr>
            </w:pPr>
          </w:p>
        </w:tc>
      </w:tr>
      <w:tr w:rsidR="00BF4901" w:rsidRPr="00D52A75" w14:paraId="15B65A6E" w14:textId="77777777" w:rsidTr="00D3134A">
        <w:trPr>
          <w:jc w:val="center"/>
        </w:trPr>
        <w:tc>
          <w:tcPr>
            <w:tcW w:w="2674" w:type="dxa"/>
          </w:tcPr>
          <w:p w14:paraId="393EF3CC" w14:textId="77777777" w:rsidR="00BF4901" w:rsidRPr="00D52A75" w:rsidRDefault="00BF4901" w:rsidP="00C20287">
            <w:pPr>
              <w:pStyle w:val="Tabletext"/>
              <w:spacing w:before="40" w:after="40"/>
              <w:rPr>
                <w:sz w:val="20"/>
                <w:lang w:val="fr-CH"/>
              </w:rPr>
            </w:pPr>
            <w:r w:rsidRPr="00D52A75">
              <w:rPr>
                <w:sz w:val="20"/>
                <w:lang w:val="fr-CH"/>
              </w:rPr>
              <w:t>Trésorerie et équivalents de trésorerie</w:t>
            </w:r>
          </w:p>
        </w:tc>
        <w:tc>
          <w:tcPr>
            <w:tcW w:w="1508" w:type="dxa"/>
          </w:tcPr>
          <w:p w14:paraId="3F1BA0F7" w14:textId="77777777" w:rsidR="00BF4901" w:rsidRPr="00D52A75" w:rsidRDefault="00BF4901" w:rsidP="00C20287">
            <w:pPr>
              <w:pStyle w:val="enumlev1"/>
              <w:tabs>
                <w:tab w:val="clear" w:pos="567"/>
                <w:tab w:val="left" w:pos="0"/>
              </w:tabs>
              <w:ind w:left="0" w:firstLine="0"/>
              <w:jc w:val="right"/>
              <w:rPr>
                <w:sz w:val="20"/>
                <w:szCs w:val="20"/>
                <w:highlight w:val="yellow"/>
                <w:lang w:val="fr-CH"/>
              </w:rPr>
            </w:pPr>
          </w:p>
        </w:tc>
        <w:tc>
          <w:tcPr>
            <w:tcW w:w="1513" w:type="dxa"/>
          </w:tcPr>
          <w:p w14:paraId="21FB04FD"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48 996</w:t>
            </w:r>
          </w:p>
        </w:tc>
        <w:tc>
          <w:tcPr>
            <w:tcW w:w="1189" w:type="dxa"/>
          </w:tcPr>
          <w:p w14:paraId="35FB2EE9"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0</w:t>
            </w:r>
          </w:p>
        </w:tc>
        <w:tc>
          <w:tcPr>
            <w:tcW w:w="1285" w:type="dxa"/>
          </w:tcPr>
          <w:p w14:paraId="004361B0"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0</w:t>
            </w:r>
          </w:p>
        </w:tc>
        <w:tc>
          <w:tcPr>
            <w:tcW w:w="1460" w:type="dxa"/>
          </w:tcPr>
          <w:p w14:paraId="34074387"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48 996</w:t>
            </w:r>
          </w:p>
        </w:tc>
      </w:tr>
      <w:tr w:rsidR="00BF4901" w:rsidRPr="00D52A75" w14:paraId="6B0A534C" w14:textId="77777777" w:rsidTr="00D3134A">
        <w:trPr>
          <w:jc w:val="center"/>
        </w:trPr>
        <w:tc>
          <w:tcPr>
            <w:tcW w:w="2674" w:type="dxa"/>
          </w:tcPr>
          <w:p w14:paraId="0FB7DB4C" w14:textId="77777777" w:rsidR="00BF4901" w:rsidRPr="00D52A75" w:rsidRDefault="00BF4901" w:rsidP="00C20287">
            <w:pPr>
              <w:pStyle w:val="Tabletext"/>
              <w:spacing w:before="40" w:after="40"/>
              <w:rPr>
                <w:b/>
                <w:bCs/>
                <w:sz w:val="20"/>
                <w:lang w:val="fr-CH"/>
              </w:rPr>
            </w:pPr>
            <w:r w:rsidRPr="00D52A75">
              <w:rPr>
                <w:b/>
                <w:bCs/>
                <w:sz w:val="20"/>
                <w:lang w:val="fr-CH"/>
              </w:rPr>
              <w:t>Total des actifs financiers</w:t>
            </w:r>
          </w:p>
        </w:tc>
        <w:tc>
          <w:tcPr>
            <w:tcW w:w="1508" w:type="dxa"/>
          </w:tcPr>
          <w:p w14:paraId="1B64A1F7" w14:textId="77777777" w:rsidR="00BF4901" w:rsidRPr="002D66E2" w:rsidRDefault="00BF4901" w:rsidP="00C20287">
            <w:pPr>
              <w:pStyle w:val="enumlev1"/>
              <w:tabs>
                <w:tab w:val="clear" w:pos="567"/>
                <w:tab w:val="left" w:pos="0"/>
              </w:tabs>
              <w:ind w:left="0" w:firstLine="0"/>
              <w:jc w:val="right"/>
              <w:rPr>
                <w:sz w:val="20"/>
                <w:szCs w:val="20"/>
                <w:highlight w:val="yellow"/>
                <w:lang w:val="fr-CH"/>
              </w:rPr>
            </w:pPr>
          </w:p>
        </w:tc>
        <w:tc>
          <w:tcPr>
            <w:tcW w:w="1513" w:type="dxa"/>
          </w:tcPr>
          <w:p w14:paraId="7EA652C6"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161 826</w:t>
            </w:r>
          </w:p>
        </w:tc>
        <w:tc>
          <w:tcPr>
            <w:tcW w:w="1189" w:type="dxa"/>
          </w:tcPr>
          <w:p w14:paraId="4DC27229"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0</w:t>
            </w:r>
          </w:p>
        </w:tc>
        <w:tc>
          <w:tcPr>
            <w:tcW w:w="1285" w:type="dxa"/>
          </w:tcPr>
          <w:p w14:paraId="37A26F07"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0</w:t>
            </w:r>
          </w:p>
        </w:tc>
        <w:tc>
          <w:tcPr>
            <w:tcW w:w="1460" w:type="dxa"/>
          </w:tcPr>
          <w:p w14:paraId="6D8A3B1A"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161 826</w:t>
            </w:r>
          </w:p>
        </w:tc>
      </w:tr>
      <w:tr w:rsidR="00BF4901" w:rsidRPr="00D52A75" w14:paraId="37493378" w14:textId="77777777" w:rsidTr="00D3134A">
        <w:trPr>
          <w:jc w:val="center"/>
        </w:trPr>
        <w:tc>
          <w:tcPr>
            <w:tcW w:w="2674" w:type="dxa"/>
          </w:tcPr>
          <w:p w14:paraId="062A7862" w14:textId="77777777" w:rsidR="00BF4901" w:rsidRPr="00D52A75" w:rsidRDefault="00BF4901" w:rsidP="00C20287">
            <w:pPr>
              <w:pStyle w:val="Tabletext"/>
              <w:spacing w:before="40" w:after="40"/>
              <w:rPr>
                <w:b/>
                <w:bCs/>
                <w:sz w:val="20"/>
                <w:lang w:val="fr-CH"/>
              </w:rPr>
            </w:pPr>
            <w:r w:rsidRPr="00D52A75">
              <w:rPr>
                <w:b/>
                <w:bCs/>
                <w:sz w:val="20"/>
                <w:lang w:val="fr-CH"/>
              </w:rPr>
              <w:t>Passifs financiers</w:t>
            </w:r>
          </w:p>
        </w:tc>
        <w:tc>
          <w:tcPr>
            <w:tcW w:w="1508" w:type="dxa"/>
          </w:tcPr>
          <w:p w14:paraId="2658FF20" w14:textId="77777777" w:rsidR="00BF4901" w:rsidRPr="002D66E2" w:rsidRDefault="00BF4901" w:rsidP="00C20287">
            <w:pPr>
              <w:pStyle w:val="enumlev1"/>
              <w:tabs>
                <w:tab w:val="clear" w:pos="567"/>
                <w:tab w:val="left" w:pos="0"/>
              </w:tabs>
              <w:ind w:left="0" w:firstLine="0"/>
              <w:jc w:val="right"/>
              <w:rPr>
                <w:sz w:val="20"/>
                <w:szCs w:val="20"/>
                <w:highlight w:val="yellow"/>
                <w:lang w:val="fr-CH"/>
              </w:rPr>
            </w:pPr>
          </w:p>
        </w:tc>
        <w:tc>
          <w:tcPr>
            <w:tcW w:w="1513" w:type="dxa"/>
          </w:tcPr>
          <w:p w14:paraId="3F4038F4"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210 822</w:t>
            </w:r>
          </w:p>
        </w:tc>
        <w:tc>
          <w:tcPr>
            <w:tcW w:w="1189" w:type="dxa"/>
          </w:tcPr>
          <w:p w14:paraId="1DD5C9AD"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0</w:t>
            </w:r>
          </w:p>
        </w:tc>
        <w:tc>
          <w:tcPr>
            <w:tcW w:w="1285" w:type="dxa"/>
          </w:tcPr>
          <w:p w14:paraId="2DA6ADF1"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0</w:t>
            </w:r>
          </w:p>
        </w:tc>
        <w:tc>
          <w:tcPr>
            <w:tcW w:w="1460" w:type="dxa"/>
          </w:tcPr>
          <w:p w14:paraId="6E6BC3F3"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210 822</w:t>
            </w:r>
          </w:p>
        </w:tc>
      </w:tr>
      <w:tr w:rsidR="00BF4901" w:rsidRPr="00D52A75" w14:paraId="1A3430E1" w14:textId="77777777" w:rsidTr="00D3134A">
        <w:trPr>
          <w:jc w:val="center"/>
        </w:trPr>
        <w:tc>
          <w:tcPr>
            <w:tcW w:w="2674" w:type="dxa"/>
          </w:tcPr>
          <w:p w14:paraId="0E48558B" w14:textId="77777777" w:rsidR="00BF4901" w:rsidRPr="00D52A75" w:rsidRDefault="00BF4901" w:rsidP="00C20287">
            <w:pPr>
              <w:pStyle w:val="Tabletext"/>
              <w:spacing w:before="40" w:after="40"/>
              <w:rPr>
                <w:sz w:val="20"/>
                <w:lang w:val="fr-CH"/>
              </w:rPr>
            </w:pPr>
            <w:r w:rsidRPr="00D52A75">
              <w:rPr>
                <w:sz w:val="20"/>
                <w:lang w:val="fr-CH"/>
              </w:rPr>
              <w:t>Emprunts</w:t>
            </w:r>
          </w:p>
        </w:tc>
        <w:tc>
          <w:tcPr>
            <w:tcW w:w="1508" w:type="dxa"/>
          </w:tcPr>
          <w:p w14:paraId="08066BE6" w14:textId="77777777" w:rsidR="00BF4901" w:rsidRPr="002D66E2" w:rsidRDefault="00BF4901" w:rsidP="00C20287">
            <w:pPr>
              <w:pStyle w:val="enumlev1"/>
              <w:tabs>
                <w:tab w:val="clear" w:pos="567"/>
                <w:tab w:val="left" w:pos="0"/>
              </w:tabs>
              <w:ind w:left="0" w:firstLine="0"/>
              <w:jc w:val="right"/>
              <w:rPr>
                <w:sz w:val="20"/>
                <w:szCs w:val="20"/>
                <w:highlight w:val="yellow"/>
                <w:lang w:val="fr-CH"/>
              </w:rPr>
            </w:pPr>
          </w:p>
        </w:tc>
        <w:tc>
          <w:tcPr>
            <w:tcW w:w="1513" w:type="dxa"/>
          </w:tcPr>
          <w:p w14:paraId="79660515" w14:textId="77777777" w:rsidR="00BF4901" w:rsidRPr="002D66E2" w:rsidRDefault="00BF4901" w:rsidP="00C20287">
            <w:pPr>
              <w:pStyle w:val="enumlev1"/>
              <w:tabs>
                <w:tab w:val="clear" w:pos="567"/>
                <w:tab w:val="left" w:pos="0"/>
              </w:tabs>
              <w:ind w:left="0" w:firstLine="0"/>
              <w:jc w:val="right"/>
              <w:rPr>
                <w:sz w:val="20"/>
                <w:szCs w:val="20"/>
                <w:lang w:val="fr-CH"/>
              </w:rPr>
            </w:pPr>
          </w:p>
        </w:tc>
        <w:tc>
          <w:tcPr>
            <w:tcW w:w="1189" w:type="dxa"/>
          </w:tcPr>
          <w:p w14:paraId="59DDEF1D" w14:textId="77777777" w:rsidR="00BF4901" w:rsidRPr="002D66E2" w:rsidRDefault="00BF4901" w:rsidP="00C20287">
            <w:pPr>
              <w:pStyle w:val="enumlev1"/>
              <w:tabs>
                <w:tab w:val="clear" w:pos="567"/>
                <w:tab w:val="left" w:pos="0"/>
              </w:tabs>
              <w:ind w:left="0" w:firstLine="0"/>
              <w:jc w:val="right"/>
              <w:rPr>
                <w:sz w:val="20"/>
                <w:szCs w:val="20"/>
                <w:lang w:val="fr-CH"/>
              </w:rPr>
            </w:pPr>
          </w:p>
        </w:tc>
        <w:tc>
          <w:tcPr>
            <w:tcW w:w="1285" w:type="dxa"/>
          </w:tcPr>
          <w:p w14:paraId="322B085F" w14:textId="77777777" w:rsidR="00BF4901" w:rsidRPr="002D66E2" w:rsidRDefault="00BF4901" w:rsidP="00C20287">
            <w:pPr>
              <w:pStyle w:val="enumlev1"/>
              <w:tabs>
                <w:tab w:val="clear" w:pos="567"/>
                <w:tab w:val="left" w:pos="0"/>
              </w:tabs>
              <w:ind w:left="0" w:firstLine="0"/>
              <w:jc w:val="right"/>
              <w:rPr>
                <w:sz w:val="20"/>
                <w:szCs w:val="20"/>
                <w:lang w:val="fr-CH"/>
              </w:rPr>
            </w:pPr>
          </w:p>
        </w:tc>
        <w:tc>
          <w:tcPr>
            <w:tcW w:w="1460" w:type="dxa"/>
          </w:tcPr>
          <w:p w14:paraId="37ED0060" w14:textId="77777777" w:rsidR="00BF4901" w:rsidRPr="002D66E2" w:rsidRDefault="00BF4901" w:rsidP="00C20287">
            <w:pPr>
              <w:pStyle w:val="enumlev1"/>
              <w:tabs>
                <w:tab w:val="clear" w:pos="567"/>
                <w:tab w:val="left" w:pos="0"/>
              </w:tabs>
              <w:ind w:left="0" w:firstLine="0"/>
              <w:jc w:val="right"/>
              <w:rPr>
                <w:sz w:val="20"/>
                <w:szCs w:val="20"/>
                <w:lang w:val="fr-CH"/>
              </w:rPr>
            </w:pPr>
          </w:p>
        </w:tc>
      </w:tr>
      <w:tr w:rsidR="00BF4901" w:rsidRPr="00D52A75" w14:paraId="75C8E790" w14:textId="77777777" w:rsidTr="00D3134A">
        <w:trPr>
          <w:jc w:val="center"/>
        </w:trPr>
        <w:tc>
          <w:tcPr>
            <w:tcW w:w="2674" w:type="dxa"/>
          </w:tcPr>
          <w:p w14:paraId="5F43DE96" w14:textId="77777777" w:rsidR="00BF4901" w:rsidRPr="00D52A75" w:rsidRDefault="00BF4901" w:rsidP="00C20287">
            <w:pPr>
              <w:pStyle w:val="Tabletext"/>
              <w:spacing w:before="40" w:after="40"/>
              <w:rPr>
                <w:b/>
                <w:bCs/>
                <w:sz w:val="20"/>
                <w:lang w:val="fr-CH"/>
              </w:rPr>
            </w:pPr>
            <w:r w:rsidRPr="00D52A75">
              <w:rPr>
                <w:b/>
                <w:bCs/>
                <w:sz w:val="20"/>
                <w:lang w:val="fr-CH"/>
              </w:rPr>
              <w:t>Total des passifs financiers</w:t>
            </w:r>
          </w:p>
        </w:tc>
        <w:tc>
          <w:tcPr>
            <w:tcW w:w="1508" w:type="dxa"/>
          </w:tcPr>
          <w:p w14:paraId="49BEF8D5"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0%</w:t>
            </w:r>
          </w:p>
        </w:tc>
        <w:tc>
          <w:tcPr>
            <w:tcW w:w="1513" w:type="dxa"/>
          </w:tcPr>
          <w:p w14:paraId="3E5CE323"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1 493</w:t>
            </w:r>
          </w:p>
        </w:tc>
        <w:tc>
          <w:tcPr>
            <w:tcW w:w="1189" w:type="dxa"/>
          </w:tcPr>
          <w:p w14:paraId="0C8294CD"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14 219</w:t>
            </w:r>
          </w:p>
        </w:tc>
        <w:tc>
          <w:tcPr>
            <w:tcW w:w="1285" w:type="dxa"/>
          </w:tcPr>
          <w:p w14:paraId="08934335"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27 481</w:t>
            </w:r>
          </w:p>
        </w:tc>
        <w:tc>
          <w:tcPr>
            <w:tcW w:w="1460" w:type="dxa"/>
          </w:tcPr>
          <w:p w14:paraId="14860DB7" w14:textId="77777777" w:rsidR="00BF4901" w:rsidRPr="002D66E2" w:rsidRDefault="00BF4901" w:rsidP="00C20287">
            <w:pPr>
              <w:pStyle w:val="enumlev1"/>
              <w:tabs>
                <w:tab w:val="clear" w:pos="567"/>
                <w:tab w:val="left" w:pos="0"/>
              </w:tabs>
              <w:ind w:left="0" w:firstLine="0"/>
              <w:jc w:val="right"/>
              <w:rPr>
                <w:sz w:val="20"/>
                <w:szCs w:val="20"/>
                <w:lang w:val="fr-CH"/>
              </w:rPr>
            </w:pPr>
            <w:r w:rsidRPr="002D66E2">
              <w:rPr>
                <w:sz w:val="20"/>
                <w:lang w:val="fr-CH"/>
              </w:rPr>
              <w:t>43 193</w:t>
            </w:r>
          </w:p>
        </w:tc>
      </w:tr>
    </w:tbl>
    <w:p w14:paraId="37688775" w14:textId="77777777" w:rsidR="001A3AC8" w:rsidRPr="00D52A75" w:rsidRDefault="001A3AC8" w:rsidP="00C20287">
      <w:pPr>
        <w:pStyle w:val="Headingb"/>
        <w:rPr>
          <w:lang w:val="fr-CH"/>
        </w:rPr>
      </w:pPr>
      <w:bookmarkStart w:id="1247" w:name="_Toc329178778"/>
      <w:bookmarkStart w:id="1248" w:name="_Toc329181751"/>
      <w:bookmarkStart w:id="1249" w:name="_Toc329202572"/>
      <w:bookmarkStart w:id="1250" w:name="_Toc329205004"/>
      <w:bookmarkStart w:id="1251" w:name="_Toc329206841"/>
      <w:bookmarkStart w:id="1252" w:name="_Toc358379927"/>
      <w:bookmarkStart w:id="1253" w:name="_Toc358380467"/>
      <w:bookmarkStart w:id="1254" w:name="_Toc452139836"/>
      <w:bookmarkStart w:id="1255" w:name="_Toc452140709"/>
      <w:bookmarkStart w:id="1256" w:name="_Toc482801499"/>
      <w:bookmarkStart w:id="1257" w:name="_Toc511649471"/>
      <w:bookmarkStart w:id="1258" w:name="_Toc511649841"/>
      <w:bookmarkStart w:id="1259" w:name="_Toc511649957"/>
      <w:bookmarkStart w:id="1260" w:name="_Toc511651214"/>
      <w:bookmarkStart w:id="1261" w:name="_Toc511724079"/>
      <w:bookmarkStart w:id="1262" w:name="_Toc511739068"/>
      <w:bookmarkStart w:id="1263" w:name="_Toc511741237"/>
      <w:bookmarkStart w:id="1264" w:name="_Toc9605729"/>
      <w:bookmarkStart w:id="1265" w:name="_Toc10450743"/>
      <w:bookmarkStart w:id="1266" w:name="_Toc268007536"/>
      <w:r w:rsidRPr="00D52A75">
        <w:rPr>
          <w:lang w:val="fr-CH"/>
        </w:rPr>
        <w:t>Note 5</w:t>
      </w:r>
      <w:r w:rsidRPr="00D52A75">
        <w:rPr>
          <w:lang w:val="fr-CH"/>
        </w:rPr>
        <w:tab/>
        <w:t>Jugement et estimations comptables</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40216EFE" w14:textId="19AA7606" w:rsidR="001A3AC8" w:rsidRPr="00D52A75" w:rsidRDefault="001A3AC8" w:rsidP="00C20287">
      <w:pPr>
        <w:rPr>
          <w:lang w:val="fr-CH"/>
        </w:rPr>
      </w:pPr>
      <w:r w:rsidRPr="00D52A75">
        <w:rPr>
          <w:lang w:val="fr-CH"/>
        </w:rPr>
        <w:t xml:space="preserve">La préparation des </w:t>
      </w:r>
      <w:r w:rsidR="00765B86" w:rsidRPr="00D52A75">
        <w:rPr>
          <w:lang w:val="fr-CH"/>
        </w:rPr>
        <w:t>États</w:t>
      </w:r>
      <w:r w:rsidRPr="00D52A75">
        <w:rPr>
          <w:lang w:val="fr-CH"/>
        </w:rPr>
        <w:t xml:space="preserve"> financiers selon les normes IPSAS implique le recours à des estimations et/ou à des hypothèses ayant une influence, d</w:t>
      </w:r>
      <w:r w:rsidR="00825786">
        <w:rPr>
          <w:lang w:val="fr-CH"/>
        </w:rPr>
        <w:t>'</w:t>
      </w:r>
      <w:r w:rsidRPr="00D52A75">
        <w:rPr>
          <w:lang w:val="fr-CH"/>
        </w:rPr>
        <w:t>une part, sur les montants des actifs et des passifs présentés, sur la présentation des actifs et engagements conditionnels à la date du bilan et, d</w:t>
      </w:r>
      <w:r w:rsidR="00825786">
        <w:rPr>
          <w:lang w:val="fr-CH"/>
        </w:rPr>
        <w:t>'</w:t>
      </w:r>
      <w:r w:rsidRPr="00D52A75">
        <w:rPr>
          <w:lang w:val="fr-CH"/>
        </w:rPr>
        <w:t>autre part, sur le montant des produits et des charges de la période comptable. Bien que les estimations soient fondées sur l</w:t>
      </w:r>
      <w:r w:rsidR="00825786">
        <w:rPr>
          <w:lang w:val="fr-CH"/>
        </w:rPr>
        <w:t>'</w:t>
      </w:r>
      <w:r w:rsidRPr="00D52A75">
        <w:rPr>
          <w:lang w:val="fr-CH"/>
        </w:rPr>
        <w:t>expérience passée ainsi que sur divers autres facteurs jugés raisonnables au regard des circonstances, les résultats effectivement obtenus peuvent différer de ceux prévus lorsque ces estimations ont été établies.</w:t>
      </w:r>
    </w:p>
    <w:p w14:paraId="5DABD7CB" w14:textId="02532512" w:rsidR="001A3AC8" w:rsidRPr="00D52A75" w:rsidRDefault="001A3AC8" w:rsidP="00C20287">
      <w:pPr>
        <w:rPr>
          <w:lang w:val="fr-CH"/>
        </w:rPr>
      </w:pPr>
      <w:r w:rsidRPr="00D52A75">
        <w:rPr>
          <w:lang w:val="fr-CH"/>
        </w:rPr>
        <w:t>Les domaines impliquant un haut degré de jugement et de complexité ou ceux dont les hypothèses et estimations ont un impact significatif sur l</w:t>
      </w:r>
      <w:r w:rsidR="00825786">
        <w:rPr>
          <w:lang w:val="fr-CH"/>
        </w:rPr>
        <w:t>'</w:t>
      </w:r>
      <w:r w:rsidRPr="00D52A75">
        <w:rPr>
          <w:lang w:val="fr-CH"/>
        </w:rPr>
        <w:t xml:space="preserve">établissement des </w:t>
      </w:r>
      <w:r w:rsidR="00765B86" w:rsidRPr="00D52A75">
        <w:rPr>
          <w:lang w:val="fr-CH"/>
        </w:rPr>
        <w:t>États</w:t>
      </w:r>
      <w:r w:rsidRPr="00D52A75">
        <w:rPr>
          <w:lang w:val="fr-CH"/>
        </w:rPr>
        <w:t xml:space="preserve"> financiers sont:</w:t>
      </w:r>
    </w:p>
    <w:p w14:paraId="24827890" w14:textId="0AEC546A" w:rsidR="001A3AC8" w:rsidRPr="00D52A75" w:rsidRDefault="001A3AC8" w:rsidP="00C20287">
      <w:pPr>
        <w:pStyle w:val="enumlev1"/>
        <w:rPr>
          <w:lang w:val="fr-CH"/>
        </w:rPr>
      </w:pPr>
      <w:r w:rsidRPr="00D52A75">
        <w:rPr>
          <w:lang w:val="fr-CH"/>
        </w:rPr>
        <w:t>•</w:t>
      </w:r>
      <w:r w:rsidRPr="00D52A75">
        <w:rPr>
          <w:lang w:val="fr-CH"/>
        </w:rPr>
        <w:tab/>
        <w:t>Les avantages postérieurs à l</w:t>
      </w:r>
      <w:r w:rsidR="00825786">
        <w:rPr>
          <w:lang w:val="fr-CH"/>
        </w:rPr>
        <w:t>'</w:t>
      </w:r>
      <w:r w:rsidRPr="00D52A75">
        <w:rPr>
          <w:lang w:val="fr-CH"/>
        </w:rPr>
        <w:t>emploi, notamment concernant le plan ASHI.</w:t>
      </w:r>
    </w:p>
    <w:p w14:paraId="3C5802C8" w14:textId="6B86F2C0" w:rsidR="001A3AC8" w:rsidRPr="00D52A75" w:rsidRDefault="001A3AC8" w:rsidP="00C20287">
      <w:pPr>
        <w:pStyle w:val="enumlev1"/>
        <w:rPr>
          <w:lang w:val="fr-CH"/>
        </w:rPr>
      </w:pPr>
      <w:r w:rsidRPr="00D52A75">
        <w:rPr>
          <w:lang w:val="fr-CH"/>
        </w:rPr>
        <w:t>•</w:t>
      </w:r>
      <w:r w:rsidRPr="00D52A75">
        <w:rPr>
          <w:lang w:val="fr-CH"/>
        </w:rPr>
        <w:tab/>
        <w:t>Les durées d</w:t>
      </w:r>
      <w:r w:rsidR="00825786">
        <w:rPr>
          <w:lang w:val="fr-CH"/>
        </w:rPr>
        <w:t>'</w:t>
      </w:r>
      <w:r w:rsidRPr="00D52A75">
        <w:rPr>
          <w:lang w:val="fr-CH"/>
        </w:rPr>
        <w:t>utilité des immobilisations et leur perte éventuelle de valeur.</w:t>
      </w:r>
    </w:p>
    <w:p w14:paraId="176F7DAA" w14:textId="77777777" w:rsidR="001A3AC8" w:rsidRPr="00D52A75" w:rsidRDefault="001A3AC8" w:rsidP="00C20287">
      <w:pPr>
        <w:pStyle w:val="enumlev1"/>
        <w:rPr>
          <w:lang w:val="fr-CH"/>
        </w:rPr>
      </w:pPr>
      <w:r w:rsidRPr="00D52A75">
        <w:rPr>
          <w:lang w:val="fr-CH"/>
        </w:rPr>
        <w:lastRenderedPageBreak/>
        <w:t>•</w:t>
      </w:r>
      <w:r w:rsidRPr="00D52A75">
        <w:rPr>
          <w:lang w:val="fr-CH"/>
        </w:rPr>
        <w:tab/>
        <w:t>Les provisions sur les créances.</w:t>
      </w:r>
    </w:p>
    <w:p w14:paraId="2B348F6B" w14:textId="77777777" w:rsidR="001A3AC8" w:rsidRPr="00D52A75" w:rsidRDefault="001A3AC8" w:rsidP="00C20287">
      <w:pPr>
        <w:pStyle w:val="enumlev1"/>
        <w:rPr>
          <w:lang w:val="fr-CH"/>
        </w:rPr>
      </w:pPr>
      <w:r w:rsidRPr="00D52A75">
        <w:rPr>
          <w:lang w:val="fr-CH"/>
        </w:rPr>
        <w:t>•</w:t>
      </w:r>
      <w:r w:rsidRPr="00D52A75">
        <w:rPr>
          <w:lang w:val="fr-CH"/>
        </w:rPr>
        <w:tab/>
        <w:t>Les probabilités de vente des publications en stock.</w:t>
      </w:r>
    </w:p>
    <w:p w14:paraId="1A6EB93D" w14:textId="77777777" w:rsidR="001A3AC8" w:rsidRPr="00D52A75" w:rsidRDefault="001A3AC8" w:rsidP="00C20287">
      <w:pPr>
        <w:pStyle w:val="enumlev1"/>
        <w:rPr>
          <w:lang w:val="fr-CH"/>
        </w:rPr>
      </w:pPr>
      <w:r w:rsidRPr="00D52A75">
        <w:rPr>
          <w:lang w:val="fr-CH"/>
        </w:rPr>
        <w:t>•</w:t>
      </w:r>
      <w:r w:rsidRPr="00D52A75">
        <w:rPr>
          <w:lang w:val="fr-CH"/>
        </w:rPr>
        <w:tab/>
        <w:t>Les produits différés des fiches de notifications des réseaux à satellite.</w:t>
      </w:r>
    </w:p>
    <w:p w14:paraId="24C529EF" w14:textId="77777777" w:rsidR="001A3AC8" w:rsidRPr="00D52A75" w:rsidRDefault="001A3AC8" w:rsidP="00C20287">
      <w:pPr>
        <w:pStyle w:val="Headingb"/>
        <w:spacing w:after="120"/>
        <w:rPr>
          <w:lang w:val="fr-CH"/>
        </w:rPr>
      </w:pPr>
      <w:bookmarkStart w:id="1267" w:name="_Toc269839081"/>
      <w:bookmarkStart w:id="1268" w:name="_Toc268007537"/>
      <w:bookmarkStart w:id="1269" w:name="_Toc329178779"/>
      <w:bookmarkStart w:id="1270" w:name="_Toc329181752"/>
      <w:bookmarkStart w:id="1271" w:name="_Toc329202573"/>
      <w:bookmarkStart w:id="1272" w:name="_Toc329205005"/>
      <w:bookmarkStart w:id="1273" w:name="_Toc329206842"/>
      <w:bookmarkStart w:id="1274" w:name="_Toc358379928"/>
      <w:bookmarkStart w:id="1275" w:name="_Toc358380468"/>
      <w:bookmarkStart w:id="1276" w:name="_Toc387166649"/>
      <w:bookmarkStart w:id="1277" w:name="_Toc395260934"/>
      <w:bookmarkStart w:id="1278" w:name="_Toc395511713"/>
      <w:bookmarkStart w:id="1279" w:name="_Toc452138623"/>
      <w:bookmarkStart w:id="1280" w:name="_Toc452139072"/>
      <w:bookmarkStart w:id="1281" w:name="_Toc452139436"/>
      <w:bookmarkStart w:id="1282" w:name="_Toc452139837"/>
      <w:bookmarkStart w:id="1283" w:name="_Toc452140710"/>
      <w:bookmarkStart w:id="1284" w:name="_Toc482801500"/>
      <w:bookmarkStart w:id="1285" w:name="_Toc511649472"/>
      <w:bookmarkStart w:id="1286" w:name="_Toc511649842"/>
      <w:bookmarkStart w:id="1287" w:name="_Toc511649958"/>
      <w:bookmarkStart w:id="1288" w:name="_Toc511651215"/>
      <w:bookmarkStart w:id="1289" w:name="_Toc511724080"/>
      <w:bookmarkStart w:id="1290" w:name="_Toc511739069"/>
      <w:bookmarkStart w:id="1291" w:name="_Toc511741238"/>
      <w:bookmarkStart w:id="1292" w:name="_Toc9605730"/>
      <w:bookmarkStart w:id="1293" w:name="_Toc10450744"/>
      <w:bookmarkEnd w:id="1266"/>
      <w:r w:rsidRPr="00D52A75">
        <w:rPr>
          <w:lang w:val="fr-CH"/>
        </w:rPr>
        <w:t>Note 6</w:t>
      </w:r>
      <w:r w:rsidRPr="00D52A75">
        <w:rPr>
          <w:lang w:val="fr-CH"/>
        </w:rPr>
        <w:tab/>
        <w:t>Trésorerie et équivalents de trésorerie</w:t>
      </w:r>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tbl>
      <w:tblPr>
        <w:tblW w:w="9426" w:type="dxa"/>
        <w:jc w:val="center"/>
        <w:tblLayout w:type="fixed"/>
        <w:tblLook w:val="04A0" w:firstRow="1" w:lastRow="0" w:firstColumn="1" w:lastColumn="0" w:noHBand="0" w:noVBand="1"/>
        <w:tblCaption w:val="E"/>
      </w:tblPr>
      <w:tblGrid>
        <w:gridCol w:w="5458"/>
        <w:gridCol w:w="1984"/>
        <w:gridCol w:w="1984"/>
      </w:tblGrid>
      <w:tr w:rsidR="001A3AC8" w:rsidRPr="00D52A75" w14:paraId="3AD2260D" w14:textId="77777777" w:rsidTr="00D3134A">
        <w:trPr>
          <w:trHeight w:val="285"/>
          <w:jc w:val="center"/>
        </w:trPr>
        <w:tc>
          <w:tcPr>
            <w:tcW w:w="5458" w:type="dxa"/>
            <w:tcBorders>
              <w:top w:val="single" w:sz="4" w:space="0" w:color="auto"/>
              <w:left w:val="single" w:sz="4" w:space="0" w:color="auto"/>
              <w:bottom w:val="single" w:sz="4" w:space="0" w:color="auto"/>
              <w:right w:val="single" w:sz="4" w:space="0" w:color="auto"/>
            </w:tcBorders>
            <w:shd w:val="clear" w:color="auto" w:fill="auto"/>
            <w:noWrap/>
            <w:hideMark/>
          </w:tcPr>
          <w:p w14:paraId="3AE68852" w14:textId="77777777" w:rsidR="001A3AC8" w:rsidRPr="00D52A75" w:rsidRDefault="001A3AC8" w:rsidP="00C20287">
            <w:pPr>
              <w:pStyle w:val="Tablehead"/>
              <w:spacing w:before="40" w:after="40"/>
              <w:jc w:val="left"/>
              <w:rPr>
                <w:sz w:val="20"/>
                <w:lang w:val="fr-CH" w:eastAsia="zh-CN"/>
              </w:rPr>
            </w:pPr>
            <w:r w:rsidRPr="00D52A75">
              <w:rPr>
                <w:sz w:val="20"/>
                <w:lang w:val="fr-CH" w:eastAsia="zh-CN"/>
              </w:rPr>
              <w:t>En milliers de CHF</w:t>
            </w:r>
          </w:p>
        </w:tc>
        <w:tc>
          <w:tcPr>
            <w:tcW w:w="1984" w:type="dxa"/>
            <w:tcBorders>
              <w:top w:val="single" w:sz="4" w:space="0" w:color="auto"/>
              <w:left w:val="nil"/>
              <w:bottom w:val="single" w:sz="4" w:space="0" w:color="auto"/>
              <w:right w:val="single" w:sz="4" w:space="0" w:color="auto"/>
            </w:tcBorders>
          </w:tcPr>
          <w:p w14:paraId="39088B1B" w14:textId="77777777" w:rsidR="001A3AC8" w:rsidRPr="00D52A75" w:rsidRDefault="001A3AC8" w:rsidP="00C20287">
            <w:pPr>
              <w:pStyle w:val="Tablehead"/>
              <w:spacing w:before="40" w:after="40"/>
              <w:rPr>
                <w:bCs/>
                <w:sz w:val="20"/>
                <w:lang w:val="fr-CH" w:eastAsia="zh-CN"/>
              </w:rPr>
            </w:pPr>
            <w:r w:rsidRPr="00D52A75">
              <w:rPr>
                <w:bCs/>
                <w:sz w:val="20"/>
                <w:lang w:val="fr-CH" w:eastAsia="zh-CN"/>
              </w:rPr>
              <w:t>31.12.</w:t>
            </w:r>
            <w:r w:rsidR="00BF4901" w:rsidRPr="00D52A75">
              <w:rPr>
                <w:bCs/>
                <w:sz w:val="20"/>
                <w:lang w:val="fr-CH" w:eastAsia="zh-CN"/>
              </w:rPr>
              <w:t>2018</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17CD5211" w14:textId="77777777" w:rsidR="001A3AC8" w:rsidRPr="00D52A75" w:rsidRDefault="001A3AC8" w:rsidP="00C20287">
            <w:pPr>
              <w:pStyle w:val="Tablehead"/>
              <w:spacing w:before="40" w:after="40"/>
              <w:rPr>
                <w:bCs/>
                <w:sz w:val="20"/>
                <w:lang w:val="fr-CH" w:eastAsia="zh-CN"/>
              </w:rPr>
            </w:pPr>
            <w:r w:rsidRPr="00D52A75">
              <w:rPr>
                <w:bCs/>
                <w:sz w:val="20"/>
                <w:lang w:val="fr-CH" w:eastAsia="zh-CN"/>
              </w:rPr>
              <w:t>31.12.</w:t>
            </w:r>
            <w:r w:rsidR="00BF4901" w:rsidRPr="00D52A75">
              <w:rPr>
                <w:bCs/>
                <w:sz w:val="20"/>
                <w:lang w:val="fr-CH" w:eastAsia="zh-CN"/>
              </w:rPr>
              <w:t>2017</w:t>
            </w:r>
          </w:p>
        </w:tc>
      </w:tr>
      <w:tr w:rsidR="001A3AC8" w:rsidRPr="00D52A75" w14:paraId="282F39E4" w14:textId="77777777" w:rsidTr="00D3134A">
        <w:trPr>
          <w:trHeight w:val="255"/>
          <w:jc w:val="center"/>
        </w:trPr>
        <w:tc>
          <w:tcPr>
            <w:tcW w:w="5458" w:type="dxa"/>
            <w:tcBorders>
              <w:top w:val="nil"/>
              <w:left w:val="single" w:sz="4" w:space="0" w:color="auto"/>
              <w:bottom w:val="nil"/>
              <w:right w:val="single" w:sz="4" w:space="0" w:color="auto"/>
            </w:tcBorders>
            <w:shd w:val="clear" w:color="auto" w:fill="auto"/>
            <w:noWrap/>
            <w:vAlign w:val="bottom"/>
          </w:tcPr>
          <w:p w14:paraId="2B0A8C54" w14:textId="77777777" w:rsidR="001A3AC8" w:rsidRPr="00D52A75" w:rsidRDefault="001A3AC8" w:rsidP="00C20287">
            <w:pPr>
              <w:pStyle w:val="Tabletext"/>
              <w:spacing w:before="40" w:after="40"/>
              <w:rPr>
                <w:sz w:val="20"/>
                <w:lang w:val="fr-CH" w:eastAsia="zh-CN"/>
              </w:rPr>
            </w:pPr>
          </w:p>
        </w:tc>
        <w:tc>
          <w:tcPr>
            <w:tcW w:w="1984" w:type="dxa"/>
            <w:tcBorders>
              <w:top w:val="nil"/>
              <w:left w:val="nil"/>
              <w:bottom w:val="nil"/>
              <w:right w:val="single" w:sz="4" w:space="0" w:color="auto"/>
            </w:tcBorders>
            <w:vAlign w:val="bottom"/>
          </w:tcPr>
          <w:p w14:paraId="4EB6308E" w14:textId="77777777" w:rsidR="001A3AC8" w:rsidRPr="00D52A75" w:rsidRDefault="001A3AC8" w:rsidP="00C20287">
            <w:pPr>
              <w:pStyle w:val="Tabletext"/>
              <w:spacing w:before="40" w:after="40"/>
              <w:jc w:val="right"/>
              <w:rPr>
                <w:sz w:val="20"/>
                <w:lang w:val="fr-CH" w:eastAsia="zh-CN"/>
              </w:rPr>
            </w:pPr>
          </w:p>
        </w:tc>
        <w:tc>
          <w:tcPr>
            <w:tcW w:w="1984" w:type="dxa"/>
            <w:tcBorders>
              <w:top w:val="nil"/>
              <w:left w:val="single" w:sz="4" w:space="0" w:color="auto"/>
              <w:bottom w:val="nil"/>
              <w:right w:val="single" w:sz="4" w:space="0" w:color="auto"/>
            </w:tcBorders>
            <w:shd w:val="clear" w:color="auto" w:fill="auto"/>
            <w:noWrap/>
            <w:vAlign w:val="bottom"/>
          </w:tcPr>
          <w:p w14:paraId="3E71A0B6" w14:textId="77777777" w:rsidR="001A3AC8" w:rsidRPr="00D52A75" w:rsidRDefault="001A3AC8" w:rsidP="00C20287">
            <w:pPr>
              <w:pStyle w:val="Tabletext"/>
              <w:spacing w:before="40" w:after="40"/>
              <w:jc w:val="right"/>
              <w:rPr>
                <w:sz w:val="20"/>
                <w:lang w:val="fr-CH" w:eastAsia="zh-CN"/>
              </w:rPr>
            </w:pPr>
          </w:p>
        </w:tc>
      </w:tr>
      <w:tr w:rsidR="001A3AC8" w:rsidRPr="00D52A75" w14:paraId="49DEF3D4" w14:textId="77777777" w:rsidTr="00D3134A">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36CC9627" w14:textId="77777777" w:rsidR="001A3AC8" w:rsidRPr="00D52A75" w:rsidRDefault="001A3AC8" w:rsidP="00C20287">
            <w:pPr>
              <w:pStyle w:val="Tabletext"/>
              <w:spacing w:before="40" w:after="40"/>
              <w:rPr>
                <w:sz w:val="20"/>
                <w:lang w:val="fr-CH" w:eastAsia="zh-CN"/>
              </w:rPr>
            </w:pPr>
            <w:r w:rsidRPr="00D52A75">
              <w:rPr>
                <w:sz w:val="20"/>
                <w:lang w:val="fr-CH" w:eastAsia="zh-CN"/>
              </w:rPr>
              <w:t>Caisses en CHF</w:t>
            </w:r>
          </w:p>
        </w:tc>
        <w:tc>
          <w:tcPr>
            <w:tcW w:w="1984" w:type="dxa"/>
            <w:tcBorders>
              <w:top w:val="nil"/>
              <w:left w:val="nil"/>
              <w:bottom w:val="nil"/>
              <w:right w:val="single" w:sz="4" w:space="0" w:color="auto"/>
            </w:tcBorders>
            <w:vAlign w:val="bottom"/>
          </w:tcPr>
          <w:p w14:paraId="61A92417"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17</w:t>
            </w:r>
          </w:p>
        </w:tc>
        <w:tc>
          <w:tcPr>
            <w:tcW w:w="1984" w:type="dxa"/>
            <w:tcBorders>
              <w:top w:val="nil"/>
              <w:left w:val="single" w:sz="4" w:space="0" w:color="auto"/>
              <w:bottom w:val="nil"/>
              <w:right w:val="single" w:sz="4" w:space="0" w:color="auto"/>
            </w:tcBorders>
            <w:shd w:val="clear" w:color="auto" w:fill="auto"/>
            <w:noWrap/>
            <w:vAlign w:val="bottom"/>
          </w:tcPr>
          <w:p w14:paraId="30DA82F6"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19</w:t>
            </w:r>
          </w:p>
        </w:tc>
      </w:tr>
      <w:tr w:rsidR="001A3AC8" w:rsidRPr="00D52A75" w14:paraId="4380FFE2" w14:textId="77777777" w:rsidTr="00D3134A">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093CEB67" w14:textId="77777777" w:rsidR="001A3AC8" w:rsidRPr="00D52A75" w:rsidRDefault="001A3AC8" w:rsidP="00C20287">
            <w:pPr>
              <w:pStyle w:val="Tabletext"/>
              <w:spacing w:before="40" w:after="40"/>
              <w:rPr>
                <w:sz w:val="20"/>
                <w:lang w:val="fr-CH" w:eastAsia="zh-CN"/>
              </w:rPr>
            </w:pPr>
            <w:r w:rsidRPr="00D52A75">
              <w:rPr>
                <w:sz w:val="20"/>
                <w:lang w:val="fr-CH" w:eastAsia="zh-CN"/>
              </w:rPr>
              <w:t>Caisses en devises étrangères</w:t>
            </w:r>
          </w:p>
        </w:tc>
        <w:tc>
          <w:tcPr>
            <w:tcW w:w="1984" w:type="dxa"/>
            <w:tcBorders>
              <w:top w:val="nil"/>
              <w:left w:val="nil"/>
              <w:bottom w:val="nil"/>
              <w:right w:val="single" w:sz="4" w:space="0" w:color="auto"/>
            </w:tcBorders>
            <w:vAlign w:val="bottom"/>
          </w:tcPr>
          <w:p w14:paraId="011F8AAA"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72</w:t>
            </w:r>
          </w:p>
        </w:tc>
        <w:tc>
          <w:tcPr>
            <w:tcW w:w="1984" w:type="dxa"/>
            <w:tcBorders>
              <w:top w:val="nil"/>
              <w:left w:val="single" w:sz="4" w:space="0" w:color="auto"/>
              <w:bottom w:val="nil"/>
              <w:right w:val="single" w:sz="4" w:space="0" w:color="auto"/>
            </w:tcBorders>
            <w:shd w:val="clear" w:color="auto" w:fill="auto"/>
            <w:noWrap/>
            <w:vAlign w:val="bottom"/>
          </w:tcPr>
          <w:p w14:paraId="321750BC"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129</w:t>
            </w:r>
          </w:p>
        </w:tc>
      </w:tr>
      <w:tr w:rsidR="001A3AC8" w:rsidRPr="00D52A75" w14:paraId="0B4AE5C1" w14:textId="77777777" w:rsidTr="00D3134A">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46E5604C" w14:textId="77777777" w:rsidR="001A3AC8" w:rsidRPr="00D52A75" w:rsidRDefault="001A3AC8" w:rsidP="00C20287">
            <w:pPr>
              <w:pStyle w:val="Tabletext"/>
              <w:spacing w:before="40" w:after="40"/>
              <w:rPr>
                <w:sz w:val="20"/>
                <w:lang w:val="fr-CH" w:eastAsia="zh-CN"/>
              </w:rPr>
            </w:pPr>
            <w:r w:rsidRPr="00D52A75">
              <w:rPr>
                <w:sz w:val="20"/>
                <w:lang w:val="fr-CH" w:eastAsia="zh-CN"/>
              </w:rPr>
              <w:t xml:space="preserve">Comptes postaux en CHF </w:t>
            </w:r>
          </w:p>
        </w:tc>
        <w:tc>
          <w:tcPr>
            <w:tcW w:w="1984" w:type="dxa"/>
            <w:tcBorders>
              <w:top w:val="nil"/>
              <w:left w:val="nil"/>
              <w:bottom w:val="nil"/>
              <w:right w:val="single" w:sz="4" w:space="0" w:color="auto"/>
            </w:tcBorders>
            <w:vAlign w:val="bottom"/>
          </w:tcPr>
          <w:p w14:paraId="68AC2803"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843</w:t>
            </w:r>
          </w:p>
        </w:tc>
        <w:tc>
          <w:tcPr>
            <w:tcW w:w="1984" w:type="dxa"/>
            <w:tcBorders>
              <w:top w:val="nil"/>
              <w:left w:val="single" w:sz="4" w:space="0" w:color="auto"/>
              <w:bottom w:val="nil"/>
              <w:right w:val="single" w:sz="4" w:space="0" w:color="auto"/>
            </w:tcBorders>
            <w:shd w:val="clear" w:color="auto" w:fill="auto"/>
            <w:noWrap/>
            <w:vAlign w:val="bottom"/>
          </w:tcPr>
          <w:p w14:paraId="2F87E437"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818</w:t>
            </w:r>
          </w:p>
        </w:tc>
      </w:tr>
      <w:tr w:rsidR="001A3AC8" w:rsidRPr="00D52A75" w14:paraId="77BC2E40" w14:textId="77777777" w:rsidTr="00D3134A">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535CD36F" w14:textId="77777777" w:rsidR="001A3AC8" w:rsidRPr="00D52A75" w:rsidRDefault="001A3AC8" w:rsidP="00C20287">
            <w:pPr>
              <w:pStyle w:val="Tabletext"/>
              <w:spacing w:before="40" w:after="40"/>
              <w:rPr>
                <w:sz w:val="20"/>
                <w:lang w:val="fr-CH" w:eastAsia="zh-CN"/>
              </w:rPr>
            </w:pPr>
            <w:r w:rsidRPr="00D52A75">
              <w:rPr>
                <w:sz w:val="20"/>
                <w:lang w:val="fr-CH" w:eastAsia="zh-CN"/>
              </w:rPr>
              <w:t>Comptes courants bancaires en CHF</w:t>
            </w:r>
          </w:p>
        </w:tc>
        <w:tc>
          <w:tcPr>
            <w:tcW w:w="1984" w:type="dxa"/>
            <w:tcBorders>
              <w:top w:val="nil"/>
              <w:left w:val="nil"/>
              <w:bottom w:val="nil"/>
              <w:right w:val="single" w:sz="4" w:space="0" w:color="auto"/>
            </w:tcBorders>
            <w:vAlign w:val="bottom"/>
          </w:tcPr>
          <w:p w14:paraId="2B283D9D"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25 695</w:t>
            </w:r>
          </w:p>
        </w:tc>
        <w:tc>
          <w:tcPr>
            <w:tcW w:w="1984" w:type="dxa"/>
            <w:tcBorders>
              <w:top w:val="nil"/>
              <w:left w:val="single" w:sz="4" w:space="0" w:color="auto"/>
              <w:bottom w:val="nil"/>
              <w:right w:val="single" w:sz="4" w:space="0" w:color="auto"/>
            </w:tcBorders>
            <w:shd w:val="clear" w:color="auto" w:fill="auto"/>
            <w:noWrap/>
            <w:vAlign w:val="bottom"/>
          </w:tcPr>
          <w:p w14:paraId="41D08647"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19 787</w:t>
            </w:r>
          </w:p>
        </w:tc>
      </w:tr>
      <w:tr w:rsidR="001A3AC8" w:rsidRPr="00D52A75" w14:paraId="6205F7C2" w14:textId="77777777" w:rsidTr="00D3134A">
        <w:trPr>
          <w:trHeight w:val="255"/>
          <w:jc w:val="center"/>
        </w:trPr>
        <w:tc>
          <w:tcPr>
            <w:tcW w:w="5458" w:type="dxa"/>
            <w:tcBorders>
              <w:top w:val="nil"/>
              <w:left w:val="single" w:sz="4" w:space="0" w:color="auto"/>
              <w:bottom w:val="nil"/>
              <w:right w:val="single" w:sz="4" w:space="0" w:color="auto"/>
            </w:tcBorders>
            <w:shd w:val="clear" w:color="auto" w:fill="auto"/>
            <w:noWrap/>
            <w:vAlign w:val="bottom"/>
            <w:hideMark/>
          </w:tcPr>
          <w:p w14:paraId="09475300" w14:textId="77777777" w:rsidR="001A3AC8" w:rsidRPr="00D52A75" w:rsidRDefault="001A3AC8" w:rsidP="00C20287">
            <w:pPr>
              <w:pStyle w:val="Tabletext"/>
              <w:spacing w:before="40" w:after="40"/>
              <w:rPr>
                <w:sz w:val="20"/>
                <w:lang w:val="fr-CH" w:eastAsia="zh-CN"/>
              </w:rPr>
            </w:pPr>
            <w:r w:rsidRPr="00D52A75">
              <w:rPr>
                <w:sz w:val="20"/>
                <w:lang w:val="fr-CH" w:eastAsia="zh-CN"/>
              </w:rPr>
              <w:t>Comptes courants bancaires en devises</w:t>
            </w:r>
          </w:p>
        </w:tc>
        <w:tc>
          <w:tcPr>
            <w:tcW w:w="1984" w:type="dxa"/>
            <w:tcBorders>
              <w:top w:val="nil"/>
              <w:left w:val="nil"/>
              <w:bottom w:val="nil"/>
              <w:right w:val="single" w:sz="4" w:space="0" w:color="auto"/>
            </w:tcBorders>
            <w:vAlign w:val="bottom"/>
          </w:tcPr>
          <w:p w14:paraId="1047E352"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25 444</w:t>
            </w:r>
          </w:p>
        </w:tc>
        <w:tc>
          <w:tcPr>
            <w:tcW w:w="1984" w:type="dxa"/>
            <w:tcBorders>
              <w:top w:val="nil"/>
              <w:left w:val="single" w:sz="4" w:space="0" w:color="auto"/>
              <w:bottom w:val="nil"/>
              <w:right w:val="single" w:sz="4" w:space="0" w:color="auto"/>
            </w:tcBorders>
            <w:shd w:val="clear" w:color="auto" w:fill="auto"/>
            <w:noWrap/>
            <w:vAlign w:val="bottom"/>
          </w:tcPr>
          <w:p w14:paraId="30E87CBC"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25 758</w:t>
            </w:r>
          </w:p>
        </w:tc>
      </w:tr>
      <w:tr w:rsidR="001A3AC8" w:rsidRPr="00D52A75" w14:paraId="194D1063" w14:textId="77777777" w:rsidTr="00D3134A">
        <w:trPr>
          <w:trHeight w:val="255"/>
          <w:jc w:val="center"/>
        </w:trPr>
        <w:tc>
          <w:tcPr>
            <w:tcW w:w="5458" w:type="dxa"/>
            <w:tcBorders>
              <w:top w:val="nil"/>
              <w:left w:val="single" w:sz="4" w:space="0" w:color="auto"/>
              <w:bottom w:val="nil"/>
              <w:right w:val="single" w:sz="4" w:space="0" w:color="auto"/>
            </w:tcBorders>
            <w:shd w:val="clear" w:color="auto" w:fill="auto"/>
            <w:noWrap/>
            <w:vAlign w:val="bottom"/>
          </w:tcPr>
          <w:p w14:paraId="19FEC7E9" w14:textId="77777777" w:rsidR="001A3AC8" w:rsidRPr="00D52A75" w:rsidRDefault="001A3AC8" w:rsidP="00C20287">
            <w:pPr>
              <w:pStyle w:val="Tabletext"/>
              <w:spacing w:before="40" w:after="40"/>
              <w:rPr>
                <w:sz w:val="20"/>
                <w:lang w:val="fr-CH" w:eastAsia="zh-CN"/>
              </w:rPr>
            </w:pPr>
            <w:r w:rsidRPr="00D52A75">
              <w:rPr>
                <w:sz w:val="20"/>
                <w:lang w:val="fr-CH" w:eastAsia="zh-CN"/>
              </w:rPr>
              <w:t>Comptes à vue en CHF</w:t>
            </w:r>
          </w:p>
        </w:tc>
        <w:tc>
          <w:tcPr>
            <w:tcW w:w="1984" w:type="dxa"/>
            <w:tcBorders>
              <w:top w:val="nil"/>
              <w:left w:val="nil"/>
              <w:bottom w:val="nil"/>
              <w:right w:val="single" w:sz="4" w:space="0" w:color="auto"/>
            </w:tcBorders>
            <w:vAlign w:val="bottom"/>
          </w:tcPr>
          <w:p w14:paraId="5E4807D7"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109 754</w:t>
            </w:r>
          </w:p>
        </w:tc>
        <w:tc>
          <w:tcPr>
            <w:tcW w:w="1984" w:type="dxa"/>
            <w:tcBorders>
              <w:top w:val="nil"/>
              <w:left w:val="single" w:sz="4" w:space="0" w:color="auto"/>
              <w:bottom w:val="nil"/>
              <w:right w:val="single" w:sz="4" w:space="0" w:color="auto"/>
            </w:tcBorders>
            <w:shd w:val="clear" w:color="auto" w:fill="auto"/>
            <w:noWrap/>
            <w:vAlign w:val="bottom"/>
          </w:tcPr>
          <w:p w14:paraId="0C61A6EA" w14:textId="77777777" w:rsidR="001A3AC8" w:rsidRPr="00D52A75" w:rsidRDefault="00C975B6" w:rsidP="00C20287">
            <w:pPr>
              <w:pStyle w:val="Tabletext"/>
              <w:spacing w:before="40" w:after="40"/>
              <w:jc w:val="right"/>
              <w:rPr>
                <w:sz w:val="20"/>
                <w:lang w:val="fr-CH" w:eastAsia="zh-CN"/>
              </w:rPr>
            </w:pPr>
            <w:r w:rsidRPr="00D52A75">
              <w:rPr>
                <w:sz w:val="20"/>
                <w:lang w:val="fr-CH" w:eastAsia="zh-CN"/>
              </w:rPr>
              <w:t>88 785</w:t>
            </w:r>
          </w:p>
        </w:tc>
      </w:tr>
      <w:tr w:rsidR="001A3AC8" w:rsidRPr="00D52A75" w14:paraId="3E98BB9A" w14:textId="77777777" w:rsidTr="00D3134A">
        <w:trPr>
          <w:trHeight w:val="255"/>
          <w:jc w:val="center"/>
        </w:trPr>
        <w:tc>
          <w:tcPr>
            <w:tcW w:w="5458" w:type="dxa"/>
            <w:tcBorders>
              <w:top w:val="nil"/>
              <w:left w:val="single" w:sz="4" w:space="0" w:color="auto"/>
              <w:bottom w:val="nil"/>
              <w:right w:val="single" w:sz="4" w:space="0" w:color="auto"/>
            </w:tcBorders>
            <w:shd w:val="clear" w:color="auto" w:fill="auto"/>
            <w:noWrap/>
            <w:vAlign w:val="bottom"/>
          </w:tcPr>
          <w:p w14:paraId="3C7A7457" w14:textId="77777777" w:rsidR="001A3AC8" w:rsidRPr="00D52A75" w:rsidRDefault="001A3AC8" w:rsidP="00C20287">
            <w:pPr>
              <w:pStyle w:val="Tabletext"/>
              <w:spacing w:before="40" w:after="40"/>
              <w:rPr>
                <w:sz w:val="20"/>
                <w:lang w:val="fr-CH" w:eastAsia="zh-CN"/>
              </w:rPr>
            </w:pPr>
          </w:p>
        </w:tc>
        <w:tc>
          <w:tcPr>
            <w:tcW w:w="1984" w:type="dxa"/>
            <w:tcBorders>
              <w:top w:val="nil"/>
              <w:left w:val="nil"/>
              <w:bottom w:val="nil"/>
              <w:right w:val="single" w:sz="4" w:space="0" w:color="auto"/>
            </w:tcBorders>
            <w:vAlign w:val="bottom"/>
          </w:tcPr>
          <w:p w14:paraId="40CE074B" w14:textId="77777777" w:rsidR="001A3AC8" w:rsidRPr="00D52A75" w:rsidRDefault="001A3AC8" w:rsidP="00C20287">
            <w:pPr>
              <w:pStyle w:val="Tabletext"/>
              <w:spacing w:before="40" w:after="40"/>
              <w:jc w:val="right"/>
              <w:rPr>
                <w:sz w:val="20"/>
                <w:lang w:val="fr-CH" w:eastAsia="zh-CN"/>
              </w:rPr>
            </w:pPr>
          </w:p>
        </w:tc>
        <w:tc>
          <w:tcPr>
            <w:tcW w:w="1984" w:type="dxa"/>
            <w:tcBorders>
              <w:top w:val="nil"/>
              <w:left w:val="single" w:sz="4" w:space="0" w:color="auto"/>
              <w:bottom w:val="nil"/>
              <w:right w:val="single" w:sz="4" w:space="0" w:color="auto"/>
            </w:tcBorders>
            <w:shd w:val="clear" w:color="auto" w:fill="auto"/>
            <w:noWrap/>
            <w:vAlign w:val="bottom"/>
          </w:tcPr>
          <w:p w14:paraId="3AFAB258" w14:textId="77777777" w:rsidR="001A3AC8" w:rsidRPr="00D52A75" w:rsidRDefault="001A3AC8" w:rsidP="00C20287">
            <w:pPr>
              <w:pStyle w:val="Tabletext"/>
              <w:spacing w:before="40" w:after="40"/>
              <w:jc w:val="right"/>
              <w:rPr>
                <w:sz w:val="20"/>
                <w:lang w:val="fr-CH" w:eastAsia="zh-CN"/>
              </w:rPr>
            </w:pPr>
          </w:p>
        </w:tc>
      </w:tr>
      <w:tr w:rsidR="001A3AC8" w:rsidRPr="00D52A75" w14:paraId="260EE212" w14:textId="77777777" w:rsidTr="00D3134A">
        <w:trPr>
          <w:trHeight w:val="499"/>
          <w:jc w:val="center"/>
        </w:trPr>
        <w:tc>
          <w:tcPr>
            <w:tcW w:w="5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1D06D" w14:textId="77777777" w:rsidR="001A3AC8" w:rsidRPr="00D52A75" w:rsidRDefault="001A3AC8" w:rsidP="00C20287">
            <w:pPr>
              <w:pStyle w:val="Tablehead"/>
              <w:spacing w:before="40" w:after="40"/>
              <w:jc w:val="left"/>
              <w:rPr>
                <w:sz w:val="20"/>
                <w:lang w:val="fr-CH"/>
              </w:rPr>
            </w:pPr>
            <w:r w:rsidRPr="00D52A75">
              <w:rPr>
                <w:sz w:val="20"/>
                <w:lang w:val="fr-CH" w:eastAsia="zh-CN"/>
              </w:rPr>
              <w:t>Trésorerie et équivalents de trésorerie</w:t>
            </w:r>
          </w:p>
        </w:tc>
        <w:tc>
          <w:tcPr>
            <w:tcW w:w="1984" w:type="dxa"/>
            <w:tcBorders>
              <w:top w:val="single" w:sz="4" w:space="0" w:color="auto"/>
              <w:left w:val="nil"/>
              <w:bottom w:val="single" w:sz="4" w:space="0" w:color="auto"/>
              <w:right w:val="single" w:sz="4" w:space="0" w:color="auto"/>
            </w:tcBorders>
            <w:vAlign w:val="center"/>
          </w:tcPr>
          <w:p w14:paraId="37859208" w14:textId="77777777" w:rsidR="001A3AC8" w:rsidRPr="00D52A75" w:rsidRDefault="00C975B6" w:rsidP="00C20287">
            <w:pPr>
              <w:pStyle w:val="Tablehead"/>
              <w:spacing w:before="40" w:after="40"/>
              <w:jc w:val="right"/>
              <w:rPr>
                <w:sz w:val="20"/>
                <w:lang w:val="fr-CH" w:eastAsia="zh-CN"/>
              </w:rPr>
            </w:pPr>
            <w:r w:rsidRPr="00D52A75">
              <w:rPr>
                <w:sz w:val="20"/>
                <w:lang w:val="fr-CH" w:eastAsia="zh-CN"/>
              </w:rPr>
              <w:t>161 826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00BBC" w14:textId="77777777" w:rsidR="001A3AC8" w:rsidRPr="00D52A75" w:rsidRDefault="00C975B6" w:rsidP="00C20287">
            <w:pPr>
              <w:pStyle w:val="Tablehead"/>
              <w:spacing w:before="40" w:after="40"/>
              <w:jc w:val="right"/>
              <w:rPr>
                <w:sz w:val="20"/>
                <w:lang w:val="fr-CH" w:eastAsia="zh-CN"/>
              </w:rPr>
            </w:pPr>
            <w:r w:rsidRPr="00D52A75">
              <w:rPr>
                <w:sz w:val="20"/>
                <w:lang w:val="fr-CH" w:eastAsia="zh-CN"/>
              </w:rPr>
              <w:t>135 297</w:t>
            </w:r>
          </w:p>
        </w:tc>
      </w:tr>
    </w:tbl>
    <w:p w14:paraId="24039DEA" w14:textId="77777777" w:rsidR="001A3AC8" w:rsidRPr="00D52A75" w:rsidRDefault="001A3AC8" w:rsidP="00C20287">
      <w:pPr>
        <w:rPr>
          <w:lang w:val="fr-CH"/>
        </w:rPr>
      </w:pPr>
      <w:bookmarkStart w:id="1294" w:name="_MON_1401623178"/>
      <w:bookmarkEnd w:id="1294"/>
      <w:r w:rsidRPr="00D52A75">
        <w:rPr>
          <w:lang w:val="fr-CH"/>
        </w:rPr>
        <w:t>Les liquidités sont déposées sur des comptes bancaires et postaux rémunérés aux taux du marché. La juste valeur de ces dépôts est équivalente à leur valeur comptable.</w:t>
      </w:r>
    </w:p>
    <w:p w14:paraId="39CDD786" w14:textId="48ACF037" w:rsidR="001A3AC8" w:rsidRPr="00D52A75" w:rsidRDefault="001A3AC8" w:rsidP="00C20287">
      <w:pPr>
        <w:keepNext/>
        <w:keepLines/>
        <w:rPr>
          <w:lang w:val="fr-CH"/>
        </w:rPr>
      </w:pPr>
      <w:r w:rsidRPr="00D52A75">
        <w:rPr>
          <w:lang w:val="fr-CH"/>
        </w:rPr>
        <w:t xml:space="preserve">Au 31 décembre </w:t>
      </w:r>
      <w:r w:rsidR="004C4EB3">
        <w:rPr>
          <w:lang w:val="fr-CH"/>
        </w:rPr>
        <w:t>2018</w:t>
      </w:r>
      <w:r w:rsidRPr="00D52A75">
        <w:rPr>
          <w:lang w:val="fr-CH"/>
        </w:rPr>
        <w:t>, l</w:t>
      </w:r>
      <w:r w:rsidR="00825786">
        <w:rPr>
          <w:lang w:val="fr-CH"/>
        </w:rPr>
        <w:t>'</w:t>
      </w:r>
      <w:r w:rsidRPr="00D52A75">
        <w:rPr>
          <w:lang w:val="fr-CH"/>
        </w:rPr>
        <w:t>UIT ne disposait pas de ligne de crédit. Les liquidités disponibles sont soumises aux restrictions suivantes:</w:t>
      </w:r>
    </w:p>
    <w:p w14:paraId="28D20E64" w14:textId="762D0288" w:rsidR="001A3AC8" w:rsidRPr="002D66E2" w:rsidRDefault="001A3AC8" w:rsidP="00C20287">
      <w:pPr>
        <w:pStyle w:val="enumlev1"/>
        <w:keepNext/>
        <w:keepLines/>
        <w:rPr>
          <w:lang w:val="fr-CH"/>
        </w:rPr>
      </w:pPr>
      <w:r w:rsidRPr="00D52A75">
        <w:rPr>
          <w:lang w:val="fr-CH"/>
        </w:rPr>
        <w:t>–</w:t>
      </w:r>
      <w:r w:rsidRPr="00D52A75">
        <w:rPr>
          <w:lang w:val="fr-CH"/>
        </w:rPr>
        <w:tab/>
        <w:t>Les comptes à vue en faveur des pensionnés des fonds de l</w:t>
      </w:r>
      <w:r w:rsidR="00825786">
        <w:rPr>
          <w:lang w:val="fr-CH"/>
        </w:rPr>
        <w:t>'</w:t>
      </w:r>
      <w:r w:rsidRPr="00D52A75">
        <w:rPr>
          <w:lang w:val="fr-CH"/>
        </w:rPr>
        <w:t>UIT qui fonctionnent en caisses fermées depuis l</w:t>
      </w:r>
      <w:r w:rsidR="00825786">
        <w:rPr>
          <w:lang w:val="fr-CH"/>
        </w:rPr>
        <w:t>'</w:t>
      </w:r>
      <w:r w:rsidRPr="00D52A75">
        <w:rPr>
          <w:lang w:val="fr-CH"/>
        </w:rPr>
        <w:t>affiliation à la Caisse commune des pensions du personnel des Nations Unies (CCPPNU) et à la Caisse d</w:t>
      </w:r>
      <w:r w:rsidR="00825786">
        <w:rPr>
          <w:lang w:val="fr-CH"/>
        </w:rPr>
        <w:t>'</w:t>
      </w:r>
      <w:r w:rsidRPr="00D52A75">
        <w:rPr>
          <w:lang w:val="fr-CH"/>
        </w:rPr>
        <w:t>assurance pour la protection de la santé du personnel (CAPS), à hauteur de 6,2 millions CHF. Le solde des comptes à vue s</w:t>
      </w:r>
      <w:r w:rsidR="00825786">
        <w:rPr>
          <w:lang w:val="fr-CH"/>
        </w:rPr>
        <w:t>'</w:t>
      </w:r>
      <w:r w:rsidRPr="00D52A75">
        <w:rPr>
          <w:lang w:val="fr-CH"/>
        </w:rPr>
        <w:t>élève à 82,6 millions CHF. Compte tenu de l</w:t>
      </w:r>
      <w:r w:rsidR="00825786">
        <w:rPr>
          <w:lang w:val="fr-CH"/>
        </w:rPr>
        <w:t>'</w:t>
      </w:r>
      <w:r w:rsidRPr="00D52A75">
        <w:rPr>
          <w:lang w:val="fr-CH"/>
        </w:rPr>
        <w:t>application de taux d</w:t>
      </w:r>
      <w:r w:rsidR="00825786">
        <w:rPr>
          <w:lang w:val="fr-CH"/>
        </w:rPr>
        <w:t>'</w:t>
      </w:r>
      <w:r w:rsidRPr="00D52A75">
        <w:rPr>
          <w:lang w:val="fr-CH"/>
        </w:rPr>
        <w:t>intérêts négatifs sur les marchés financiers, ces montants ne peuvent être investis dans des dépôts à court terme. Ils sont donc déposés sur des comptes courants chez des partenaires avec lesquels l</w:t>
      </w:r>
      <w:r w:rsidR="00825786">
        <w:rPr>
          <w:lang w:val="fr-CH"/>
        </w:rPr>
        <w:t>'</w:t>
      </w:r>
      <w:r w:rsidRPr="00D52A75">
        <w:rPr>
          <w:lang w:val="fr-CH"/>
        </w:rPr>
        <w:t>UIT a pu négocier des plafonds d</w:t>
      </w:r>
      <w:r w:rsidR="00825786">
        <w:rPr>
          <w:lang w:val="fr-CH"/>
        </w:rPr>
        <w:t>'</w:t>
      </w:r>
      <w:r w:rsidRPr="00D52A75">
        <w:rPr>
          <w:lang w:val="fr-CH"/>
        </w:rPr>
        <w:t>exonération</w:t>
      </w:r>
      <w:r w:rsidRPr="002D66E2">
        <w:rPr>
          <w:rFonts w:cs="Courier New"/>
          <w:szCs w:val="24"/>
          <w:lang w:val="fr-CH"/>
        </w:rPr>
        <w:t>.</w:t>
      </w:r>
    </w:p>
    <w:p w14:paraId="1D7EDC96" w14:textId="77777777" w:rsidR="001A3AC8" w:rsidRPr="00D52A75" w:rsidRDefault="001A3AC8" w:rsidP="00C20287">
      <w:pPr>
        <w:pStyle w:val="Headingb"/>
        <w:rPr>
          <w:lang w:val="fr-CH"/>
        </w:rPr>
      </w:pPr>
      <w:bookmarkStart w:id="1295" w:name="_Toc268007538"/>
      <w:bookmarkStart w:id="1296" w:name="_Toc269839082"/>
      <w:bookmarkStart w:id="1297" w:name="_Toc329178781"/>
      <w:bookmarkStart w:id="1298" w:name="_Toc329181754"/>
      <w:bookmarkStart w:id="1299" w:name="_Toc329202574"/>
      <w:bookmarkStart w:id="1300" w:name="_Toc329205006"/>
      <w:bookmarkStart w:id="1301" w:name="_Toc329206843"/>
      <w:bookmarkStart w:id="1302" w:name="_Toc358379929"/>
      <w:bookmarkStart w:id="1303" w:name="_Toc358380469"/>
      <w:bookmarkStart w:id="1304" w:name="_Toc452140711"/>
      <w:bookmarkStart w:id="1305" w:name="_Toc482801501"/>
      <w:bookmarkStart w:id="1306" w:name="_Toc511649473"/>
      <w:bookmarkStart w:id="1307" w:name="_Toc511649843"/>
      <w:bookmarkStart w:id="1308" w:name="_Toc511649959"/>
      <w:bookmarkStart w:id="1309" w:name="_Toc511651216"/>
      <w:bookmarkStart w:id="1310" w:name="_Toc511724081"/>
      <w:bookmarkStart w:id="1311" w:name="_Toc511739070"/>
      <w:bookmarkStart w:id="1312" w:name="_Toc511741239"/>
      <w:bookmarkStart w:id="1313" w:name="_Toc9605731"/>
      <w:bookmarkStart w:id="1314" w:name="_Toc10450745"/>
      <w:r w:rsidRPr="00D52A75">
        <w:rPr>
          <w:lang w:val="fr-CH"/>
        </w:rPr>
        <w:t>Note 7</w:t>
      </w:r>
      <w:r w:rsidRPr="00D52A75">
        <w:rPr>
          <w:lang w:val="fr-CH"/>
        </w:rPr>
        <w:tab/>
        <w:t>Placement</w:t>
      </w:r>
      <w:bookmarkEnd w:id="1295"/>
      <w:r w:rsidRPr="00D52A75">
        <w:rPr>
          <w:lang w:val="fr-CH"/>
        </w:rPr>
        <w:t>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26E11A32" w14:textId="77777777" w:rsidR="001A3AC8" w:rsidRPr="00D52A75" w:rsidRDefault="001A3AC8" w:rsidP="00C20287">
      <w:pPr>
        <w:spacing w:after="240"/>
        <w:rPr>
          <w:lang w:val="fr-CH"/>
        </w:rPr>
      </w:pPr>
      <w:r w:rsidRPr="00D52A75">
        <w:rPr>
          <w:lang w:val="fr-CH"/>
        </w:rPr>
        <w:t>Les placements à terme sont rémunérés aux taux du marché et rangés dans la catégorie des i</w:t>
      </w:r>
      <w:r w:rsidRPr="00D52A75">
        <w:rPr>
          <w:szCs w:val="22"/>
          <w:lang w:val="fr-CH"/>
        </w:rPr>
        <w:t>nstruments financiers à la juste valeur par résultat</w:t>
      </w:r>
      <w:r w:rsidRPr="00D52A75">
        <w:rPr>
          <w:lang w:val="fr-CH"/>
        </w:rPr>
        <w:t>. La juste valeur des dépôts en espèces est équivalente à leur valeur comptable.</w:t>
      </w:r>
    </w:p>
    <w:tbl>
      <w:tblPr>
        <w:tblW w:w="8500" w:type="dxa"/>
        <w:jc w:val="center"/>
        <w:tblLook w:val="04A0" w:firstRow="1" w:lastRow="0" w:firstColumn="1" w:lastColumn="0" w:noHBand="0" w:noVBand="1"/>
        <w:tblCaption w:val="E"/>
      </w:tblPr>
      <w:tblGrid>
        <w:gridCol w:w="4531"/>
        <w:gridCol w:w="1990"/>
        <w:gridCol w:w="1979"/>
      </w:tblGrid>
      <w:tr w:rsidR="001A3AC8" w:rsidRPr="00D52A75" w14:paraId="7E6FD045" w14:textId="77777777" w:rsidTr="00D3134A">
        <w:trPr>
          <w:trHeight w:val="499"/>
          <w:jc w:val="center"/>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6B061" w14:textId="77777777" w:rsidR="001A3AC8" w:rsidRPr="00D52A75" w:rsidRDefault="001A3AC8" w:rsidP="00C20287">
            <w:pPr>
              <w:pStyle w:val="Tablehead"/>
              <w:spacing w:before="40" w:after="40"/>
              <w:jc w:val="left"/>
              <w:rPr>
                <w:szCs w:val="22"/>
                <w:lang w:val="fr-CH" w:eastAsia="zh-CN"/>
              </w:rPr>
            </w:pPr>
            <w:r w:rsidRPr="00D52A75">
              <w:rPr>
                <w:szCs w:val="22"/>
                <w:lang w:val="fr-CH" w:eastAsia="zh-CN"/>
              </w:rPr>
              <w:t>En milliers de CHF</w:t>
            </w:r>
          </w:p>
        </w:tc>
        <w:tc>
          <w:tcPr>
            <w:tcW w:w="1990" w:type="dxa"/>
            <w:tcBorders>
              <w:top w:val="single" w:sz="4" w:space="0" w:color="auto"/>
              <w:left w:val="nil"/>
              <w:bottom w:val="single" w:sz="4" w:space="0" w:color="auto"/>
              <w:right w:val="single" w:sz="4" w:space="0" w:color="auto"/>
            </w:tcBorders>
            <w:vAlign w:val="center"/>
          </w:tcPr>
          <w:p w14:paraId="0F994645" w14:textId="77777777" w:rsidR="001A3AC8" w:rsidRPr="00D52A75" w:rsidRDefault="001A3AC8" w:rsidP="00C20287">
            <w:pPr>
              <w:pStyle w:val="Tablehead"/>
              <w:spacing w:before="40" w:after="40"/>
              <w:rPr>
                <w:szCs w:val="22"/>
                <w:lang w:val="fr-CH" w:eastAsia="zh-CN"/>
              </w:rPr>
            </w:pPr>
            <w:r w:rsidRPr="00D52A75">
              <w:rPr>
                <w:szCs w:val="22"/>
                <w:lang w:val="fr-CH" w:eastAsia="zh-CN"/>
              </w:rPr>
              <w:t>31.12.</w:t>
            </w:r>
            <w:r w:rsidR="00C975B6" w:rsidRPr="00D52A75">
              <w:rPr>
                <w:szCs w:val="22"/>
                <w:lang w:val="fr-CH" w:eastAsia="zh-CN"/>
              </w:rPr>
              <w:t>2018</w:t>
            </w:r>
          </w:p>
        </w:tc>
        <w:tc>
          <w:tcPr>
            <w:tcW w:w="1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96E0E" w14:textId="77777777" w:rsidR="001A3AC8" w:rsidRPr="00D52A75" w:rsidRDefault="001A3AC8" w:rsidP="00C20287">
            <w:pPr>
              <w:pStyle w:val="Tablehead"/>
              <w:spacing w:before="40" w:after="40"/>
              <w:rPr>
                <w:szCs w:val="22"/>
                <w:lang w:val="fr-CH" w:eastAsia="zh-CN"/>
              </w:rPr>
            </w:pPr>
            <w:r w:rsidRPr="00D52A75">
              <w:rPr>
                <w:szCs w:val="22"/>
                <w:lang w:val="fr-CH" w:eastAsia="zh-CN"/>
              </w:rPr>
              <w:t>31.12.</w:t>
            </w:r>
            <w:r w:rsidR="00C975B6" w:rsidRPr="00D52A75">
              <w:rPr>
                <w:szCs w:val="22"/>
                <w:lang w:val="fr-CH" w:eastAsia="zh-CN"/>
              </w:rPr>
              <w:t>2017</w:t>
            </w:r>
          </w:p>
        </w:tc>
      </w:tr>
      <w:tr w:rsidR="001A3AC8" w:rsidRPr="00D52A75" w14:paraId="161A74AE" w14:textId="77777777" w:rsidTr="00D3134A">
        <w:trPr>
          <w:trHeight w:val="255"/>
          <w:jc w:val="center"/>
        </w:trPr>
        <w:tc>
          <w:tcPr>
            <w:tcW w:w="4531" w:type="dxa"/>
            <w:tcBorders>
              <w:top w:val="single" w:sz="4" w:space="0" w:color="auto"/>
              <w:left w:val="single" w:sz="4" w:space="0" w:color="auto"/>
              <w:right w:val="single" w:sz="4" w:space="0" w:color="auto"/>
            </w:tcBorders>
            <w:shd w:val="clear" w:color="auto" w:fill="auto"/>
            <w:noWrap/>
            <w:vAlign w:val="bottom"/>
          </w:tcPr>
          <w:p w14:paraId="2295E852" w14:textId="77777777" w:rsidR="001A3AC8" w:rsidRPr="00D52A75" w:rsidRDefault="001A3AC8" w:rsidP="00C20287">
            <w:pPr>
              <w:pStyle w:val="Tabletext"/>
              <w:spacing w:before="40" w:after="40"/>
              <w:rPr>
                <w:szCs w:val="22"/>
                <w:lang w:val="fr-CH" w:eastAsia="zh-CN"/>
              </w:rPr>
            </w:pPr>
            <w:r w:rsidRPr="00D52A75">
              <w:rPr>
                <w:szCs w:val="22"/>
                <w:lang w:val="fr-CH" w:eastAsia="zh-CN"/>
              </w:rPr>
              <w:t>Placements à terme</w:t>
            </w:r>
          </w:p>
        </w:tc>
        <w:tc>
          <w:tcPr>
            <w:tcW w:w="1990" w:type="dxa"/>
            <w:tcBorders>
              <w:top w:val="single" w:sz="4" w:space="0" w:color="auto"/>
              <w:left w:val="nil"/>
              <w:right w:val="single" w:sz="4" w:space="0" w:color="auto"/>
            </w:tcBorders>
            <w:vAlign w:val="bottom"/>
          </w:tcPr>
          <w:p w14:paraId="6BFE5200" w14:textId="77777777" w:rsidR="001A3AC8" w:rsidRPr="00D52A75" w:rsidRDefault="00C975B6" w:rsidP="00C20287">
            <w:pPr>
              <w:pStyle w:val="Tabletext"/>
              <w:spacing w:before="40" w:after="40"/>
              <w:jc w:val="right"/>
              <w:rPr>
                <w:szCs w:val="22"/>
                <w:lang w:val="fr-CH" w:eastAsia="zh-CN"/>
              </w:rPr>
            </w:pPr>
            <w:r w:rsidRPr="00D52A75">
              <w:rPr>
                <w:szCs w:val="22"/>
                <w:lang w:val="fr-CH" w:eastAsia="zh-CN"/>
              </w:rPr>
              <w:t>48 996</w:t>
            </w:r>
          </w:p>
        </w:tc>
        <w:tc>
          <w:tcPr>
            <w:tcW w:w="1979" w:type="dxa"/>
            <w:tcBorders>
              <w:top w:val="single" w:sz="4" w:space="0" w:color="auto"/>
              <w:left w:val="single" w:sz="4" w:space="0" w:color="auto"/>
              <w:right w:val="single" w:sz="4" w:space="0" w:color="auto"/>
            </w:tcBorders>
            <w:shd w:val="clear" w:color="auto" w:fill="auto"/>
            <w:noWrap/>
            <w:vAlign w:val="bottom"/>
          </w:tcPr>
          <w:p w14:paraId="169CBD64" w14:textId="77777777" w:rsidR="001A3AC8" w:rsidRPr="00D52A75" w:rsidRDefault="00C975B6" w:rsidP="00C20287">
            <w:pPr>
              <w:pStyle w:val="Tabletext"/>
              <w:spacing w:before="40" w:after="40"/>
              <w:jc w:val="right"/>
              <w:rPr>
                <w:szCs w:val="22"/>
                <w:lang w:val="fr-CH" w:eastAsia="zh-CN"/>
              </w:rPr>
            </w:pPr>
            <w:r w:rsidRPr="00D52A75">
              <w:rPr>
                <w:szCs w:val="22"/>
                <w:lang w:val="fr-CH" w:eastAsia="zh-CN"/>
              </w:rPr>
              <w:t>31 363</w:t>
            </w:r>
          </w:p>
        </w:tc>
      </w:tr>
      <w:tr w:rsidR="001A3AC8" w:rsidRPr="00D52A75" w14:paraId="380AA625" w14:textId="77777777" w:rsidTr="00D3134A">
        <w:trPr>
          <w:trHeight w:val="20"/>
          <w:jc w:val="center"/>
        </w:trPr>
        <w:tc>
          <w:tcPr>
            <w:tcW w:w="4531" w:type="dxa"/>
            <w:tcBorders>
              <w:left w:val="single" w:sz="4" w:space="0" w:color="auto"/>
              <w:bottom w:val="single" w:sz="4" w:space="0" w:color="auto"/>
              <w:right w:val="single" w:sz="4" w:space="0" w:color="auto"/>
            </w:tcBorders>
            <w:shd w:val="clear" w:color="auto" w:fill="auto"/>
            <w:noWrap/>
            <w:vAlign w:val="center"/>
          </w:tcPr>
          <w:p w14:paraId="0FFAF867" w14:textId="77777777" w:rsidR="001A3AC8" w:rsidRPr="00D52A75" w:rsidRDefault="001A3AC8" w:rsidP="00C20287">
            <w:pPr>
              <w:pStyle w:val="Tabletext"/>
              <w:spacing w:before="40" w:after="40"/>
              <w:rPr>
                <w:b/>
                <w:bCs/>
                <w:szCs w:val="22"/>
                <w:lang w:val="fr-CH" w:eastAsia="zh-CN"/>
              </w:rPr>
            </w:pPr>
            <w:r w:rsidRPr="00D52A75">
              <w:rPr>
                <w:b/>
                <w:bCs/>
                <w:szCs w:val="22"/>
                <w:lang w:val="fr-CH" w:eastAsia="zh-CN"/>
              </w:rPr>
              <w:t>Placements</w:t>
            </w:r>
          </w:p>
        </w:tc>
        <w:tc>
          <w:tcPr>
            <w:tcW w:w="1990" w:type="dxa"/>
            <w:tcBorders>
              <w:left w:val="nil"/>
              <w:bottom w:val="single" w:sz="4" w:space="0" w:color="auto"/>
              <w:right w:val="single" w:sz="4" w:space="0" w:color="auto"/>
            </w:tcBorders>
            <w:vAlign w:val="center"/>
          </w:tcPr>
          <w:p w14:paraId="2A183BF2" w14:textId="77777777" w:rsidR="001A3AC8" w:rsidRPr="00D52A75" w:rsidRDefault="00C975B6" w:rsidP="00C20287">
            <w:pPr>
              <w:pStyle w:val="Tabletext"/>
              <w:spacing w:before="40" w:after="40"/>
              <w:jc w:val="right"/>
              <w:rPr>
                <w:b/>
                <w:bCs/>
                <w:szCs w:val="22"/>
                <w:lang w:val="fr-CH" w:eastAsia="zh-CN"/>
              </w:rPr>
            </w:pPr>
            <w:r w:rsidRPr="00D52A75">
              <w:rPr>
                <w:b/>
                <w:bCs/>
                <w:szCs w:val="22"/>
                <w:lang w:val="fr-CH" w:eastAsia="zh-CN"/>
              </w:rPr>
              <w:t>48 996</w:t>
            </w:r>
          </w:p>
        </w:tc>
        <w:tc>
          <w:tcPr>
            <w:tcW w:w="1979" w:type="dxa"/>
            <w:tcBorders>
              <w:left w:val="single" w:sz="4" w:space="0" w:color="auto"/>
              <w:bottom w:val="single" w:sz="4" w:space="0" w:color="auto"/>
              <w:right w:val="single" w:sz="4" w:space="0" w:color="auto"/>
            </w:tcBorders>
            <w:shd w:val="clear" w:color="auto" w:fill="auto"/>
            <w:noWrap/>
            <w:vAlign w:val="center"/>
          </w:tcPr>
          <w:p w14:paraId="7EC0730D" w14:textId="77777777" w:rsidR="001A3AC8" w:rsidRPr="00D52A75" w:rsidRDefault="00C975B6" w:rsidP="00C20287">
            <w:pPr>
              <w:pStyle w:val="Tabletext"/>
              <w:spacing w:before="40" w:after="40"/>
              <w:jc w:val="right"/>
              <w:rPr>
                <w:b/>
                <w:bCs/>
                <w:szCs w:val="22"/>
                <w:lang w:val="fr-CH" w:eastAsia="zh-CN"/>
              </w:rPr>
            </w:pPr>
            <w:r w:rsidRPr="00D52A75">
              <w:rPr>
                <w:b/>
                <w:bCs/>
                <w:szCs w:val="22"/>
                <w:lang w:val="fr-CH" w:eastAsia="zh-CN"/>
              </w:rPr>
              <w:t>31 363</w:t>
            </w:r>
          </w:p>
        </w:tc>
      </w:tr>
    </w:tbl>
    <w:p w14:paraId="0B94ACFD" w14:textId="77777777" w:rsidR="001A3AC8" w:rsidRPr="00D52A75" w:rsidRDefault="001A3AC8" w:rsidP="00C20287">
      <w:pPr>
        <w:keepNext/>
        <w:keepLines/>
        <w:spacing w:after="120"/>
        <w:rPr>
          <w:lang w:val="fr-CH"/>
        </w:rPr>
      </w:pPr>
      <w:bookmarkStart w:id="1315" w:name="_MON_1388229814"/>
      <w:bookmarkStart w:id="1316" w:name="_MON_1388239922"/>
      <w:bookmarkEnd w:id="1315"/>
      <w:bookmarkEnd w:id="1316"/>
      <w:r w:rsidRPr="00D52A75">
        <w:rPr>
          <w:lang w:val="fr-CH"/>
        </w:rPr>
        <w:lastRenderedPageBreak/>
        <w:t>Le détail des placements à terme par échéance (échéance restante), ainsi que par devise, est donné ci</w:t>
      </w:r>
      <w:r w:rsidR="004B1C3E" w:rsidRPr="00D52A75">
        <w:rPr>
          <w:lang w:val="fr-CH"/>
        </w:rPr>
        <w:t>-</w:t>
      </w:r>
      <w:r w:rsidRPr="00D52A75">
        <w:rPr>
          <w:lang w:val="fr-CH"/>
        </w:rPr>
        <w:t>après:</w:t>
      </w:r>
    </w:p>
    <w:tbl>
      <w:tblPr>
        <w:tblW w:w="0" w:type="auto"/>
        <w:jc w:val="center"/>
        <w:tblLayout w:type="fixed"/>
        <w:tblCellMar>
          <w:left w:w="30" w:type="dxa"/>
          <w:right w:w="30" w:type="dxa"/>
        </w:tblCellMar>
        <w:tblLook w:val="0000" w:firstRow="0" w:lastRow="0" w:firstColumn="0" w:lastColumn="0" w:noHBand="0" w:noVBand="0"/>
        <w:tblCaption w:val="E"/>
      </w:tblPr>
      <w:tblGrid>
        <w:gridCol w:w="2791"/>
        <w:gridCol w:w="1073"/>
        <w:gridCol w:w="1072"/>
        <w:gridCol w:w="1073"/>
        <w:gridCol w:w="1073"/>
        <w:gridCol w:w="1073"/>
        <w:gridCol w:w="1073"/>
      </w:tblGrid>
      <w:tr w:rsidR="001A3AC8" w:rsidRPr="00D52A75" w14:paraId="0915F97D" w14:textId="77777777" w:rsidTr="00384D06">
        <w:trPr>
          <w:trHeight w:val="312"/>
          <w:jc w:val="center"/>
        </w:trPr>
        <w:tc>
          <w:tcPr>
            <w:tcW w:w="2791" w:type="dxa"/>
            <w:tcBorders>
              <w:top w:val="single" w:sz="6" w:space="0" w:color="auto"/>
              <w:left w:val="single" w:sz="6" w:space="0" w:color="auto"/>
              <w:bottom w:val="single" w:sz="6" w:space="0" w:color="auto"/>
              <w:right w:val="single" w:sz="6" w:space="0" w:color="auto"/>
            </w:tcBorders>
          </w:tcPr>
          <w:p w14:paraId="61BD2DB1" w14:textId="77777777" w:rsidR="001A3AC8" w:rsidRPr="00384D06" w:rsidRDefault="001A3AC8" w:rsidP="00C20287">
            <w:pPr>
              <w:pStyle w:val="Tablehead"/>
              <w:keepNext/>
              <w:keepLines/>
              <w:spacing w:before="40" w:after="40"/>
              <w:rPr>
                <w:szCs w:val="22"/>
                <w:lang w:val="fr-CH" w:eastAsia="zh-CN"/>
              </w:rPr>
            </w:pPr>
            <w:r w:rsidRPr="00384D06">
              <w:rPr>
                <w:szCs w:val="22"/>
                <w:lang w:val="fr-CH" w:eastAsia="zh-CN"/>
              </w:rPr>
              <w:t>En milliers selon la devise</w:t>
            </w:r>
          </w:p>
        </w:tc>
        <w:tc>
          <w:tcPr>
            <w:tcW w:w="3218" w:type="dxa"/>
            <w:gridSpan w:val="3"/>
            <w:tcBorders>
              <w:top w:val="single" w:sz="6" w:space="0" w:color="auto"/>
              <w:left w:val="single" w:sz="6" w:space="0" w:color="auto"/>
              <w:bottom w:val="single" w:sz="6" w:space="0" w:color="auto"/>
              <w:right w:val="single" w:sz="6" w:space="0" w:color="auto"/>
            </w:tcBorders>
          </w:tcPr>
          <w:p w14:paraId="318EB997" w14:textId="77777777" w:rsidR="001A3AC8" w:rsidRPr="00384D06" w:rsidRDefault="001A3AC8" w:rsidP="00C20287">
            <w:pPr>
              <w:pStyle w:val="Tablehead"/>
              <w:keepNext/>
              <w:keepLines/>
              <w:spacing w:before="40" w:after="40"/>
              <w:rPr>
                <w:szCs w:val="22"/>
                <w:lang w:val="fr-CH" w:eastAsia="zh-CN"/>
              </w:rPr>
            </w:pPr>
            <w:r w:rsidRPr="00384D06">
              <w:rPr>
                <w:szCs w:val="22"/>
                <w:lang w:val="fr-CH" w:eastAsia="zh-CN"/>
              </w:rPr>
              <w:t>31.12.</w:t>
            </w:r>
            <w:r w:rsidR="00C975B6" w:rsidRPr="00384D06">
              <w:rPr>
                <w:szCs w:val="22"/>
                <w:lang w:val="fr-CH" w:eastAsia="zh-CN"/>
              </w:rPr>
              <w:t>2018</w:t>
            </w:r>
          </w:p>
        </w:tc>
        <w:tc>
          <w:tcPr>
            <w:tcW w:w="3219" w:type="dxa"/>
            <w:gridSpan w:val="3"/>
            <w:tcBorders>
              <w:top w:val="single" w:sz="6" w:space="0" w:color="auto"/>
              <w:left w:val="nil"/>
              <w:bottom w:val="single" w:sz="6" w:space="0" w:color="auto"/>
              <w:right w:val="single" w:sz="6" w:space="0" w:color="auto"/>
            </w:tcBorders>
          </w:tcPr>
          <w:p w14:paraId="4B72AAF9" w14:textId="77777777" w:rsidR="001A3AC8" w:rsidRPr="00384D06" w:rsidRDefault="001A3AC8" w:rsidP="00C20287">
            <w:pPr>
              <w:pStyle w:val="Tablehead"/>
              <w:keepNext/>
              <w:keepLines/>
              <w:spacing w:before="40" w:after="40"/>
              <w:rPr>
                <w:szCs w:val="22"/>
                <w:lang w:val="fr-CH" w:eastAsia="zh-CN"/>
              </w:rPr>
            </w:pPr>
            <w:r w:rsidRPr="00384D06">
              <w:rPr>
                <w:szCs w:val="22"/>
                <w:lang w:val="fr-CH" w:eastAsia="zh-CN"/>
              </w:rPr>
              <w:t>31.12.</w:t>
            </w:r>
            <w:r w:rsidR="00C975B6" w:rsidRPr="00384D06">
              <w:rPr>
                <w:szCs w:val="22"/>
                <w:lang w:val="fr-CH" w:eastAsia="zh-CN"/>
              </w:rPr>
              <w:t>2017</w:t>
            </w:r>
          </w:p>
        </w:tc>
      </w:tr>
      <w:tr w:rsidR="001A3AC8" w:rsidRPr="00D52A75" w14:paraId="3E7E7CA4" w14:textId="77777777" w:rsidTr="00384D06">
        <w:trPr>
          <w:trHeight w:val="247"/>
          <w:jc w:val="center"/>
        </w:trPr>
        <w:tc>
          <w:tcPr>
            <w:tcW w:w="2791" w:type="dxa"/>
            <w:tcBorders>
              <w:top w:val="nil"/>
              <w:left w:val="single" w:sz="6" w:space="0" w:color="auto"/>
              <w:bottom w:val="nil"/>
              <w:right w:val="nil"/>
            </w:tcBorders>
          </w:tcPr>
          <w:p w14:paraId="2B10DA85" w14:textId="77777777" w:rsidR="001A3AC8" w:rsidRPr="00384D06" w:rsidRDefault="001A3AC8" w:rsidP="00C20287">
            <w:pPr>
              <w:pStyle w:val="Tabletext"/>
              <w:keepNext/>
              <w:keepLines/>
              <w:spacing w:before="40" w:after="40"/>
              <w:rPr>
                <w:szCs w:val="22"/>
                <w:lang w:val="fr-CH" w:eastAsia="zh-CN"/>
              </w:rPr>
            </w:pPr>
          </w:p>
        </w:tc>
        <w:tc>
          <w:tcPr>
            <w:tcW w:w="1073" w:type="dxa"/>
            <w:tcBorders>
              <w:top w:val="single" w:sz="6" w:space="0" w:color="auto"/>
              <w:left w:val="single" w:sz="6" w:space="0" w:color="auto"/>
              <w:bottom w:val="nil"/>
              <w:right w:val="nil"/>
            </w:tcBorders>
          </w:tcPr>
          <w:p w14:paraId="409BFD4D" w14:textId="77777777" w:rsidR="001A3AC8" w:rsidRPr="00384D06" w:rsidRDefault="001A3AC8" w:rsidP="00C20287">
            <w:pPr>
              <w:pStyle w:val="Tabletext"/>
              <w:keepNext/>
              <w:keepLines/>
              <w:spacing w:before="40" w:after="40"/>
              <w:jc w:val="center"/>
              <w:rPr>
                <w:szCs w:val="22"/>
                <w:lang w:val="fr-CH" w:eastAsia="zh-CN"/>
              </w:rPr>
            </w:pPr>
            <w:r w:rsidRPr="00384D06">
              <w:rPr>
                <w:szCs w:val="22"/>
                <w:lang w:val="fr-CH" w:eastAsia="zh-CN"/>
              </w:rPr>
              <w:t>CHF</w:t>
            </w:r>
          </w:p>
        </w:tc>
        <w:tc>
          <w:tcPr>
            <w:tcW w:w="1072" w:type="dxa"/>
            <w:tcBorders>
              <w:top w:val="single" w:sz="6" w:space="0" w:color="auto"/>
              <w:left w:val="single" w:sz="6" w:space="0" w:color="auto"/>
              <w:bottom w:val="nil"/>
              <w:right w:val="nil"/>
            </w:tcBorders>
          </w:tcPr>
          <w:p w14:paraId="3B515CC6" w14:textId="77777777" w:rsidR="001A3AC8" w:rsidRPr="00384D06" w:rsidRDefault="001A3AC8" w:rsidP="00C20287">
            <w:pPr>
              <w:pStyle w:val="Tabletext"/>
              <w:keepNext/>
              <w:keepLines/>
              <w:spacing w:before="40" w:after="40"/>
              <w:jc w:val="center"/>
              <w:rPr>
                <w:szCs w:val="22"/>
                <w:lang w:val="fr-CH" w:eastAsia="zh-CN"/>
              </w:rPr>
            </w:pPr>
            <w:r w:rsidRPr="00384D06">
              <w:rPr>
                <w:szCs w:val="22"/>
                <w:lang w:val="fr-CH" w:eastAsia="zh-CN"/>
              </w:rPr>
              <w:t>USD</w:t>
            </w:r>
          </w:p>
        </w:tc>
        <w:tc>
          <w:tcPr>
            <w:tcW w:w="1073" w:type="dxa"/>
            <w:tcBorders>
              <w:top w:val="single" w:sz="6" w:space="0" w:color="auto"/>
              <w:left w:val="single" w:sz="6" w:space="0" w:color="auto"/>
              <w:bottom w:val="nil"/>
              <w:right w:val="nil"/>
            </w:tcBorders>
          </w:tcPr>
          <w:p w14:paraId="3B60DDB0" w14:textId="77777777" w:rsidR="001A3AC8" w:rsidRPr="00384D06" w:rsidRDefault="001A3AC8" w:rsidP="00C20287">
            <w:pPr>
              <w:pStyle w:val="Tabletext"/>
              <w:keepNext/>
              <w:keepLines/>
              <w:spacing w:before="40" w:after="40"/>
              <w:jc w:val="center"/>
              <w:rPr>
                <w:szCs w:val="22"/>
                <w:lang w:val="fr-CH" w:eastAsia="zh-CN"/>
              </w:rPr>
            </w:pPr>
            <w:r w:rsidRPr="00384D06">
              <w:rPr>
                <w:szCs w:val="22"/>
                <w:lang w:val="fr-CH" w:eastAsia="zh-CN"/>
              </w:rPr>
              <w:t>EUR</w:t>
            </w:r>
          </w:p>
        </w:tc>
        <w:tc>
          <w:tcPr>
            <w:tcW w:w="1073" w:type="dxa"/>
            <w:tcBorders>
              <w:top w:val="single" w:sz="6" w:space="0" w:color="auto"/>
              <w:left w:val="single" w:sz="6" w:space="0" w:color="auto"/>
              <w:bottom w:val="nil"/>
              <w:right w:val="single" w:sz="6" w:space="0" w:color="auto"/>
            </w:tcBorders>
          </w:tcPr>
          <w:p w14:paraId="0E2586E7" w14:textId="77777777" w:rsidR="001A3AC8" w:rsidRPr="00384D06" w:rsidRDefault="001A3AC8" w:rsidP="00C20287">
            <w:pPr>
              <w:pStyle w:val="Tabletext"/>
              <w:keepNext/>
              <w:keepLines/>
              <w:spacing w:before="40" w:after="40"/>
              <w:jc w:val="center"/>
              <w:rPr>
                <w:szCs w:val="22"/>
                <w:lang w:val="fr-CH" w:eastAsia="zh-CN"/>
              </w:rPr>
            </w:pPr>
            <w:r w:rsidRPr="00384D06">
              <w:rPr>
                <w:szCs w:val="22"/>
                <w:lang w:val="fr-CH" w:eastAsia="zh-CN"/>
              </w:rPr>
              <w:t>CHF</w:t>
            </w:r>
          </w:p>
        </w:tc>
        <w:tc>
          <w:tcPr>
            <w:tcW w:w="1073" w:type="dxa"/>
            <w:tcBorders>
              <w:top w:val="single" w:sz="6" w:space="0" w:color="auto"/>
              <w:left w:val="single" w:sz="6" w:space="0" w:color="auto"/>
              <w:bottom w:val="nil"/>
              <w:right w:val="single" w:sz="6" w:space="0" w:color="auto"/>
            </w:tcBorders>
          </w:tcPr>
          <w:p w14:paraId="50B4F6DA" w14:textId="77777777" w:rsidR="001A3AC8" w:rsidRPr="00384D06" w:rsidRDefault="001A3AC8" w:rsidP="00C20287">
            <w:pPr>
              <w:pStyle w:val="Tabletext"/>
              <w:keepNext/>
              <w:keepLines/>
              <w:spacing w:before="40" w:after="40"/>
              <w:jc w:val="center"/>
              <w:rPr>
                <w:szCs w:val="22"/>
                <w:lang w:val="fr-CH" w:eastAsia="zh-CN"/>
              </w:rPr>
            </w:pPr>
            <w:r w:rsidRPr="00384D06">
              <w:rPr>
                <w:szCs w:val="22"/>
                <w:lang w:val="fr-CH" w:eastAsia="zh-CN"/>
              </w:rPr>
              <w:t>USD</w:t>
            </w:r>
          </w:p>
        </w:tc>
        <w:tc>
          <w:tcPr>
            <w:tcW w:w="1073" w:type="dxa"/>
            <w:tcBorders>
              <w:top w:val="nil"/>
              <w:left w:val="nil"/>
              <w:bottom w:val="nil"/>
              <w:right w:val="single" w:sz="6" w:space="0" w:color="auto"/>
            </w:tcBorders>
          </w:tcPr>
          <w:p w14:paraId="496EE61B" w14:textId="77777777" w:rsidR="001A3AC8" w:rsidRPr="00384D06" w:rsidRDefault="001A3AC8" w:rsidP="00C20287">
            <w:pPr>
              <w:pStyle w:val="Tabletext"/>
              <w:keepNext/>
              <w:keepLines/>
              <w:spacing w:before="40" w:after="40"/>
              <w:jc w:val="center"/>
              <w:rPr>
                <w:szCs w:val="22"/>
                <w:lang w:val="fr-CH" w:eastAsia="zh-CN"/>
              </w:rPr>
            </w:pPr>
            <w:r w:rsidRPr="00384D06">
              <w:rPr>
                <w:szCs w:val="22"/>
                <w:lang w:val="fr-CH" w:eastAsia="zh-CN"/>
              </w:rPr>
              <w:t>EUR</w:t>
            </w:r>
          </w:p>
        </w:tc>
      </w:tr>
      <w:tr w:rsidR="001A3AC8" w:rsidRPr="00D52A75" w14:paraId="18FA01A9" w14:textId="77777777" w:rsidTr="00384D06">
        <w:trPr>
          <w:trHeight w:val="247"/>
          <w:jc w:val="center"/>
        </w:trPr>
        <w:tc>
          <w:tcPr>
            <w:tcW w:w="2791" w:type="dxa"/>
            <w:tcBorders>
              <w:top w:val="nil"/>
              <w:left w:val="single" w:sz="6" w:space="0" w:color="auto"/>
              <w:bottom w:val="nil"/>
              <w:right w:val="nil"/>
            </w:tcBorders>
          </w:tcPr>
          <w:p w14:paraId="15806976" w14:textId="77777777" w:rsidR="001A3AC8" w:rsidRPr="00384D06" w:rsidRDefault="00001B94" w:rsidP="00C20287">
            <w:pPr>
              <w:pStyle w:val="Tabletext"/>
              <w:keepNext/>
              <w:keepLines/>
              <w:spacing w:before="40" w:after="40"/>
              <w:rPr>
                <w:szCs w:val="22"/>
                <w:lang w:val="fr-CH" w:eastAsia="zh-CN"/>
              </w:rPr>
            </w:pPr>
            <w:r w:rsidRPr="00384D06">
              <w:rPr>
                <w:szCs w:val="22"/>
                <w:lang w:val="fr-CH" w:eastAsia="zh-CN"/>
              </w:rPr>
              <w:t>Échéance</w:t>
            </w:r>
          </w:p>
        </w:tc>
        <w:tc>
          <w:tcPr>
            <w:tcW w:w="1073" w:type="dxa"/>
            <w:tcBorders>
              <w:top w:val="nil"/>
              <w:left w:val="single" w:sz="6" w:space="0" w:color="auto"/>
              <w:bottom w:val="nil"/>
              <w:right w:val="nil"/>
            </w:tcBorders>
            <w:vAlign w:val="bottom"/>
          </w:tcPr>
          <w:p w14:paraId="7A5A8B16" w14:textId="77777777" w:rsidR="001A3AC8" w:rsidRPr="00384D06" w:rsidRDefault="001A3AC8" w:rsidP="00C20287">
            <w:pPr>
              <w:pStyle w:val="Tabletext"/>
              <w:keepNext/>
              <w:keepLines/>
              <w:spacing w:before="40" w:after="40"/>
              <w:jc w:val="right"/>
              <w:rPr>
                <w:szCs w:val="22"/>
                <w:lang w:val="fr-CH" w:eastAsia="zh-CN"/>
              </w:rPr>
            </w:pPr>
            <w:r w:rsidRPr="00384D06">
              <w:rPr>
                <w:szCs w:val="22"/>
                <w:lang w:val="fr-CH" w:eastAsia="zh-CN"/>
              </w:rPr>
              <w:t> </w:t>
            </w:r>
          </w:p>
        </w:tc>
        <w:tc>
          <w:tcPr>
            <w:tcW w:w="1072" w:type="dxa"/>
            <w:tcBorders>
              <w:top w:val="nil"/>
              <w:left w:val="single" w:sz="6" w:space="0" w:color="auto"/>
              <w:bottom w:val="nil"/>
              <w:right w:val="nil"/>
            </w:tcBorders>
            <w:vAlign w:val="bottom"/>
          </w:tcPr>
          <w:p w14:paraId="7E96C62C" w14:textId="77777777" w:rsidR="001A3AC8" w:rsidRPr="00384D06" w:rsidRDefault="001A3AC8" w:rsidP="00C20287">
            <w:pPr>
              <w:pStyle w:val="Tabletext"/>
              <w:keepNext/>
              <w:keepLines/>
              <w:spacing w:before="40" w:after="40"/>
              <w:jc w:val="right"/>
              <w:rPr>
                <w:szCs w:val="22"/>
                <w:lang w:val="fr-CH" w:eastAsia="zh-CN"/>
              </w:rPr>
            </w:pPr>
            <w:r w:rsidRPr="00384D06">
              <w:rPr>
                <w:szCs w:val="22"/>
                <w:lang w:val="fr-CH" w:eastAsia="zh-CN"/>
              </w:rPr>
              <w:t> </w:t>
            </w:r>
          </w:p>
        </w:tc>
        <w:tc>
          <w:tcPr>
            <w:tcW w:w="1073" w:type="dxa"/>
            <w:tcBorders>
              <w:top w:val="nil"/>
              <w:left w:val="single" w:sz="6" w:space="0" w:color="auto"/>
              <w:bottom w:val="nil"/>
              <w:right w:val="nil"/>
            </w:tcBorders>
            <w:vAlign w:val="bottom"/>
          </w:tcPr>
          <w:p w14:paraId="793D777F" w14:textId="77777777" w:rsidR="001A3AC8" w:rsidRPr="00384D06" w:rsidRDefault="001A3AC8" w:rsidP="00C20287">
            <w:pPr>
              <w:pStyle w:val="Tabletext"/>
              <w:keepNext/>
              <w:keepLines/>
              <w:spacing w:before="40" w:after="40"/>
              <w:jc w:val="right"/>
              <w:rPr>
                <w:szCs w:val="22"/>
                <w:lang w:val="fr-CH" w:eastAsia="zh-CN"/>
              </w:rPr>
            </w:pPr>
            <w:r w:rsidRPr="00384D06">
              <w:rPr>
                <w:szCs w:val="22"/>
                <w:lang w:val="fr-CH" w:eastAsia="zh-CN"/>
              </w:rPr>
              <w:t> </w:t>
            </w:r>
          </w:p>
        </w:tc>
        <w:tc>
          <w:tcPr>
            <w:tcW w:w="1073" w:type="dxa"/>
            <w:tcBorders>
              <w:top w:val="nil"/>
              <w:left w:val="single" w:sz="6" w:space="0" w:color="auto"/>
              <w:bottom w:val="nil"/>
              <w:right w:val="single" w:sz="6" w:space="0" w:color="auto"/>
            </w:tcBorders>
            <w:vAlign w:val="bottom"/>
          </w:tcPr>
          <w:p w14:paraId="461E4A88" w14:textId="77777777" w:rsidR="001A3AC8" w:rsidRPr="00384D06" w:rsidRDefault="001A3AC8" w:rsidP="00C20287">
            <w:pPr>
              <w:pStyle w:val="Tabletext"/>
              <w:keepNext/>
              <w:keepLines/>
              <w:spacing w:before="40" w:after="40"/>
              <w:jc w:val="right"/>
              <w:rPr>
                <w:szCs w:val="22"/>
                <w:lang w:val="fr-CH" w:eastAsia="zh-CN"/>
              </w:rPr>
            </w:pPr>
            <w:r w:rsidRPr="00384D06">
              <w:rPr>
                <w:szCs w:val="22"/>
                <w:lang w:val="fr-CH" w:eastAsia="zh-CN"/>
              </w:rPr>
              <w:t> </w:t>
            </w:r>
          </w:p>
        </w:tc>
        <w:tc>
          <w:tcPr>
            <w:tcW w:w="1073" w:type="dxa"/>
            <w:tcBorders>
              <w:top w:val="nil"/>
              <w:left w:val="single" w:sz="6" w:space="0" w:color="auto"/>
              <w:bottom w:val="nil"/>
              <w:right w:val="single" w:sz="6" w:space="0" w:color="auto"/>
            </w:tcBorders>
            <w:vAlign w:val="bottom"/>
          </w:tcPr>
          <w:p w14:paraId="131E25F1" w14:textId="77777777" w:rsidR="001A3AC8" w:rsidRPr="00384D06" w:rsidRDefault="001A3AC8" w:rsidP="00C20287">
            <w:pPr>
              <w:pStyle w:val="Tabletext"/>
              <w:keepNext/>
              <w:keepLines/>
              <w:spacing w:before="40" w:after="40"/>
              <w:jc w:val="right"/>
              <w:rPr>
                <w:szCs w:val="22"/>
                <w:lang w:val="fr-CH" w:eastAsia="zh-CN"/>
              </w:rPr>
            </w:pPr>
            <w:r w:rsidRPr="00384D06">
              <w:rPr>
                <w:szCs w:val="22"/>
                <w:lang w:val="fr-CH" w:eastAsia="zh-CN"/>
              </w:rPr>
              <w:t> </w:t>
            </w:r>
          </w:p>
        </w:tc>
        <w:tc>
          <w:tcPr>
            <w:tcW w:w="1073" w:type="dxa"/>
            <w:tcBorders>
              <w:top w:val="nil"/>
              <w:left w:val="nil"/>
              <w:right w:val="single" w:sz="6" w:space="0" w:color="auto"/>
            </w:tcBorders>
            <w:vAlign w:val="bottom"/>
          </w:tcPr>
          <w:p w14:paraId="06A23C90" w14:textId="77777777" w:rsidR="001A3AC8" w:rsidRPr="00384D06" w:rsidRDefault="001A3AC8" w:rsidP="00C20287">
            <w:pPr>
              <w:pStyle w:val="Tabletext"/>
              <w:keepNext/>
              <w:keepLines/>
              <w:spacing w:before="40" w:after="40"/>
              <w:jc w:val="right"/>
              <w:rPr>
                <w:szCs w:val="22"/>
                <w:lang w:val="fr-CH" w:eastAsia="zh-CN"/>
              </w:rPr>
            </w:pPr>
            <w:r w:rsidRPr="00384D06">
              <w:rPr>
                <w:szCs w:val="22"/>
                <w:lang w:val="fr-CH" w:eastAsia="zh-CN"/>
              </w:rPr>
              <w:t> </w:t>
            </w:r>
          </w:p>
        </w:tc>
      </w:tr>
      <w:tr w:rsidR="001A3AC8" w:rsidRPr="00D52A75" w14:paraId="736F4B42" w14:textId="77777777" w:rsidTr="00384D06">
        <w:trPr>
          <w:trHeight w:val="247"/>
          <w:jc w:val="center"/>
        </w:trPr>
        <w:tc>
          <w:tcPr>
            <w:tcW w:w="2791" w:type="dxa"/>
            <w:tcBorders>
              <w:top w:val="nil"/>
              <w:left w:val="single" w:sz="6" w:space="0" w:color="auto"/>
              <w:bottom w:val="nil"/>
              <w:right w:val="nil"/>
            </w:tcBorders>
          </w:tcPr>
          <w:p w14:paraId="4A1E5D5A" w14:textId="77777777" w:rsidR="001A3AC8" w:rsidRPr="00384D06" w:rsidRDefault="001A3AC8" w:rsidP="00C20287">
            <w:pPr>
              <w:pStyle w:val="Tabletext"/>
              <w:keepNext/>
              <w:keepLines/>
              <w:spacing w:before="40" w:after="40"/>
              <w:rPr>
                <w:szCs w:val="22"/>
                <w:lang w:val="fr-CH" w:eastAsia="zh-CN"/>
              </w:rPr>
            </w:pPr>
            <w:r w:rsidRPr="00384D06">
              <w:rPr>
                <w:szCs w:val="22"/>
                <w:lang w:val="fr-CH" w:eastAsia="zh-CN"/>
              </w:rPr>
              <w:t>0</w:t>
            </w:r>
            <w:r w:rsidR="004B1C3E" w:rsidRPr="00384D06">
              <w:rPr>
                <w:szCs w:val="22"/>
                <w:lang w:val="fr-CH" w:eastAsia="zh-CN"/>
              </w:rPr>
              <w:t>-</w:t>
            </w:r>
            <w:r w:rsidRPr="00384D06">
              <w:rPr>
                <w:szCs w:val="22"/>
                <w:lang w:val="fr-CH" w:eastAsia="zh-CN"/>
              </w:rPr>
              <w:t xml:space="preserve">3 mois </w:t>
            </w:r>
          </w:p>
        </w:tc>
        <w:tc>
          <w:tcPr>
            <w:tcW w:w="1073" w:type="dxa"/>
            <w:tcBorders>
              <w:top w:val="nil"/>
              <w:left w:val="single" w:sz="6" w:space="0" w:color="auto"/>
              <w:bottom w:val="nil"/>
              <w:right w:val="nil"/>
            </w:tcBorders>
            <w:vAlign w:val="bottom"/>
          </w:tcPr>
          <w:p w14:paraId="09F01EF0" w14:textId="77777777" w:rsidR="001A3AC8" w:rsidRPr="00384D06" w:rsidRDefault="00C975B6" w:rsidP="00C20287">
            <w:pPr>
              <w:pStyle w:val="Tabletext"/>
              <w:keepNext/>
              <w:keepLines/>
              <w:spacing w:before="40" w:after="40"/>
              <w:jc w:val="right"/>
              <w:rPr>
                <w:szCs w:val="22"/>
                <w:lang w:val="fr-CH" w:eastAsia="zh-CN"/>
              </w:rPr>
            </w:pPr>
            <w:r w:rsidRPr="00384D06">
              <w:rPr>
                <w:szCs w:val="22"/>
                <w:lang w:val="fr-CH" w:eastAsia="zh-CN"/>
              </w:rPr>
              <w:t>10 000</w:t>
            </w:r>
          </w:p>
        </w:tc>
        <w:tc>
          <w:tcPr>
            <w:tcW w:w="1072" w:type="dxa"/>
            <w:tcBorders>
              <w:top w:val="nil"/>
              <w:left w:val="single" w:sz="6" w:space="0" w:color="auto"/>
              <w:bottom w:val="nil"/>
              <w:right w:val="nil"/>
            </w:tcBorders>
            <w:vAlign w:val="bottom"/>
          </w:tcPr>
          <w:p w14:paraId="5BDF9D79" w14:textId="77777777" w:rsidR="001A3AC8" w:rsidRPr="00384D06" w:rsidRDefault="00C975B6" w:rsidP="00C20287">
            <w:pPr>
              <w:pStyle w:val="Tabletext"/>
              <w:keepNext/>
              <w:keepLines/>
              <w:spacing w:before="40" w:after="40"/>
              <w:jc w:val="right"/>
              <w:rPr>
                <w:szCs w:val="22"/>
                <w:lang w:val="fr-CH" w:eastAsia="zh-CN"/>
              </w:rPr>
            </w:pPr>
            <w:r w:rsidRPr="00384D06">
              <w:rPr>
                <w:szCs w:val="22"/>
                <w:lang w:val="fr-CH" w:eastAsia="zh-CN"/>
              </w:rPr>
              <w:t>12 312</w:t>
            </w:r>
          </w:p>
        </w:tc>
        <w:tc>
          <w:tcPr>
            <w:tcW w:w="1073" w:type="dxa"/>
            <w:tcBorders>
              <w:top w:val="nil"/>
              <w:left w:val="single" w:sz="6" w:space="0" w:color="auto"/>
              <w:bottom w:val="nil"/>
              <w:right w:val="nil"/>
            </w:tcBorders>
            <w:vAlign w:val="bottom"/>
          </w:tcPr>
          <w:p w14:paraId="2CA92551" w14:textId="77777777" w:rsidR="001A3AC8" w:rsidRPr="00384D06" w:rsidRDefault="001A3AC8" w:rsidP="00C20287">
            <w:pPr>
              <w:pStyle w:val="Tabletext"/>
              <w:keepNext/>
              <w:keepLines/>
              <w:spacing w:before="40" w:after="40"/>
              <w:jc w:val="right"/>
              <w:rPr>
                <w:szCs w:val="22"/>
                <w:lang w:val="fr-CH" w:eastAsia="zh-CN"/>
              </w:rPr>
            </w:pPr>
          </w:p>
        </w:tc>
        <w:tc>
          <w:tcPr>
            <w:tcW w:w="1073" w:type="dxa"/>
            <w:tcBorders>
              <w:top w:val="nil"/>
              <w:left w:val="single" w:sz="6" w:space="0" w:color="auto"/>
              <w:bottom w:val="nil"/>
              <w:right w:val="nil"/>
            </w:tcBorders>
            <w:vAlign w:val="bottom"/>
          </w:tcPr>
          <w:p w14:paraId="70095FA7" w14:textId="77777777" w:rsidR="001A3AC8" w:rsidRPr="00384D06" w:rsidRDefault="00C975B6" w:rsidP="00C20287">
            <w:pPr>
              <w:pStyle w:val="Tabletext"/>
              <w:keepNext/>
              <w:keepLines/>
              <w:spacing w:before="40" w:after="40"/>
              <w:jc w:val="right"/>
              <w:rPr>
                <w:szCs w:val="22"/>
                <w:lang w:val="fr-CH" w:eastAsia="zh-CN"/>
              </w:rPr>
            </w:pPr>
            <w:r w:rsidRPr="00384D06">
              <w:rPr>
                <w:szCs w:val="22"/>
                <w:lang w:val="fr-CH" w:eastAsia="zh-CN"/>
              </w:rPr>
              <w:t>11</w:t>
            </w:r>
          </w:p>
        </w:tc>
        <w:tc>
          <w:tcPr>
            <w:tcW w:w="1073" w:type="dxa"/>
            <w:tcBorders>
              <w:top w:val="nil"/>
              <w:left w:val="single" w:sz="6" w:space="0" w:color="auto"/>
              <w:bottom w:val="nil"/>
              <w:right w:val="nil"/>
            </w:tcBorders>
            <w:vAlign w:val="bottom"/>
          </w:tcPr>
          <w:p w14:paraId="32A77198" w14:textId="77777777" w:rsidR="001A3AC8" w:rsidRPr="00384D06" w:rsidRDefault="00C975B6" w:rsidP="00C20287">
            <w:pPr>
              <w:pStyle w:val="Tabletext"/>
              <w:keepNext/>
              <w:keepLines/>
              <w:spacing w:before="40" w:after="40"/>
              <w:jc w:val="right"/>
              <w:rPr>
                <w:szCs w:val="22"/>
                <w:lang w:val="fr-CH" w:eastAsia="zh-CN"/>
              </w:rPr>
            </w:pPr>
            <w:r w:rsidRPr="00384D06">
              <w:rPr>
                <w:szCs w:val="22"/>
                <w:lang w:val="fr-CH" w:eastAsia="zh-CN"/>
              </w:rPr>
              <w:t>7 512</w:t>
            </w:r>
          </w:p>
        </w:tc>
        <w:tc>
          <w:tcPr>
            <w:tcW w:w="1073" w:type="dxa"/>
            <w:tcBorders>
              <w:top w:val="nil"/>
              <w:left w:val="single" w:sz="6" w:space="0" w:color="auto"/>
              <w:right w:val="single" w:sz="4" w:space="0" w:color="auto"/>
            </w:tcBorders>
            <w:vAlign w:val="bottom"/>
          </w:tcPr>
          <w:p w14:paraId="5CBDABA9" w14:textId="77777777" w:rsidR="001A3AC8" w:rsidRPr="00384D06" w:rsidRDefault="00C975B6" w:rsidP="00C20287">
            <w:pPr>
              <w:pStyle w:val="Tabletext"/>
              <w:keepNext/>
              <w:keepLines/>
              <w:spacing w:before="40" w:after="40"/>
              <w:jc w:val="right"/>
              <w:rPr>
                <w:szCs w:val="22"/>
                <w:lang w:val="fr-CH" w:eastAsia="zh-CN"/>
              </w:rPr>
            </w:pPr>
            <w:r w:rsidRPr="00384D06">
              <w:rPr>
                <w:szCs w:val="22"/>
                <w:lang w:val="fr-CH" w:eastAsia="zh-CN"/>
              </w:rPr>
              <w:t>4</w:t>
            </w:r>
          </w:p>
        </w:tc>
      </w:tr>
      <w:tr w:rsidR="001A3AC8" w:rsidRPr="00D52A75" w14:paraId="72956AF0" w14:textId="77777777" w:rsidTr="00384D06">
        <w:trPr>
          <w:trHeight w:val="247"/>
          <w:jc w:val="center"/>
        </w:trPr>
        <w:tc>
          <w:tcPr>
            <w:tcW w:w="2791" w:type="dxa"/>
            <w:tcBorders>
              <w:top w:val="nil"/>
              <w:left w:val="single" w:sz="6" w:space="0" w:color="auto"/>
              <w:bottom w:val="nil"/>
              <w:right w:val="nil"/>
            </w:tcBorders>
          </w:tcPr>
          <w:p w14:paraId="0FA70D27" w14:textId="77777777" w:rsidR="001A3AC8" w:rsidRPr="00384D06" w:rsidRDefault="001A3AC8" w:rsidP="00C20287">
            <w:pPr>
              <w:pStyle w:val="Tabletext"/>
              <w:keepNext/>
              <w:keepLines/>
              <w:spacing w:before="40" w:after="40"/>
              <w:rPr>
                <w:szCs w:val="22"/>
                <w:lang w:val="fr-CH" w:eastAsia="zh-CN"/>
              </w:rPr>
            </w:pPr>
            <w:r w:rsidRPr="00384D06">
              <w:rPr>
                <w:szCs w:val="22"/>
                <w:lang w:val="fr-CH" w:eastAsia="zh-CN"/>
              </w:rPr>
              <w:t>4</w:t>
            </w:r>
            <w:r w:rsidR="004B1C3E" w:rsidRPr="00384D06">
              <w:rPr>
                <w:szCs w:val="22"/>
                <w:lang w:val="fr-CH" w:eastAsia="zh-CN"/>
              </w:rPr>
              <w:t>-</w:t>
            </w:r>
            <w:r w:rsidRPr="00384D06">
              <w:rPr>
                <w:szCs w:val="22"/>
                <w:lang w:val="fr-CH" w:eastAsia="zh-CN"/>
              </w:rPr>
              <w:t xml:space="preserve">6 mois </w:t>
            </w:r>
          </w:p>
        </w:tc>
        <w:tc>
          <w:tcPr>
            <w:tcW w:w="1073" w:type="dxa"/>
            <w:tcBorders>
              <w:top w:val="nil"/>
              <w:left w:val="single" w:sz="6" w:space="0" w:color="auto"/>
              <w:bottom w:val="nil"/>
              <w:right w:val="nil"/>
            </w:tcBorders>
            <w:vAlign w:val="bottom"/>
          </w:tcPr>
          <w:p w14:paraId="16B0537B" w14:textId="77777777" w:rsidR="001A3AC8" w:rsidRPr="00384D06" w:rsidRDefault="001A3AC8" w:rsidP="00C20287">
            <w:pPr>
              <w:pStyle w:val="Tabletext"/>
              <w:keepNext/>
              <w:keepLines/>
              <w:spacing w:before="40" w:after="40"/>
              <w:jc w:val="right"/>
              <w:rPr>
                <w:szCs w:val="22"/>
                <w:lang w:val="fr-CH" w:eastAsia="zh-CN"/>
              </w:rPr>
            </w:pPr>
          </w:p>
        </w:tc>
        <w:tc>
          <w:tcPr>
            <w:tcW w:w="1072" w:type="dxa"/>
            <w:tcBorders>
              <w:top w:val="nil"/>
              <w:left w:val="single" w:sz="6" w:space="0" w:color="auto"/>
              <w:bottom w:val="nil"/>
              <w:right w:val="nil"/>
            </w:tcBorders>
            <w:vAlign w:val="bottom"/>
          </w:tcPr>
          <w:p w14:paraId="057F6603" w14:textId="77777777" w:rsidR="001A3AC8" w:rsidRPr="00384D06" w:rsidRDefault="00C975B6" w:rsidP="00C20287">
            <w:pPr>
              <w:pStyle w:val="Tabletext"/>
              <w:keepNext/>
              <w:keepLines/>
              <w:spacing w:before="40" w:after="40"/>
              <w:jc w:val="right"/>
              <w:rPr>
                <w:szCs w:val="22"/>
                <w:lang w:val="fr-CH" w:eastAsia="zh-CN"/>
              </w:rPr>
            </w:pPr>
            <w:r w:rsidRPr="00384D06">
              <w:rPr>
                <w:szCs w:val="22"/>
                <w:lang w:val="fr-CH" w:eastAsia="zh-CN"/>
              </w:rPr>
              <w:t>18 500</w:t>
            </w:r>
          </w:p>
        </w:tc>
        <w:tc>
          <w:tcPr>
            <w:tcW w:w="1073" w:type="dxa"/>
            <w:tcBorders>
              <w:top w:val="nil"/>
              <w:left w:val="single" w:sz="6" w:space="0" w:color="auto"/>
              <w:bottom w:val="nil"/>
              <w:right w:val="nil"/>
            </w:tcBorders>
            <w:vAlign w:val="bottom"/>
          </w:tcPr>
          <w:p w14:paraId="037929C8" w14:textId="77777777" w:rsidR="001A3AC8" w:rsidRPr="00384D06" w:rsidRDefault="001A3AC8" w:rsidP="00C20287">
            <w:pPr>
              <w:pStyle w:val="Tabletext"/>
              <w:keepNext/>
              <w:keepLines/>
              <w:spacing w:before="40" w:after="40"/>
              <w:jc w:val="right"/>
              <w:rPr>
                <w:szCs w:val="22"/>
                <w:lang w:val="fr-CH" w:eastAsia="zh-CN"/>
              </w:rPr>
            </w:pPr>
          </w:p>
        </w:tc>
        <w:tc>
          <w:tcPr>
            <w:tcW w:w="1073" w:type="dxa"/>
            <w:tcBorders>
              <w:top w:val="nil"/>
              <w:left w:val="single" w:sz="6" w:space="0" w:color="auto"/>
              <w:bottom w:val="nil"/>
              <w:right w:val="nil"/>
            </w:tcBorders>
            <w:vAlign w:val="bottom"/>
          </w:tcPr>
          <w:p w14:paraId="5A4482F8" w14:textId="77777777" w:rsidR="001A3AC8" w:rsidRPr="00384D06" w:rsidRDefault="001A3AC8" w:rsidP="00C20287">
            <w:pPr>
              <w:pStyle w:val="Tabletext"/>
              <w:keepNext/>
              <w:keepLines/>
              <w:spacing w:before="40" w:after="40"/>
              <w:jc w:val="right"/>
              <w:rPr>
                <w:szCs w:val="22"/>
                <w:lang w:val="fr-CH" w:eastAsia="zh-CN"/>
              </w:rPr>
            </w:pPr>
          </w:p>
        </w:tc>
        <w:tc>
          <w:tcPr>
            <w:tcW w:w="1073" w:type="dxa"/>
            <w:tcBorders>
              <w:top w:val="nil"/>
              <w:left w:val="single" w:sz="6" w:space="0" w:color="auto"/>
              <w:bottom w:val="nil"/>
              <w:right w:val="nil"/>
            </w:tcBorders>
            <w:vAlign w:val="bottom"/>
          </w:tcPr>
          <w:p w14:paraId="11614F78" w14:textId="77777777" w:rsidR="001A3AC8" w:rsidRPr="00384D06" w:rsidRDefault="00C975B6" w:rsidP="00C20287">
            <w:pPr>
              <w:pStyle w:val="Tabletext"/>
              <w:keepNext/>
              <w:keepLines/>
              <w:spacing w:before="40" w:after="40"/>
              <w:jc w:val="right"/>
              <w:rPr>
                <w:szCs w:val="22"/>
                <w:lang w:val="fr-CH" w:eastAsia="zh-CN"/>
              </w:rPr>
            </w:pPr>
            <w:r w:rsidRPr="00384D06">
              <w:rPr>
                <w:szCs w:val="22"/>
                <w:lang w:val="fr-CH" w:eastAsia="zh-CN"/>
              </w:rPr>
              <w:t>16 000</w:t>
            </w:r>
          </w:p>
        </w:tc>
        <w:tc>
          <w:tcPr>
            <w:tcW w:w="1073" w:type="dxa"/>
            <w:tcBorders>
              <w:top w:val="nil"/>
              <w:left w:val="single" w:sz="6" w:space="0" w:color="auto"/>
              <w:bottom w:val="nil"/>
              <w:right w:val="single" w:sz="4" w:space="0" w:color="auto"/>
            </w:tcBorders>
            <w:vAlign w:val="bottom"/>
          </w:tcPr>
          <w:p w14:paraId="5D326D3B" w14:textId="77777777" w:rsidR="001A3AC8" w:rsidRPr="00384D06" w:rsidRDefault="001A3AC8" w:rsidP="00C20287">
            <w:pPr>
              <w:pStyle w:val="Tabletext"/>
              <w:keepNext/>
              <w:keepLines/>
              <w:spacing w:before="40" w:after="40"/>
              <w:jc w:val="right"/>
              <w:rPr>
                <w:szCs w:val="22"/>
                <w:lang w:val="fr-CH" w:eastAsia="zh-CN"/>
              </w:rPr>
            </w:pPr>
          </w:p>
        </w:tc>
      </w:tr>
      <w:tr w:rsidR="001A3AC8" w:rsidRPr="00D52A75" w14:paraId="35506A9C" w14:textId="77777777" w:rsidTr="00384D06">
        <w:trPr>
          <w:trHeight w:val="247"/>
          <w:jc w:val="center"/>
        </w:trPr>
        <w:tc>
          <w:tcPr>
            <w:tcW w:w="2791" w:type="dxa"/>
            <w:tcBorders>
              <w:top w:val="nil"/>
              <w:left w:val="single" w:sz="6" w:space="0" w:color="auto"/>
              <w:bottom w:val="nil"/>
              <w:right w:val="nil"/>
            </w:tcBorders>
          </w:tcPr>
          <w:p w14:paraId="693478B7" w14:textId="77777777" w:rsidR="001A3AC8" w:rsidRPr="00384D06" w:rsidRDefault="001A3AC8" w:rsidP="00C20287">
            <w:pPr>
              <w:pStyle w:val="Tabletext"/>
              <w:keepNext/>
              <w:keepLines/>
              <w:spacing w:before="40" w:after="40"/>
              <w:rPr>
                <w:szCs w:val="22"/>
                <w:lang w:val="fr-CH" w:eastAsia="zh-CN"/>
              </w:rPr>
            </w:pPr>
            <w:r w:rsidRPr="00384D06">
              <w:rPr>
                <w:szCs w:val="22"/>
                <w:lang w:val="fr-CH" w:eastAsia="zh-CN"/>
              </w:rPr>
              <w:t>7</w:t>
            </w:r>
            <w:r w:rsidR="004B1C3E" w:rsidRPr="00384D06">
              <w:rPr>
                <w:szCs w:val="22"/>
                <w:lang w:val="fr-CH" w:eastAsia="zh-CN"/>
              </w:rPr>
              <w:t>-</w:t>
            </w:r>
            <w:r w:rsidRPr="00384D06">
              <w:rPr>
                <w:szCs w:val="22"/>
                <w:lang w:val="fr-CH" w:eastAsia="zh-CN"/>
              </w:rPr>
              <w:t xml:space="preserve">9 mois </w:t>
            </w:r>
          </w:p>
        </w:tc>
        <w:tc>
          <w:tcPr>
            <w:tcW w:w="1073" w:type="dxa"/>
            <w:tcBorders>
              <w:top w:val="nil"/>
              <w:left w:val="single" w:sz="6" w:space="0" w:color="auto"/>
              <w:bottom w:val="nil"/>
              <w:right w:val="nil"/>
            </w:tcBorders>
            <w:vAlign w:val="bottom"/>
          </w:tcPr>
          <w:p w14:paraId="1D07E451" w14:textId="77777777" w:rsidR="001A3AC8" w:rsidRPr="00384D06" w:rsidRDefault="001A3AC8" w:rsidP="00C20287">
            <w:pPr>
              <w:pStyle w:val="Tabletext"/>
              <w:keepNext/>
              <w:keepLines/>
              <w:spacing w:before="40" w:after="40"/>
              <w:jc w:val="right"/>
              <w:rPr>
                <w:szCs w:val="22"/>
                <w:lang w:val="fr-CH" w:eastAsia="zh-CN"/>
              </w:rPr>
            </w:pPr>
          </w:p>
        </w:tc>
        <w:tc>
          <w:tcPr>
            <w:tcW w:w="1072" w:type="dxa"/>
            <w:tcBorders>
              <w:top w:val="nil"/>
              <w:left w:val="single" w:sz="6" w:space="0" w:color="auto"/>
              <w:bottom w:val="nil"/>
              <w:right w:val="nil"/>
            </w:tcBorders>
            <w:vAlign w:val="bottom"/>
          </w:tcPr>
          <w:p w14:paraId="52CEB71D" w14:textId="77777777" w:rsidR="001A3AC8" w:rsidRPr="00384D06" w:rsidRDefault="00C975B6" w:rsidP="00C20287">
            <w:pPr>
              <w:pStyle w:val="Tabletext"/>
              <w:keepNext/>
              <w:keepLines/>
              <w:spacing w:before="40" w:after="40"/>
              <w:jc w:val="right"/>
              <w:rPr>
                <w:szCs w:val="22"/>
                <w:lang w:val="fr-CH" w:eastAsia="zh-CN"/>
              </w:rPr>
            </w:pPr>
            <w:r w:rsidRPr="00384D06">
              <w:rPr>
                <w:szCs w:val="22"/>
                <w:lang w:val="fr-CH" w:eastAsia="zh-CN"/>
              </w:rPr>
              <w:t>8 000</w:t>
            </w:r>
          </w:p>
        </w:tc>
        <w:tc>
          <w:tcPr>
            <w:tcW w:w="1073" w:type="dxa"/>
            <w:tcBorders>
              <w:top w:val="nil"/>
              <w:left w:val="single" w:sz="6" w:space="0" w:color="auto"/>
              <w:bottom w:val="nil"/>
              <w:right w:val="nil"/>
            </w:tcBorders>
            <w:vAlign w:val="bottom"/>
          </w:tcPr>
          <w:p w14:paraId="5F53BC82" w14:textId="77777777" w:rsidR="001A3AC8" w:rsidRPr="00384D06" w:rsidRDefault="001A3AC8" w:rsidP="00C20287">
            <w:pPr>
              <w:pStyle w:val="Tabletext"/>
              <w:keepNext/>
              <w:keepLines/>
              <w:spacing w:before="40" w:after="40"/>
              <w:jc w:val="right"/>
              <w:rPr>
                <w:szCs w:val="22"/>
                <w:lang w:val="fr-CH" w:eastAsia="zh-CN"/>
              </w:rPr>
            </w:pPr>
          </w:p>
        </w:tc>
        <w:tc>
          <w:tcPr>
            <w:tcW w:w="1073" w:type="dxa"/>
            <w:tcBorders>
              <w:top w:val="nil"/>
              <w:left w:val="single" w:sz="6" w:space="0" w:color="auto"/>
              <w:bottom w:val="nil"/>
              <w:right w:val="nil"/>
            </w:tcBorders>
            <w:vAlign w:val="bottom"/>
          </w:tcPr>
          <w:p w14:paraId="2A73B36D" w14:textId="77777777" w:rsidR="001A3AC8" w:rsidRPr="00384D06" w:rsidRDefault="001A3AC8" w:rsidP="00C20287">
            <w:pPr>
              <w:pStyle w:val="Tabletext"/>
              <w:keepNext/>
              <w:keepLines/>
              <w:spacing w:before="40" w:after="40"/>
              <w:jc w:val="right"/>
              <w:rPr>
                <w:szCs w:val="22"/>
                <w:lang w:val="fr-CH" w:eastAsia="zh-CN"/>
              </w:rPr>
            </w:pPr>
          </w:p>
        </w:tc>
        <w:tc>
          <w:tcPr>
            <w:tcW w:w="1073" w:type="dxa"/>
            <w:tcBorders>
              <w:top w:val="nil"/>
              <w:left w:val="single" w:sz="6" w:space="0" w:color="auto"/>
              <w:bottom w:val="nil"/>
              <w:right w:val="nil"/>
            </w:tcBorders>
            <w:vAlign w:val="bottom"/>
          </w:tcPr>
          <w:p w14:paraId="33B71B2A" w14:textId="77777777" w:rsidR="001A3AC8" w:rsidRPr="00384D06" w:rsidRDefault="00C975B6" w:rsidP="00C20287">
            <w:pPr>
              <w:pStyle w:val="Tabletext"/>
              <w:keepNext/>
              <w:keepLines/>
              <w:spacing w:before="40" w:after="40"/>
              <w:jc w:val="right"/>
              <w:rPr>
                <w:szCs w:val="22"/>
                <w:lang w:val="fr-CH" w:eastAsia="zh-CN"/>
              </w:rPr>
            </w:pPr>
            <w:r w:rsidRPr="00384D06">
              <w:rPr>
                <w:szCs w:val="22"/>
                <w:lang w:val="fr-CH" w:eastAsia="zh-CN"/>
              </w:rPr>
              <w:t>8 000</w:t>
            </w:r>
          </w:p>
        </w:tc>
        <w:tc>
          <w:tcPr>
            <w:tcW w:w="1073" w:type="dxa"/>
            <w:tcBorders>
              <w:top w:val="nil"/>
              <w:left w:val="single" w:sz="6" w:space="0" w:color="auto"/>
              <w:bottom w:val="nil"/>
              <w:right w:val="single" w:sz="6" w:space="0" w:color="auto"/>
            </w:tcBorders>
            <w:vAlign w:val="bottom"/>
          </w:tcPr>
          <w:p w14:paraId="1299E770" w14:textId="77777777" w:rsidR="001A3AC8" w:rsidRPr="00384D06" w:rsidRDefault="001A3AC8" w:rsidP="00C20287">
            <w:pPr>
              <w:pStyle w:val="Tabletext"/>
              <w:keepNext/>
              <w:keepLines/>
              <w:spacing w:before="40" w:after="40"/>
              <w:jc w:val="right"/>
              <w:rPr>
                <w:szCs w:val="22"/>
                <w:lang w:val="fr-CH" w:eastAsia="zh-CN"/>
              </w:rPr>
            </w:pPr>
          </w:p>
        </w:tc>
      </w:tr>
      <w:tr w:rsidR="001A3AC8" w:rsidRPr="00D52A75" w14:paraId="20F2608A" w14:textId="77777777" w:rsidTr="00384D06">
        <w:trPr>
          <w:trHeight w:val="247"/>
          <w:jc w:val="center"/>
        </w:trPr>
        <w:tc>
          <w:tcPr>
            <w:tcW w:w="2791" w:type="dxa"/>
            <w:tcBorders>
              <w:top w:val="nil"/>
              <w:left w:val="single" w:sz="6" w:space="0" w:color="auto"/>
              <w:bottom w:val="nil"/>
              <w:right w:val="nil"/>
            </w:tcBorders>
          </w:tcPr>
          <w:p w14:paraId="6916C1FA" w14:textId="77777777" w:rsidR="001A3AC8" w:rsidRPr="00384D06" w:rsidRDefault="001A3AC8" w:rsidP="00C20287">
            <w:pPr>
              <w:pStyle w:val="Tabletext"/>
              <w:keepNext/>
              <w:keepLines/>
              <w:spacing w:before="40" w:after="40"/>
              <w:rPr>
                <w:szCs w:val="22"/>
                <w:lang w:val="fr-CH" w:eastAsia="zh-CN"/>
              </w:rPr>
            </w:pPr>
            <w:r w:rsidRPr="00384D06">
              <w:rPr>
                <w:szCs w:val="22"/>
                <w:lang w:val="fr-CH" w:eastAsia="zh-CN"/>
              </w:rPr>
              <w:t>au</w:t>
            </w:r>
            <w:r w:rsidR="004B1C3E" w:rsidRPr="00384D06">
              <w:rPr>
                <w:szCs w:val="22"/>
                <w:lang w:val="fr-CH" w:eastAsia="zh-CN"/>
              </w:rPr>
              <w:t>-</w:t>
            </w:r>
            <w:r w:rsidRPr="00384D06">
              <w:rPr>
                <w:szCs w:val="22"/>
                <w:lang w:val="fr-CH" w:eastAsia="zh-CN"/>
              </w:rPr>
              <w:t>delà de 9 mois</w:t>
            </w:r>
          </w:p>
        </w:tc>
        <w:tc>
          <w:tcPr>
            <w:tcW w:w="1073" w:type="dxa"/>
            <w:tcBorders>
              <w:top w:val="nil"/>
              <w:left w:val="single" w:sz="6" w:space="0" w:color="auto"/>
              <w:bottom w:val="nil"/>
              <w:right w:val="single" w:sz="6" w:space="0" w:color="auto"/>
            </w:tcBorders>
            <w:vAlign w:val="bottom"/>
          </w:tcPr>
          <w:p w14:paraId="291C95D3" w14:textId="77777777" w:rsidR="001A3AC8" w:rsidRPr="00384D06" w:rsidRDefault="001A3AC8" w:rsidP="00C20287">
            <w:pPr>
              <w:pStyle w:val="Tabletext"/>
              <w:keepNext/>
              <w:keepLines/>
              <w:spacing w:before="40" w:after="40"/>
              <w:jc w:val="right"/>
              <w:rPr>
                <w:szCs w:val="22"/>
                <w:lang w:val="fr-CH" w:eastAsia="zh-CN"/>
              </w:rPr>
            </w:pPr>
          </w:p>
        </w:tc>
        <w:tc>
          <w:tcPr>
            <w:tcW w:w="1072" w:type="dxa"/>
            <w:tcBorders>
              <w:top w:val="nil"/>
              <w:left w:val="single" w:sz="6" w:space="0" w:color="auto"/>
              <w:bottom w:val="nil"/>
              <w:right w:val="single" w:sz="6" w:space="0" w:color="auto"/>
            </w:tcBorders>
            <w:vAlign w:val="bottom"/>
          </w:tcPr>
          <w:p w14:paraId="48AC78BF" w14:textId="77777777" w:rsidR="001A3AC8" w:rsidRPr="00384D06" w:rsidRDefault="001A3AC8" w:rsidP="00C20287">
            <w:pPr>
              <w:pStyle w:val="Tabletext"/>
              <w:keepNext/>
              <w:keepLines/>
              <w:spacing w:before="40" w:after="40"/>
              <w:jc w:val="right"/>
              <w:rPr>
                <w:szCs w:val="22"/>
                <w:lang w:val="fr-CH" w:eastAsia="zh-CN"/>
              </w:rPr>
            </w:pPr>
          </w:p>
        </w:tc>
        <w:tc>
          <w:tcPr>
            <w:tcW w:w="1073" w:type="dxa"/>
            <w:tcBorders>
              <w:top w:val="nil"/>
              <w:left w:val="nil"/>
              <w:bottom w:val="nil"/>
              <w:right w:val="single" w:sz="6" w:space="0" w:color="auto"/>
            </w:tcBorders>
            <w:vAlign w:val="bottom"/>
          </w:tcPr>
          <w:p w14:paraId="1BA120F7" w14:textId="77777777" w:rsidR="001A3AC8" w:rsidRPr="00384D06" w:rsidRDefault="001A3AC8" w:rsidP="00C20287">
            <w:pPr>
              <w:pStyle w:val="Tabletext"/>
              <w:keepNext/>
              <w:keepLines/>
              <w:spacing w:before="40" w:after="40"/>
              <w:jc w:val="right"/>
              <w:rPr>
                <w:szCs w:val="22"/>
                <w:lang w:val="fr-CH" w:eastAsia="zh-CN"/>
              </w:rPr>
            </w:pPr>
          </w:p>
        </w:tc>
        <w:tc>
          <w:tcPr>
            <w:tcW w:w="1073" w:type="dxa"/>
            <w:tcBorders>
              <w:top w:val="nil"/>
              <w:left w:val="single" w:sz="6" w:space="0" w:color="auto"/>
              <w:bottom w:val="nil"/>
              <w:right w:val="nil"/>
            </w:tcBorders>
            <w:vAlign w:val="bottom"/>
          </w:tcPr>
          <w:p w14:paraId="0F7A5496" w14:textId="77777777" w:rsidR="001A3AC8" w:rsidRPr="00384D06" w:rsidRDefault="001A3AC8" w:rsidP="00C20287">
            <w:pPr>
              <w:pStyle w:val="Tabletext"/>
              <w:keepNext/>
              <w:keepLines/>
              <w:spacing w:before="40" w:after="40"/>
              <w:jc w:val="right"/>
              <w:rPr>
                <w:szCs w:val="22"/>
                <w:lang w:val="fr-CH" w:eastAsia="zh-CN"/>
              </w:rPr>
            </w:pPr>
          </w:p>
        </w:tc>
        <w:tc>
          <w:tcPr>
            <w:tcW w:w="1073" w:type="dxa"/>
            <w:tcBorders>
              <w:top w:val="nil"/>
              <w:left w:val="single" w:sz="6" w:space="0" w:color="auto"/>
              <w:bottom w:val="nil"/>
              <w:right w:val="nil"/>
            </w:tcBorders>
            <w:vAlign w:val="bottom"/>
          </w:tcPr>
          <w:p w14:paraId="630BC273" w14:textId="77777777" w:rsidR="001A3AC8" w:rsidRPr="00384D06" w:rsidRDefault="001A3AC8" w:rsidP="00C20287">
            <w:pPr>
              <w:pStyle w:val="Tabletext"/>
              <w:keepNext/>
              <w:keepLines/>
              <w:spacing w:before="40" w:after="40"/>
              <w:jc w:val="right"/>
              <w:rPr>
                <w:szCs w:val="22"/>
                <w:lang w:val="fr-CH" w:eastAsia="zh-CN"/>
              </w:rPr>
            </w:pPr>
          </w:p>
        </w:tc>
        <w:tc>
          <w:tcPr>
            <w:tcW w:w="1073" w:type="dxa"/>
            <w:tcBorders>
              <w:top w:val="nil"/>
              <w:left w:val="single" w:sz="6" w:space="0" w:color="auto"/>
              <w:bottom w:val="nil"/>
              <w:right w:val="single" w:sz="6" w:space="0" w:color="auto"/>
            </w:tcBorders>
            <w:vAlign w:val="bottom"/>
          </w:tcPr>
          <w:p w14:paraId="552FAC50" w14:textId="77777777" w:rsidR="001A3AC8" w:rsidRPr="00384D06" w:rsidRDefault="001A3AC8" w:rsidP="00C20287">
            <w:pPr>
              <w:pStyle w:val="Tabletext"/>
              <w:keepNext/>
              <w:keepLines/>
              <w:spacing w:before="40" w:after="40"/>
              <w:jc w:val="right"/>
              <w:rPr>
                <w:szCs w:val="22"/>
                <w:lang w:val="fr-CH" w:eastAsia="zh-CN"/>
              </w:rPr>
            </w:pPr>
          </w:p>
        </w:tc>
      </w:tr>
      <w:tr w:rsidR="001A3AC8" w:rsidRPr="00D52A75" w14:paraId="39BE2F0F" w14:textId="77777777" w:rsidTr="00384D06">
        <w:trPr>
          <w:trHeight w:val="135"/>
          <w:jc w:val="center"/>
        </w:trPr>
        <w:tc>
          <w:tcPr>
            <w:tcW w:w="2791" w:type="dxa"/>
            <w:tcBorders>
              <w:top w:val="single" w:sz="6" w:space="0" w:color="auto"/>
              <w:left w:val="single" w:sz="6" w:space="0" w:color="auto"/>
              <w:bottom w:val="single" w:sz="6" w:space="0" w:color="auto"/>
              <w:right w:val="nil"/>
            </w:tcBorders>
          </w:tcPr>
          <w:p w14:paraId="0D6E620E" w14:textId="77777777" w:rsidR="001A3AC8" w:rsidRPr="00384D06" w:rsidRDefault="001A3AC8" w:rsidP="00C20287">
            <w:pPr>
              <w:pStyle w:val="Tablehead"/>
              <w:keepNext/>
              <w:keepLines/>
              <w:spacing w:before="40" w:after="40"/>
              <w:jc w:val="left"/>
              <w:rPr>
                <w:szCs w:val="22"/>
                <w:lang w:val="fr-CH" w:eastAsia="zh-CN"/>
              </w:rPr>
            </w:pPr>
            <w:r w:rsidRPr="00384D06">
              <w:rPr>
                <w:szCs w:val="22"/>
                <w:lang w:val="fr-CH" w:eastAsia="zh-CN"/>
              </w:rPr>
              <w:t xml:space="preserve">Placements </w:t>
            </w:r>
          </w:p>
        </w:tc>
        <w:tc>
          <w:tcPr>
            <w:tcW w:w="1073" w:type="dxa"/>
            <w:tcBorders>
              <w:top w:val="single" w:sz="6" w:space="0" w:color="auto"/>
              <w:left w:val="single" w:sz="6" w:space="0" w:color="auto"/>
              <w:bottom w:val="single" w:sz="6" w:space="0" w:color="auto"/>
              <w:right w:val="nil"/>
            </w:tcBorders>
            <w:vAlign w:val="center"/>
          </w:tcPr>
          <w:p w14:paraId="5EB47758" w14:textId="77777777" w:rsidR="001A3AC8" w:rsidRPr="00384D06" w:rsidRDefault="00C975B6" w:rsidP="00C20287">
            <w:pPr>
              <w:pStyle w:val="Tablehead"/>
              <w:keepNext/>
              <w:keepLines/>
              <w:spacing w:before="40" w:after="40"/>
              <w:jc w:val="right"/>
              <w:rPr>
                <w:szCs w:val="22"/>
                <w:lang w:val="fr-CH" w:eastAsia="zh-CN"/>
              </w:rPr>
            </w:pPr>
            <w:r w:rsidRPr="00384D06">
              <w:rPr>
                <w:szCs w:val="22"/>
                <w:lang w:val="fr-CH" w:eastAsia="zh-CN"/>
              </w:rPr>
              <w:t>10 000</w:t>
            </w:r>
          </w:p>
        </w:tc>
        <w:tc>
          <w:tcPr>
            <w:tcW w:w="1072" w:type="dxa"/>
            <w:tcBorders>
              <w:top w:val="single" w:sz="6" w:space="0" w:color="auto"/>
              <w:left w:val="single" w:sz="6" w:space="0" w:color="auto"/>
              <w:bottom w:val="single" w:sz="6" w:space="0" w:color="auto"/>
              <w:right w:val="nil"/>
            </w:tcBorders>
            <w:vAlign w:val="center"/>
          </w:tcPr>
          <w:p w14:paraId="4C535704" w14:textId="77777777" w:rsidR="001A3AC8" w:rsidRPr="00384D06" w:rsidRDefault="00C975B6" w:rsidP="00C20287">
            <w:pPr>
              <w:pStyle w:val="Tablehead"/>
              <w:keepNext/>
              <w:keepLines/>
              <w:spacing w:before="40" w:after="40"/>
              <w:jc w:val="right"/>
              <w:rPr>
                <w:szCs w:val="22"/>
                <w:lang w:val="fr-CH" w:eastAsia="zh-CN"/>
              </w:rPr>
            </w:pPr>
            <w:r w:rsidRPr="00384D06">
              <w:rPr>
                <w:szCs w:val="22"/>
                <w:lang w:val="fr-CH" w:eastAsia="zh-CN"/>
              </w:rPr>
              <w:t>38 812</w:t>
            </w:r>
          </w:p>
        </w:tc>
        <w:tc>
          <w:tcPr>
            <w:tcW w:w="1073" w:type="dxa"/>
            <w:tcBorders>
              <w:top w:val="single" w:sz="6" w:space="0" w:color="auto"/>
              <w:left w:val="single" w:sz="6" w:space="0" w:color="auto"/>
              <w:bottom w:val="single" w:sz="6" w:space="0" w:color="auto"/>
              <w:right w:val="nil"/>
            </w:tcBorders>
            <w:vAlign w:val="center"/>
          </w:tcPr>
          <w:p w14:paraId="343E0B72" w14:textId="77777777" w:rsidR="001A3AC8" w:rsidRPr="00384D06" w:rsidRDefault="001A3AC8" w:rsidP="00C20287">
            <w:pPr>
              <w:pStyle w:val="Tablehead"/>
              <w:keepNext/>
              <w:keepLines/>
              <w:spacing w:before="40" w:after="40"/>
              <w:jc w:val="right"/>
              <w:rPr>
                <w:szCs w:val="22"/>
                <w:lang w:val="fr-CH" w:eastAsia="zh-CN"/>
              </w:rPr>
            </w:pPr>
          </w:p>
        </w:tc>
        <w:tc>
          <w:tcPr>
            <w:tcW w:w="1073" w:type="dxa"/>
            <w:tcBorders>
              <w:top w:val="single" w:sz="6" w:space="0" w:color="auto"/>
              <w:left w:val="single" w:sz="6" w:space="0" w:color="auto"/>
              <w:bottom w:val="single" w:sz="6" w:space="0" w:color="auto"/>
              <w:right w:val="single" w:sz="6" w:space="0" w:color="auto"/>
            </w:tcBorders>
            <w:vAlign w:val="center"/>
          </w:tcPr>
          <w:p w14:paraId="4B49E9D5" w14:textId="77777777" w:rsidR="001A3AC8" w:rsidRPr="00384D06" w:rsidRDefault="00C975B6" w:rsidP="00C20287">
            <w:pPr>
              <w:pStyle w:val="Tablehead"/>
              <w:keepNext/>
              <w:keepLines/>
              <w:spacing w:before="40" w:after="40"/>
              <w:jc w:val="right"/>
              <w:rPr>
                <w:szCs w:val="22"/>
                <w:lang w:val="fr-CH" w:eastAsia="zh-CN"/>
              </w:rPr>
            </w:pPr>
            <w:r w:rsidRPr="00384D06">
              <w:rPr>
                <w:szCs w:val="22"/>
                <w:lang w:val="fr-CH" w:eastAsia="zh-CN"/>
              </w:rPr>
              <w:t>11</w:t>
            </w:r>
          </w:p>
        </w:tc>
        <w:tc>
          <w:tcPr>
            <w:tcW w:w="1073" w:type="dxa"/>
            <w:tcBorders>
              <w:top w:val="single" w:sz="6" w:space="0" w:color="auto"/>
              <w:left w:val="single" w:sz="6" w:space="0" w:color="auto"/>
              <w:bottom w:val="single" w:sz="6" w:space="0" w:color="auto"/>
              <w:right w:val="single" w:sz="6" w:space="0" w:color="auto"/>
            </w:tcBorders>
            <w:vAlign w:val="center"/>
          </w:tcPr>
          <w:p w14:paraId="6D9C6CEA" w14:textId="77777777" w:rsidR="001A3AC8" w:rsidRPr="00384D06" w:rsidRDefault="00C975B6" w:rsidP="00C20287">
            <w:pPr>
              <w:pStyle w:val="Tablehead"/>
              <w:keepNext/>
              <w:keepLines/>
              <w:spacing w:before="40" w:after="40"/>
              <w:jc w:val="right"/>
              <w:rPr>
                <w:szCs w:val="22"/>
                <w:lang w:val="fr-CH" w:eastAsia="zh-CN"/>
              </w:rPr>
            </w:pPr>
            <w:r w:rsidRPr="00384D06">
              <w:rPr>
                <w:szCs w:val="22"/>
                <w:lang w:val="fr-CH" w:eastAsia="zh-CN"/>
              </w:rPr>
              <w:t>31 512</w:t>
            </w:r>
          </w:p>
        </w:tc>
        <w:tc>
          <w:tcPr>
            <w:tcW w:w="1073" w:type="dxa"/>
            <w:tcBorders>
              <w:top w:val="single" w:sz="6" w:space="0" w:color="auto"/>
              <w:left w:val="nil"/>
              <w:bottom w:val="single" w:sz="6" w:space="0" w:color="auto"/>
              <w:right w:val="single" w:sz="6" w:space="0" w:color="auto"/>
            </w:tcBorders>
            <w:vAlign w:val="center"/>
          </w:tcPr>
          <w:p w14:paraId="250B335D" w14:textId="77777777" w:rsidR="001A3AC8" w:rsidRPr="00384D06" w:rsidRDefault="00C975B6" w:rsidP="00C20287">
            <w:pPr>
              <w:pStyle w:val="Tablehead"/>
              <w:keepNext/>
              <w:keepLines/>
              <w:spacing w:before="40" w:after="40"/>
              <w:jc w:val="right"/>
              <w:rPr>
                <w:szCs w:val="22"/>
                <w:lang w:val="fr-CH" w:eastAsia="zh-CN"/>
              </w:rPr>
            </w:pPr>
            <w:r w:rsidRPr="00384D06">
              <w:rPr>
                <w:szCs w:val="22"/>
                <w:lang w:val="fr-CH" w:eastAsia="zh-CN"/>
              </w:rPr>
              <w:t>4</w:t>
            </w:r>
          </w:p>
        </w:tc>
      </w:tr>
    </w:tbl>
    <w:p w14:paraId="54B7014B" w14:textId="4DEBF890" w:rsidR="004C4EB3" w:rsidRPr="004C4EB3" w:rsidRDefault="004C4EB3" w:rsidP="00C20287">
      <w:pPr>
        <w:rPr>
          <w:lang w:val="fr-CH" w:eastAsia="fr-FR"/>
        </w:rPr>
      </w:pPr>
      <w:bookmarkStart w:id="1317" w:name="_MON_1397396454"/>
      <w:bookmarkStart w:id="1318" w:name="_MON_1395746156"/>
      <w:bookmarkStart w:id="1319" w:name="_Toc268007539"/>
      <w:bookmarkStart w:id="1320" w:name="_Toc329178782"/>
      <w:bookmarkStart w:id="1321" w:name="_Toc329181755"/>
      <w:bookmarkStart w:id="1322" w:name="_Toc329202575"/>
      <w:bookmarkStart w:id="1323" w:name="_Toc329205007"/>
      <w:bookmarkStart w:id="1324" w:name="_Toc329206844"/>
      <w:bookmarkEnd w:id="1317"/>
      <w:bookmarkEnd w:id="1318"/>
      <w:r>
        <w:rPr>
          <w:lang w:val="fr-CH" w:eastAsia="fr-FR"/>
        </w:rPr>
        <w:t>Il a été possible d</w:t>
      </w:r>
      <w:r w:rsidR="00825786">
        <w:rPr>
          <w:lang w:val="fr-CH" w:eastAsia="fr-FR"/>
        </w:rPr>
        <w:t>'</w:t>
      </w:r>
      <w:r>
        <w:rPr>
          <w:lang w:val="fr-CH" w:eastAsia="fr-FR"/>
        </w:rPr>
        <w:t xml:space="preserve">effectuer un </w:t>
      </w:r>
      <w:r w:rsidR="008D5C3D">
        <w:rPr>
          <w:lang w:val="fr-CH" w:eastAsia="fr-FR"/>
        </w:rPr>
        <w:t xml:space="preserve">dépôt en francs suisses </w:t>
      </w:r>
      <w:r w:rsidR="00477D49">
        <w:rPr>
          <w:lang w:val="fr-CH" w:eastAsia="fr-FR"/>
        </w:rPr>
        <w:t>auprès de</w:t>
      </w:r>
      <w:r w:rsidR="008D5C3D">
        <w:rPr>
          <w:lang w:val="fr-CH" w:eastAsia="fr-FR"/>
        </w:rPr>
        <w:t xml:space="preserve"> la Banque nationale suisse, qui </w:t>
      </w:r>
      <w:r w:rsidR="00780A20">
        <w:rPr>
          <w:lang w:val="fr-CH" w:eastAsia="fr-FR"/>
        </w:rPr>
        <w:t xml:space="preserve">accorde </w:t>
      </w:r>
      <w:r w:rsidR="004749CB">
        <w:rPr>
          <w:lang w:val="fr-CH" w:eastAsia="fr-FR"/>
        </w:rPr>
        <w:t>aux organisations internationales un</w:t>
      </w:r>
      <w:r w:rsidR="00477D49">
        <w:rPr>
          <w:lang w:val="fr-CH" w:eastAsia="fr-FR"/>
        </w:rPr>
        <w:t>e exonération d</w:t>
      </w:r>
      <w:r w:rsidR="00825786">
        <w:rPr>
          <w:lang w:val="fr-CH" w:eastAsia="fr-FR"/>
        </w:rPr>
        <w:t>'</w:t>
      </w:r>
      <w:r w:rsidR="00477D49">
        <w:rPr>
          <w:lang w:val="fr-CH" w:eastAsia="fr-FR"/>
        </w:rPr>
        <w:t>intérêts négatifs sur un montant minimum de</w:t>
      </w:r>
      <w:r w:rsidR="004749CB">
        <w:rPr>
          <w:lang w:val="fr-CH" w:eastAsia="fr-FR"/>
        </w:rPr>
        <w:t xml:space="preserve"> 10 millions CHF</w:t>
      </w:r>
      <w:r w:rsidR="00780A20">
        <w:rPr>
          <w:lang w:val="fr-CH" w:eastAsia="fr-FR"/>
        </w:rPr>
        <w:t xml:space="preserve">. </w:t>
      </w:r>
    </w:p>
    <w:p w14:paraId="543573E3" w14:textId="77777777" w:rsidR="001A3AC8" w:rsidRPr="00D52A75" w:rsidRDefault="001A3AC8" w:rsidP="00C20287">
      <w:pPr>
        <w:pStyle w:val="Headingb"/>
        <w:rPr>
          <w:lang w:val="fr-CH"/>
        </w:rPr>
      </w:pPr>
      <w:bookmarkStart w:id="1325" w:name="_Toc358379930"/>
      <w:bookmarkStart w:id="1326" w:name="_Toc358380470"/>
      <w:bookmarkStart w:id="1327" w:name="_Toc387166650"/>
      <w:bookmarkStart w:id="1328" w:name="_Toc395260935"/>
      <w:bookmarkStart w:id="1329" w:name="_Toc395511714"/>
      <w:bookmarkStart w:id="1330" w:name="_Toc452138624"/>
      <w:bookmarkStart w:id="1331" w:name="_Toc452139073"/>
      <w:bookmarkStart w:id="1332" w:name="_Toc452139437"/>
      <w:bookmarkStart w:id="1333" w:name="_Toc452139838"/>
      <w:bookmarkStart w:id="1334" w:name="_Toc452140712"/>
      <w:bookmarkStart w:id="1335" w:name="_Toc482801502"/>
      <w:bookmarkStart w:id="1336" w:name="_Toc511649474"/>
      <w:bookmarkStart w:id="1337" w:name="_Toc511649844"/>
      <w:bookmarkStart w:id="1338" w:name="_Toc511649960"/>
      <w:bookmarkStart w:id="1339" w:name="_Toc511651217"/>
      <w:bookmarkStart w:id="1340" w:name="_Toc511724082"/>
      <w:bookmarkStart w:id="1341" w:name="_Toc511739071"/>
      <w:bookmarkStart w:id="1342" w:name="_Toc511741240"/>
      <w:bookmarkStart w:id="1343" w:name="_Toc9605732"/>
      <w:bookmarkStart w:id="1344" w:name="_Toc10450746"/>
      <w:r w:rsidRPr="00D52A75">
        <w:rPr>
          <w:lang w:val="fr-CH"/>
        </w:rPr>
        <w:t>Note 8</w:t>
      </w:r>
      <w:r w:rsidRPr="00D52A75">
        <w:rPr>
          <w:lang w:val="fr-CH"/>
        </w:rPr>
        <w:tab/>
        <w:t>C</w:t>
      </w:r>
      <w:bookmarkEnd w:id="1319"/>
      <w:r w:rsidRPr="00D52A75">
        <w:rPr>
          <w:lang w:val="fr-CH"/>
        </w:rPr>
        <w:t>réances</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21AB9C04" w14:textId="68EA69D0" w:rsidR="001A3AC8" w:rsidRPr="00D52A75" w:rsidRDefault="001A3AC8" w:rsidP="00C20287">
      <w:pPr>
        <w:rPr>
          <w:lang w:val="fr-CH"/>
        </w:rPr>
      </w:pPr>
      <w:r w:rsidRPr="00D52A75">
        <w:rPr>
          <w:lang w:val="fr-CH"/>
        </w:rPr>
        <w:t xml:space="preserve">Les créances représentent les produits non encore encaissés que les </w:t>
      </w:r>
      <w:r w:rsidR="00765B86" w:rsidRPr="00D52A75">
        <w:rPr>
          <w:lang w:val="fr-CH"/>
        </w:rPr>
        <w:t>États</w:t>
      </w:r>
      <w:r w:rsidRPr="00D52A75">
        <w:rPr>
          <w:lang w:val="fr-CH"/>
        </w:rPr>
        <w:t xml:space="preserve"> Membres, les Membres des Secteurs et les Associés se sont engagés à verser à l</w:t>
      </w:r>
      <w:r w:rsidR="00825786">
        <w:rPr>
          <w:lang w:val="fr-CH"/>
        </w:rPr>
        <w:t>'</w:t>
      </w:r>
      <w:r w:rsidRPr="00D52A75">
        <w:rPr>
          <w:lang w:val="fr-CH"/>
        </w:rPr>
        <w:t>UIT au titre des contributions annuelles, de l</w:t>
      </w:r>
      <w:r w:rsidR="00825786">
        <w:rPr>
          <w:lang w:val="fr-CH"/>
        </w:rPr>
        <w:t>'</w:t>
      </w:r>
      <w:r w:rsidRPr="00D52A75">
        <w:rPr>
          <w:lang w:val="fr-CH"/>
        </w:rPr>
        <w:t xml:space="preserve">acquisition de publications et des notifications de réseaux à satellite ou de factures diverses. Les sommes </w:t>
      </w:r>
      <w:r w:rsidRPr="00D52A75">
        <w:rPr>
          <w:color w:val="000000" w:themeColor="text1"/>
          <w:lang w:val="fr-CH"/>
        </w:rPr>
        <w:t xml:space="preserve">dues sur les contributions </w:t>
      </w:r>
      <w:r w:rsidRPr="00D52A75">
        <w:rPr>
          <w:lang w:val="fr-CH"/>
        </w:rPr>
        <w:t>portent intérêt à partir du début du quatrième mois de chaque année financière de l</w:t>
      </w:r>
      <w:r w:rsidR="00825786">
        <w:rPr>
          <w:lang w:val="fr-CH"/>
        </w:rPr>
        <w:t>'</w:t>
      </w:r>
      <w:r w:rsidRPr="00D52A75">
        <w:rPr>
          <w:lang w:val="fr-CH"/>
        </w:rPr>
        <w:t xml:space="preserve">UIT. Cet intérêt est fixé au taux de 3% par an pendant les trois mois qui suivent et au taux de 6% par an à partir du début du septième mois. </w:t>
      </w:r>
    </w:p>
    <w:p w14:paraId="4F8D030B" w14:textId="29E85E6B" w:rsidR="001A3AC8" w:rsidRPr="00D52A75" w:rsidRDefault="001A3AC8" w:rsidP="00C20287">
      <w:pPr>
        <w:rPr>
          <w:lang w:val="fr-CH"/>
        </w:rPr>
      </w:pPr>
      <w:r w:rsidRPr="00D52A75">
        <w:rPr>
          <w:lang w:val="fr-CH"/>
        </w:rPr>
        <w:t>Les créances non courantes sans contrepartie directe représentent des créances liées aux plans d</w:t>
      </w:r>
      <w:r w:rsidR="00825786">
        <w:rPr>
          <w:lang w:val="fr-CH"/>
        </w:rPr>
        <w:t>'</w:t>
      </w:r>
      <w:r w:rsidRPr="00D52A75">
        <w:rPr>
          <w:lang w:val="fr-CH"/>
        </w:rPr>
        <w:t>amortissement de la dette de certains membres qui se sont engagés à rembourser cette dette dans le cadre d</w:t>
      </w:r>
      <w:r w:rsidR="00825786">
        <w:rPr>
          <w:lang w:val="fr-CH"/>
        </w:rPr>
        <w:t>'</w:t>
      </w:r>
      <w:r w:rsidRPr="00D52A75">
        <w:rPr>
          <w:lang w:val="fr-CH"/>
        </w:rPr>
        <w:t>un accord couvrant plusieurs exercices.</w:t>
      </w:r>
    </w:p>
    <w:p w14:paraId="6FBAA2AC" w14:textId="77777777" w:rsidR="001A3AC8" w:rsidRPr="00D52A75" w:rsidRDefault="001A3AC8" w:rsidP="00C20287">
      <w:pPr>
        <w:rPr>
          <w:lang w:val="fr-CH"/>
        </w:rPr>
      </w:pPr>
      <w:r w:rsidRPr="00D52A75">
        <w:rPr>
          <w:lang w:val="fr-CH"/>
        </w:rPr>
        <w:t>Les autres créances représentent les produits non encaissés pour les services liés à ITU TELECOM et les contributions volontaires.</w:t>
      </w:r>
      <w:bookmarkStart w:id="1345" w:name="_Toc268007540"/>
    </w:p>
    <w:p w14:paraId="65FF8CFB" w14:textId="33B53E8D" w:rsidR="001A3AC8" w:rsidRPr="00D52A75" w:rsidRDefault="001A3AC8" w:rsidP="00C20287">
      <w:pPr>
        <w:spacing w:after="120"/>
        <w:rPr>
          <w:lang w:val="fr-CH"/>
        </w:rPr>
      </w:pPr>
      <w:r w:rsidRPr="00D52A75">
        <w:rPr>
          <w:lang w:val="fr-CH"/>
        </w:rPr>
        <w:t>Il convient de souligner que depuis la mise en place des normes IPSAS, une provision de 100% a été comptabilisée pour l</w:t>
      </w:r>
      <w:r w:rsidR="00825786">
        <w:rPr>
          <w:lang w:val="fr-CH"/>
        </w:rPr>
        <w:t>'</w:t>
      </w:r>
      <w:r w:rsidRPr="00D52A75">
        <w:rPr>
          <w:lang w:val="fr-CH"/>
        </w:rPr>
        <w:t>ensemble des arriérés, comptes spéciaux d</w:t>
      </w:r>
      <w:r w:rsidR="00825786">
        <w:rPr>
          <w:lang w:val="fr-CH"/>
        </w:rPr>
        <w:t>'</w:t>
      </w:r>
      <w:r w:rsidRPr="00D52A75">
        <w:rPr>
          <w:lang w:val="fr-CH"/>
        </w:rPr>
        <w:t>arriérés et comptes spéciaux d</w:t>
      </w:r>
      <w:r w:rsidR="00825786">
        <w:rPr>
          <w:lang w:val="fr-CH"/>
        </w:rPr>
        <w:t>'</w:t>
      </w:r>
      <w:r w:rsidRPr="00D52A75">
        <w:rPr>
          <w:lang w:val="fr-CH"/>
        </w:rPr>
        <w:t>arriérés supprimés. Les principaux indicateurs démontrent que la situation financière immédiate de l</w:t>
      </w:r>
      <w:r w:rsidR="00825786">
        <w:rPr>
          <w:lang w:val="fr-CH"/>
        </w:rPr>
        <w:t>'</w:t>
      </w:r>
      <w:r w:rsidRPr="00D52A75">
        <w:rPr>
          <w:lang w:val="fr-CH"/>
        </w:rPr>
        <w:t>Union est saine, malgré un niveau de créances à recouvrer pour des retards de paiement de 12 mois ou plus (arriérés, comptes spéciaux d</w:t>
      </w:r>
      <w:r w:rsidR="00825786">
        <w:rPr>
          <w:lang w:val="fr-CH"/>
        </w:rPr>
        <w:t>'</w:t>
      </w:r>
      <w:r w:rsidRPr="00D52A75">
        <w:rPr>
          <w:lang w:val="fr-CH"/>
        </w:rPr>
        <w:t>arriérés et comptes spéciaux d</w:t>
      </w:r>
      <w:r w:rsidR="00825786">
        <w:rPr>
          <w:lang w:val="fr-CH"/>
        </w:rPr>
        <w:t>'</w:t>
      </w:r>
      <w:r w:rsidRPr="00D52A75">
        <w:rPr>
          <w:lang w:val="fr-CH"/>
        </w:rPr>
        <w:t>arriérés supprimés) s</w:t>
      </w:r>
      <w:r w:rsidR="00825786">
        <w:rPr>
          <w:lang w:val="fr-CH"/>
        </w:rPr>
        <w:t>'</w:t>
      </w:r>
      <w:r w:rsidRPr="00D52A75">
        <w:rPr>
          <w:lang w:val="fr-CH"/>
        </w:rPr>
        <w:t>élevant à </w:t>
      </w:r>
      <w:r w:rsidR="00A45667" w:rsidRPr="00D52A75">
        <w:rPr>
          <w:lang w:val="fr-CH"/>
        </w:rPr>
        <w:t>39,7</w:t>
      </w:r>
      <w:r w:rsidRPr="00D52A75">
        <w:rPr>
          <w:lang w:val="fr-CH"/>
        </w:rPr>
        <w:t xml:space="preserve"> millions CHF au 31 décembre (</w:t>
      </w:r>
      <w:r w:rsidR="00505BDB">
        <w:rPr>
          <w:lang w:val="fr-CH"/>
        </w:rPr>
        <w:t xml:space="preserve">contre </w:t>
      </w:r>
      <w:r w:rsidR="00A45667" w:rsidRPr="00D52A75">
        <w:rPr>
          <w:lang w:val="fr-CH"/>
        </w:rPr>
        <w:t>42,2</w:t>
      </w:r>
      <w:r w:rsidRPr="00D52A75">
        <w:rPr>
          <w:lang w:val="fr-CH"/>
        </w:rPr>
        <w:t xml:space="preserve"> millions CHF au 31 décembre </w:t>
      </w:r>
      <w:r w:rsidR="00A45667" w:rsidRPr="00D52A75">
        <w:rPr>
          <w:lang w:val="fr-CH"/>
        </w:rPr>
        <w:t>2017</w:t>
      </w:r>
      <w:r w:rsidRPr="00D52A75">
        <w:rPr>
          <w:lang w:val="fr-CH"/>
        </w:rPr>
        <w:t>).</w:t>
      </w:r>
      <w:bookmarkStart w:id="1346" w:name="_Toc329202576"/>
      <w:bookmarkStart w:id="1347" w:name="_Toc329205008"/>
      <w:bookmarkStart w:id="1348" w:name="_Toc329206845"/>
      <w:bookmarkStart w:id="1349" w:name="_Toc358379931"/>
      <w:bookmarkStart w:id="1350" w:name="_Toc358380471"/>
      <w:r w:rsidRPr="00D52A75">
        <w:rPr>
          <w:lang w:val="fr-CH"/>
        </w:rPr>
        <w:t xml:space="preserve"> La situation des arriérés dans le budget ordinaire de l</w:t>
      </w:r>
      <w:r w:rsidR="00825786">
        <w:rPr>
          <w:lang w:val="fr-CH"/>
        </w:rPr>
        <w:t>'</w:t>
      </w:r>
      <w:r w:rsidRPr="00D52A75">
        <w:rPr>
          <w:lang w:val="fr-CH"/>
        </w:rPr>
        <w:t>Union au 31 décembre </w:t>
      </w:r>
      <w:r w:rsidR="00A45667" w:rsidRPr="00D52A75">
        <w:rPr>
          <w:lang w:val="fr-CH"/>
        </w:rPr>
        <w:t xml:space="preserve">2018 </w:t>
      </w:r>
      <w:r w:rsidRPr="00D52A75">
        <w:rPr>
          <w:lang w:val="fr-CH"/>
        </w:rPr>
        <w:t>est donnée dans l</w:t>
      </w:r>
      <w:r w:rsidR="00825786">
        <w:rPr>
          <w:lang w:val="fr-CH"/>
        </w:rPr>
        <w:t>'</w:t>
      </w:r>
      <w:r w:rsidRPr="00D52A75">
        <w:rPr>
          <w:lang w:val="fr-CH"/>
        </w:rPr>
        <w:t>Annexe C du présent document.</w:t>
      </w:r>
    </w:p>
    <w:tbl>
      <w:tblPr>
        <w:tblW w:w="9546" w:type="dxa"/>
        <w:jc w:val="center"/>
        <w:tblLayout w:type="fixed"/>
        <w:tblLook w:val="04A0" w:firstRow="1" w:lastRow="0" w:firstColumn="1" w:lastColumn="0" w:noHBand="0" w:noVBand="1"/>
        <w:tblCaption w:val="E"/>
      </w:tblPr>
      <w:tblGrid>
        <w:gridCol w:w="6516"/>
        <w:gridCol w:w="1515"/>
        <w:gridCol w:w="1515"/>
      </w:tblGrid>
      <w:tr w:rsidR="001A3AC8" w:rsidRPr="00D52A75" w14:paraId="5E700C57" w14:textId="77777777" w:rsidTr="00D3134A">
        <w:trPr>
          <w:trHeight w:val="20"/>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053A0" w14:textId="77777777" w:rsidR="001A3AC8" w:rsidRPr="00D52A75" w:rsidRDefault="001A3AC8" w:rsidP="00C20287">
            <w:pPr>
              <w:pStyle w:val="Tablehead"/>
              <w:keepNext/>
              <w:keepLines/>
              <w:spacing w:before="40" w:after="40"/>
              <w:jc w:val="left"/>
              <w:rPr>
                <w:sz w:val="20"/>
                <w:lang w:val="fr-CH" w:eastAsia="zh-CN"/>
              </w:rPr>
            </w:pPr>
            <w:r w:rsidRPr="00D52A75">
              <w:rPr>
                <w:sz w:val="20"/>
                <w:lang w:val="fr-CH" w:eastAsia="zh-CN"/>
              </w:rPr>
              <w:lastRenderedPageBreak/>
              <w:t>En milliers de CHF</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2E24DDD1" w14:textId="77777777" w:rsidR="001A3AC8" w:rsidRPr="00D52A75" w:rsidRDefault="001A3AC8" w:rsidP="00C20287">
            <w:pPr>
              <w:pStyle w:val="Tablehead"/>
              <w:keepNext/>
              <w:keepLines/>
              <w:spacing w:before="40" w:after="40"/>
              <w:rPr>
                <w:sz w:val="20"/>
                <w:lang w:val="fr-CH" w:eastAsia="zh-CN"/>
              </w:rPr>
            </w:pPr>
            <w:r w:rsidRPr="00D52A75">
              <w:rPr>
                <w:sz w:val="20"/>
                <w:lang w:val="fr-CH" w:eastAsia="zh-CN"/>
              </w:rPr>
              <w:t>31.12.</w:t>
            </w:r>
            <w:r w:rsidR="00A45295" w:rsidRPr="00D52A75">
              <w:rPr>
                <w:sz w:val="20"/>
                <w:lang w:val="fr-CH" w:eastAsia="zh-CN"/>
              </w:rPr>
              <w:t>2018</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575E79B5" w14:textId="77777777" w:rsidR="001A3AC8" w:rsidRPr="00D52A75" w:rsidRDefault="001A3AC8" w:rsidP="00C20287">
            <w:pPr>
              <w:pStyle w:val="Tablehead"/>
              <w:keepNext/>
              <w:keepLines/>
              <w:spacing w:before="40" w:after="40"/>
              <w:rPr>
                <w:sz w:val="20"/>
                <w:lang w:val="fr-CH" w:eastAsia="zh-CN"/>
              </w:rPr>
            </w:pPr>
            <w:r w:rsidRPr="00D52A75">
              <w:rPr>
                <w:sz w:val="20"/>
                <w:lang w:val="fr-CH" w:eastAsia="zh-CN"/>
              </w:rPr>
              <w:t>31.12.</w:t>
            </w:r>
            <w:r w:rsidR="00C975B6" w:rsidRPr="00D52A75">
              <w:rPr>
                <w:sz w:val="20"/>
                <w:lang w:val="fr-CH" w:eastAsia="zh-CN"/>
              </w:rPr>
              <w:t>2017</w:t>
            </w:r>
          </w:p>
        </w:tc>
      </w:tr>
      <w:tr w:rsidR="001A3AC8" w:rsidRPr="00D52A75" w14:paraId="69233E48" w14:textId="77777777" w:rsidTr="00D3134A">
        <w:trPr>
          <w:jc w:val="center"/>
        </w:trPr>
        <w:tc>
          <w:tcPr>
            <w:tcW w:w="6516" w:type="dxa"/>
            <w:tcBorders>
              <w:top w:val="nil"/>
              <w:left w:val="single" w:sz="4" w:space="0" w:color="auto"/>
              <w:bottom w:val="nil"/>
              <w:right w:val="single" w:sz="4" w:space="0" w:color="auto"/>
            </w:tcBorders>
            <w:shd w:val="clear" w:color="auto" w:fill="auto"/>
            <w:noWrap/>
            <w:vAlign w:val="bottom"/>
          </w:tcPr>
          <w:p w14:paraId="0B963B8D" w14:textId="77777777" w:rsidR="001A3AC8" w:rsidRPr="00D52A75" w:rsidRDefault="001A3AC8" w:rsidP="00C20287">
            <w:pPr>
              <w:pStyle w:val="Tabletext"/>
              <w:keepNext/>
              <w:keepLines/>
              <w:spacing w:before="40" w:after="40"/>
              <w:rPr>
                <w:sz w:val="20"/>
                <w:lang w:val="fr-CH" w:eastAsia="zh-CN"/>
              </w:rPr>
            </w:pPr>
            <w:r w:rsidRPr="00D52A75">
              <w:rPr>
                <w:sz w:val="20"/>
                <w:lang w:val="fr-CH" w:eastAsia="zh-CN"/>
              </w:rPr>
              <w:t>Créances courantes avec contrepartie</w:t>
            </w:r>
          </w:p>
        </w:tc>
        <w:tc>
          <w:tcPr>
            <w:tcW w:w="1515" w:type="dxa"/>
            <w:tcBorders>
              <w:top w:val="nil"/>
              <w:left w:val="nil"/>
              <w:bottom w:val="nil"/>
              <w:right w:val="single" w:sz="4" w:space="0" w:color="auto"/>
            </w:tcBorders>
            <w:shd w:val="clear" w:color="auto" w:fill="auto"/>
            <w:noWrap/>
            <w:vAlign w:val="bottom"/>
          </w:tcPr>
          <w:p w14:paraId="1D7750D0"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7 288</w:t>
            </w:r>
          </w:p>
        </w:tc>
        <w:tc>
          <w:tcPr>
            <w:tcW w:w="1515" w:type="dxa"/>
            <w:tcBorders>
              <w:top w:val="nil"/>
              <w:left w:val="nil"/>
              <w:bottom w:val="nil"/>
              <w:right w:val="single" w:sz="4" w:space="0" w:color="auto"/>
            </w:tcBorders>
            <w:shd w:val="clear" w:color="auto" w:fill="auto"/>
            <w:noWrap/>
            <w:vAlign w:val="bottom"/>
          </w:tcPr>
          <w:p w14:paraId="05640512"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10 229</w:t>
            </w:r>
          </w:p>
        </w:tc>
      </w:tr>
      <w:tr w:rsidR="001A3AC8" w:rsidRPr="00D52A75" w14:paraId="66A86FC1" w14:textId="77777777" w:rsidTr="00D3134A">
        <w:trPr>
          <w:jc w:val="center"/>
        </w:trPr>
        <w:tc>
          <w:tcPr>
            <w:tcW w:w="6516" w:type="dxa"/>
            <w:tcBorders>
              <w:top w:val="nil"/>
              <w:left w:val="single" w:sz="4" w:space="0" w:color="auto"/>
              <w:bottom w:val="single" w:sz="4" w:space="0" w:color="auto"/>
              <w:right w:val="single" w:sz="4" w:space="0" w:color="auto"/>
            </w:tcBorders>
            <w:shd w:val="clear" w:color="auto" w:fill="auto"/>
            <w:noWrap/>
            <w:vAlign w:val="bottom"/>
          </w:tcPr>
          <w:p w14:paraId="08193996" w14:textId="77777777" w:rsidR="001A3AC8" w:rsidRPr="00D52A75" w:rsidRDefault="001A3AC8" w:rsidP="00C20287">
            <w:pPr>
              <w:pStyle w:val="Tabletext"/>
              <w:keepNext/>
              <w:keepLines/>
              <w:spacing w:before="40" w:after="40"/>
              <w:rPr>
                <w:sz w:val="20"/>
                <w:lang w:val="fr-CH" w:eastAsia="zh-CN"/>
              </w:rPr>
            </w:pPr>
            <w:r w:rsidRPr="00D52A75">
              <w:rPr>
                <w:sz w:val="20"/>
                <w:lang w:val="fr-CH" w:eastAsia="zh-CN"/>
              </w:rPr>
              <w:t>Provision pour pertes sur créances courantes avec contrepartie</w:t>
            </w:r>
          </w:p>
        </w:tc>
        <w:tc>
          <w:tcPr>
            <w:tcW w:w="1515" w:type="dxa"/>
            <w:tcBorders>
              <w:top w:val="nil"/>
              <w:left w:val="nil"/>
              <w:bottom w:val="single" w:sz="4" w:space="0" w:color="auto"/>
              <w:right w:val="single" w:sz="4" w:space="0" w:color="auto"/>
            </w:tcBorders>
            <w:shd w:val="clear" w:color="auto" w:fill="auto"/>
            <w:noWrap/>
            <w:vAlign w:val="bottom"/>
          </w:tcPr>
          <w:p w14:paraId="4AC2D269"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1 881</w:t>
            </w:r>
          </w:p>
        </w:tc>
        <w:tc>
          <w:tcPr>
            <w:tcW w:w="1515" w:type="dxa"/>
            <w:tcBorders>
              <w:top w:val="nil"/>
              <w:left w:val="nil"/>
              <w:bottom w:val="single" w:sz="4" w:space="0" w:color="auto"/>
              <w:right w:val="single" w:sz="4" w:space="0" w:color="auto"/>
            </w:tcBorders>
            <w:shd w:val="clear" w:color="auto" w:fill="auto"/>
            <w:noWrap/>
            <w:vAlign w:val="bottom"/>
          </w:tcPr>
          <w:p w14:paraId="2F0ED259"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1 296</w:t>
            </w:r>
          </w:p>
        </w:tc>
      </w:tr>
      <w:tr w:rsidR="001A3AC8" w:rsidRPr="00D52A75" w14:paraId="1B32D068" w14:textId="77777777" w:rsidTr="00D3134A">
        <w:trP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42DA1" w14:textId="77777777" w:rsidR="001A3AC8" w:rsidRPr="00D52A75" w:rsidRDefault="001A3AC8" w:rsidP="00C20287">
            <w:pPr>
              <w:pStyle w:val="Tablehead"/>
              <w:keepNext/>
              <w:keepLines/>
              <w:spacing w:before="40" w:after="40"/>
              <w:jc w:val="left"/>
              <w:rPr>
                <w:sz w:val="20"/>
                <w:lang w:val="fr-CH" w:eastAsia="zh-CN"/>
              </w:rPr>
            </w:pPr>
            <w:r w:rsidRPr="00D52A75">
              <w:rPr>
                <w:sz w:val="20"/>
                <w:lang w:val="fr-CH" w:eastAsia="zh-CN"/>
              </w:rPr>
              <w:t>Créances courantes avec contrepartie – valeur nette</w:t>
            </w:r>
          </w:p>
        </w:tc>
        <w:tc>
          <w:tcPr>
            <w:tcW w:w="1515" w:type="dxa"/>
            <w:tcBorders>
              <w:top w:val="single" w:sz="4" w:space="0" w:color="auto"/>
              <w:left w:val="nil"/>
              <w:bottom w:val="single" w:sz="4" w:space="0" w:color="auto"/>
              <w:right w:val="single" w:sz="4" w:space="0" w:color="auto"/>
            </w:tcBorders>
            <w:shd w:val="clear" w:color="auto" w:fill="auto"/>
            <w:noWrap/>
            <w:vAlign w:val="bottom"/>
          </w:tcPr>
          <w:p w14:paraId="74E7769E" w14:textId="77777777" w:rsidR="001A3AC8" w:rsidRPr="00D52A75" w:rsidRDefault="00C975B6" w:rsidP="00C20287">
            <w:pPr>
              <w:pStyle w:val="Tablehead"/>
              <w:keepNext/>
              <w:keepLines/>
              <w:spacing w:before="40" w:after="40"/>
              <w:jc w:val="right"/>
              <w:rPr>
                <w:sz w:val="20"/>
                <w:lang w:val="fr-CH" w:eastAsia="zh-CN"/>
              </w:rPr>
            </w:pPr>
            <w:r w:rsidRPr="00D52A75">
              <w:rPr>
                <w:sz w:val="20"/>
                <w:lang w:val="fr-CH" w:eastAsia="zh-CN"/>
              </w:rPr>
              <w:t>5 407</w:t>
            </w:r>
          </w:p>
        </w:tc>
        <w:tc>
          <w:tcPr>
            <w:tcW w:w="1515" w:type="dxa"/>
            <w:tcBorders>
              <w:top w:val="single" w:sz="4" w:space="0" w:color="auto"/>
              <w:left w:val="nil"/>
              <w:bottom w:val="single" w:sz="4" w:space="0" w:color="auto"/>
              <w:right w:val="single" w:sz="4" w:space="0" w:color="auto"/>
            </w:tcBorders>
            <w:shd w:val="clear" w:color="auto" w:fill="auto"/>
            <w:noWrap/>
            <w:vAlign w:val="bottom"/>
          </w:tcPr>
          <w:p w14:paraId="6EBE7246" w14:textId="77777777" w:rsidR="001A3AC8" w:rsidRPr="00D52A75" w:rsidRDefault="00C975B6" w:rsidP="00C20287">
            <w:pPr>
              <w:pStyle w:val="Tablehead"/>
              <w:keepNext/>
              <w:keepLines/>
              <w:spacing w:before="40" w:after="40"/>
              <w:jc w:val="right"/>
              <w:rPr>
                <w:sz w:val="20"/>
                <w:lang w:val="fr-CH" w:eastAsia="zh-CN"/>
              </w:rPr>
            </w:pPr>
            <w:r w:rsidRPr="00D52A75">
              <w:rPr>
                <w:sz w:val="20"/>
                <w:lang w:val="fr-CH" w:eastAsia="zh-CN"/>
              </w:rPr>
              <w:t>8 934</w:t>
            </w:r>
          </w:p>
        </w:tc>
      </w:tr>
      <w:tr w:rsidR="001A3AC8" w:rsidRPr="00D52A75" w14:paraId="41DD1BC5" w14:textId="77777777" w:rsidTr="00D3134A">
        <w:trPr>
          <w:jc w:val="center"/>
        </w:trPr>
        <w:tc>
          <w:tcPr>
            <w:tcW w:w="6516" w:type="dxa"/>
            <w:tcBorders>
              <w:top w:val="single" w:sz="4" w:space="0" w:color="auto"/>
              <w:left w:val="single" w:sz="4" w:space="0" w:color="auto"/>
              <w:bottom w:val="nil"/>
              <w:right w:val="single" w:sz="4" w:space="0" w:color="auto"/>
            </w:tcBorders>
            <w:shd w:val="clear" w:color="auto" w:fill="auto"/>
            <w:noWrap/>
            <w:vAlign w:val="bottom"/>
          </w:tcPr>
          <w:p w14:paraId="0771EBB1" w14:textId="77777777" w:rsidR="001A3AC8" w:rsidRPr="00D52A75" w:rsidRDefault="001A3AC8" w:rsidP="00C20287">
            <w:pPr>
              <w:pStyle w:val="Tabletext"/>
              <w:keepNext/>
              <w:keepLines/>
              <w:spacing w:before="40" w:after="40"/>
              <w:rPr>
                <w:sz w:val="20"/>
                <w:lang w:val="fr-CH" w:eastAsia="zh-CN"/>
              </w:rPr>
            </w:pPr>
            <w:r w:rsidRPr="00D52A75">
              <w:rPr>
                <w:sz w:val="20"/>
                <w:lang w:val="fr-CH" w:eastAsia="zh-CN"/>
              </w:rPr>
              <w:t>Créances courantes sans contrepartie</w:t>
            </w:r>
          </w:p>
        </w:tc>
        <w:tc>
          <w:tcPr>
            <w:tcW w:w="1515" w:type="dxa"/>
            <w:tcBorders>
              <w:top w:val="single" w:sz="4" w:space="0" w:color="auto"/>
              <w:left w:val="nil"/>
              <w:bottom w:val="nil"/>
              <w:right w:val="single" w:sz="4" w:space="0" w:color="auto"/>
            </w:tcBorders>
            <w:shd w:val="clear" w:color="auto" w:fill="auto"/>
            <w:noWrap/>
            <w:vAlign w:val="bottom"/>
          </w:tcPr>
          <w:p w14:paraId="386BAAD6"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109 812</w:t>
            </w:r>
          </w:p>
        </w:tc>
        <w:tc>
          <w:tcPr>
            <w:tcW w:w="1515" w:type="dxa"/>
            <w:tcBorders>
              <w:top w:val="single" w:sz="4" w:space="0" w:color="auto"/>
              <w:left w:val="nil"/>
              <w:bottom w:val="nil"/>
              <w:right w:val="single" w:sz="4" w:space="0" w:color="auto"/>
            </w:tcBorders>
            <w:shd w:val="clear" w:color="auto" w:fill="auto"/>
            <w:noWrap/>
            <w:vAlign w:val="bottom"/>
          </w:tcPr>
          <w:p w14:paraId="15859CCD"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34 253</w:t>
            </w:r>
          </w:p>
        </w:tc>
      </w:tr>
      <w:tr w:rsidR="001A3AC8" w:rsidRPr="00D52A75" w14:paraId="6C6288E7" w14:textId="77777777" w:rsidTr="00D3134A">
        <w:trPr>
          <w:jc w:val="center"/>
        </w:trPr>
        <w:tc>
          <w:tcPr>
            <w:tcW w:w="6516" w:type="dxa"/>
            <w:tcBorders>
              <w:top w:val="nil"/>
              <w:left w:val="single" w:sz="4" w:space="0" w:color="auto"/>
              <w:bottom w:val="single" w:sz="4" w:space="0" w:color="auto"/>
              <w:right w:val="single" w:sz="4" w:space="0" w:color="auto"/>
            </w:tcBorders>
            <w:shd w:val="clear" w:color="auto" w:fill="auto"/>
            <w:noWrap/>
            <w:vAlign w:val="bottom"/>
          </w:tcPr>
          <w:p w14:paraId="5A7F305A" w14:textId="77777777" w:rsidR="001A3AC8" w:rsidRPr="00D52A75" w:rsidRDefault="001A3AC8" w:rsidP="00C20287">
            <w:pPr>
              <w:pStyle w:val="Tabletext"/>
              <w:keepNext/>
              <w:keepLines/>
              <w:spacing w:before="40" w:after="40"/>
              <w:rPr>
                <w:sz w:val="20"/>
                <w:lang w:val="fr-CH" w:eastAsia="zh-CN"/>
              </w:rPr>
            </w:pPr>
            <w:r w:rsidRPr="00D52A75">
              <w:rPr>
                <w:sz w:val="20"/>
                <w:lang w:val="fr-CH" w:eastAsia="zh-CN"/>
              </w:rPr>
              <w:t>Provision pour pertes sur créances courantes sans contrepartie</w:t>
            </w:r>
          </w:p>
        </w:tc>
        <w:tc>
          <w:tcPr>
            <w:tcW w:w="1515" w:type="dxa"/>
            <w:tcBorders>
              <w:top w:val="nil"/>
              <w:left w:val="nil"/>
              <w:bottom w:val="single" w:sz="4" w:space="0" w:color="auto"/>
              <w:right w:val="single" w:sz="4" w:space="0" w:color="auto"/>
            </w:tcBorders>
            <w:shd w:val="clear" w:color="auto" w:fill="auto"/>
            <w:noWrap/>
            <w:vAlign w:val="bottom"/>
          </w:tcPr>
          <w:p w14:paraId="5C6EDA17"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24 456</w:t>
            </w:r>
          </w:p>
        </w:tc>
        <w:tc>
          <w:tcPr>
            <w:tcW w:w="1515" w:type="dxa"/>
            <w:tcBorders>
              <w:top w:val="nil"/>
              <w:left w:val="nil"/>
              <w:bottom w:val="single" w:sz="4" w:space="0" w:color="auto"/>
              <w:right w:val="single" w:sz="4" w:space="0" w:color="auto"/>
            </w:tcBorders>
            <w:shd w:val="clear" w:color="auto" w:fill="auto"/>
            <w:noWrap/>
            <w:vAlign w:val="bottom"/>
          </w:tcPr>
          <w:p w14:paraId="23B185B0"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46 114</w:t>
            </w:r>
          </w:p>
        </w:tc>
      </w:tr>
      <w:tr w:rsidR="001A3AC8" w:rsidRPr="00D52A75" w14:paraId="6F8F0DD3" w14:textId="77777777" w:rsidTr="00D3134A">
        <w:trP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AE933" w14:textId="77777777" w:rsidR="001A3AC8" w:rsidRPr="00D52A75" w:rsidRDefault="001A3AC8" w:rsidP="00C20287">
            <w:pPr>
              <w:pStyle w:val="Tablehead"/>
              <w:keepNext/>
              <w:keepLines/>
              <w:spacing w:before="40" w:after="40"/>
              <w:jc w:val="left"/>
              <w:rPr>
                <w:sz w:val="20"/>
                <w:lang w:val="fr-CH" w:eastAsia="zh-CN"/>
              </w:rPr>
            </w:pPr>
            <w:r w:rsidRPr="00D52A75">
              <w:rPr>
                <w:sz w:val="20"/>
                <w:lang w:val="fr-CH" w:eastAsia="zh-CN"/>
              </w:rPr>
              <w:t>Créances courantes sans contrepartie – valeur nette</w:t>
            </w:r>
          </w:p>
        </w:tc>
        <w:tc>
          <w:tcPr>
            <w:tcW w:w="1515" w:type="dxa"/>
            <w:tcBorders>
              <w:top w:val="single" w:sz="4" w:space="0" w:color="auto"/>
              <w:left w:val="nil"/>
              <w:bottom w:val="single" w:sz="4" w:space="0" w:color="auto"/>
              <w:right w:val="single" w:sz="4" w:space="0" w:color="auto"/>
            </w:tcBorders>
            <w:shd w:val="clear" w:color="auto" w:fill="auto"/>
            <w:noWrap/>
            <w:vAlign w:val="bottom"/>
          </w:tcPr>
          <w:p w14:paraId="584116ED" w14:textId="77777777" w:rsidR="001A3AC8" w:rsidRPr="00D52A75" w:rsidRDefault="00C975B6" w:rsidP="00C20287">
            <w:pPr>
              <w:pStyle w:val="Tablehead"/>
              <w:keepNext/>
              <w:keepLines/>
              <w:spacing w:before="40" w:after="40"/>
              <w:jc w:val="right"/>
              <w:rPr>
                <w:sz w:val="20"/>
                <w:lang w:val="fr-CH" w:eastAsia="zh-CN"/>
              </w:rPr>
            </w:pPr>
            <w:r w:rsidRPr="00D52A75">
              <w:rPr>
                <w:sz w:val="20"/>
                <w:lang w:val="fr-CH" w:eastAsia="zh-CN"/>
              </w:rPr>
              <w:t>85 356</w:t>
            </w:r>
          </w:p>
        </w:tc>
        <w:tc>
          <w:tcPr>
            <w:tcW w:w="1515" w:type="dxa"/>
            <w:tcBorders>
              <w:top w:val="single" w:sz="4" w:space="0" w:color="auto"/>
              <w:left w:val="nil"/>
              <w:bottom w:val="single" w:sz="4" w:space="0" w:color="auto"/>
              <w:right w:val="single" w:sz="4" w:space="0" w:color="auto"/>
            </w:tcBorders>
            <w:shd w:val="clear" w:color="auto" w:fill="auto"/>
            <w:noWrap/>
            <w:vAlign w:val="bottom"/>
          </w:tcPr>
          <w:p w14:paraId="5419744A" w14:textId="77777777" w:rsidR="001A3AC8" w:rsidRPr="00D52A75" w:rsidRDefault="00C975B6" w:rsidP="00C20287">
            <w:pPr>
              <w:pStyle w:val="Tablehead"/>
              <w:keepNext/>
              <w:keepLines/>
              <w:spacing w:before="40" w:after="40"/>
              <w:jc w:val="right"/>
              <w:rPr>
                <w:sz w:val="20"/>
                <w:lang w:val="fr-CH" w:eastAsia="zh-CN"/>
              </w:rPr>
            </w:pPr>
            <w:r w:rsidRPr="00D52A75">
              <w:rPr>
                <w:sz w:val="20"/>
                <w:lang w:val="fr-CH" w:eastAsia="zh-CN"/>
              </w:rPr>
              <w:t>88 139</w:t>
            </w:r>
          </w:p>
        </w:tc>
      </w:tr>
      <w:tr w:rsidR="001A3AC8" w:rsidRPr="00D52A75" w14:paraId="0BDA1692" w14:textId="77777777" w:rsidTr="00D3134A">
        <w:trPr>
          <w:jc w:val="center"/>
        </w:trPr>
        <w:tc>
          <w:tcPr>
            <w:tcW w:w="6516" w:type="dxa"/>
            <w:tcBorders>
              <w:top w:val="single" w:sz="4" w:space="0" w:color="auto"/>
              <w:left w:val="single" w:sz="4" w:space="0" w:color="auto"/>
              <w:bottom w:val="nil"/>
              <w:right w:val="single" w:sz="4" w:space="0" w:color="auto"/>
            </w:tcBorders>
            <w:shd w:val="clear" w:color="auto" w:fill="auto"/>
            <w:noWrap/>
            <w:vAlign w:val="bottom"/>
          </w:tcPr>
          <w:p w14:paraId="5E125AC6" w14:textId="77777777" w:rsidR="001A3AC8" w:rsidRPr="00D52A75" w:rsidRDefault="001A3AC8" w:rsidP="00C20287">
            <w:pPr>
              <w:pStyle w:val="Tabletext"/>
              <w:keepNext/>
              <w:keepLines/>
              <w:spacing w:before="40" w:after="40"/>
              <w:rPr>
                <w:sz w:val="20"/>
                <w:lang w:val="fr-CH" w:eastAsia="zh-CN"/>
              </w:rPr>
            </w:pPr>
            <w:r w:rsidRPr="00D52A75">
              <w:rPr>
                <w:sz w:val="20"/>
                <w:lang w:val="fr-CH" w:eastAsia="zh-CN"/>
              </w:rPr>
              <w:t>Créances non courantes avec contrepartie</w:t>
            </w:r>
          </w:p>
        </w:tc>
        <w:tc>
          <w:tcPr>
            <w:tcW w:w="1515" w:type="dxa"/>
            <w:tcBorders>
              <w:top w:val="single" w:sz="4" w:space="0" w:color="auto"/>
              <w:left w:val="nil"/>
              <w:bottom w:val="nil"/>
              <w:right w:val="single" w:sz="4" w:space="0" w:color="auto"/>
            </w:tcBorders>
            <w:shd w:val="clear" w:color="auto" w:fill="auto"/>
            <w:noWrap/>
            <w:vAlign w:val="bottom"/>
          </w:tcPr>
          <w:p w14:paraId="01315957" w14:textId="77777777" w:rsidR="001A3AC8" w:rsidRPr="00D52A75" w:rsidRDefault="00B649AB" w:rsidP="00C20287">
            <w:pPr>
              <w:pStyle w:val="Tabletext"/>
              <w:keepNext/>
              <w:keepLines/>
              <w:spacing w:before="40" w:after="40"/>
              <w:jc w:val="right"/>
              <w:rPr>
                <w:sz w:val="20"/>
                <w:lang w:val="fr-CH" w:eastAsia="zh-CN"/>
              </w:rPr>
            </w:pPr>
            <w:r w:rsidRPr="00D52A75">
              <w:rPr>
                <w:sz w:val="20"/>
                <w:lang w:val="fr-CH" w:eastAsia="zh-CN"/>
              </w:rPr>
              <w:t>–</w:t>
            </w:r>
          </w:p>
        </w:tc>
        <w:tc>
          <w:tcPr>
            <w:tcW w:w="1515" w:type="dxa"/>
            <w:tcBorders>
              <w:top w:val="single" w:sz="4" w:space="0" w:color="auto"/>
              <w:left w:val="nil"/>
              <w:bottom w:val="nil"/>
              <w:right w:val="single" w:sz="4" w:space="0" w:color="auto"/>
            </w:tcBorders>
            <w:shd w:val="clear" w:color="auto" w:fill="auto"/>
            <w:noWrap/>
            <w:vAlign w:val="bottom"/>
          </w:tcPr>
          <w:p w14:paraId="5D3D184C" w14:textId="77777777" w:rsidR="001A3AC8" w:rsidRPr="00D52A75" w:rsidRDefault="00B649AB" w:rsidP="00C20287">
            <w:pPr>
              <w:pStyle w:val="Tabletext"/>
              <w:keepNext/>
              <w:keepLines/>
              <w:spacing w:before="40" w:after="40"/>
              <w:jc w:val="right"/>
              <w:rPr>
                <w:sz w:val="20"/>
                <w:lang w:val="fr-CH" w:eastAsia="zh-CN"/>
              </w:rPr>
            </w:pPr>
            <w:r w:rsidRPr="00D52A75">
              <w:rPr>
                <w:sz w:val="20"/>
                <w:lang w:val="fr-CH" w:eastAsia="zh-CN"/>
              </w:rPr>
              <w:t>–</w:t>
            </w:r>
          </w:p>
        </w:tc>
      </w:tr>
      <w:tr w:rsidR="00C975B6" w:rsidRPr="00D52A75" w14:paraId="1936BEB5" w14:textId="77777777" w:rsidTr="00A45295">
        <w:trPr>
          <w:jc w:val="center"/>
        </w:trPr>
        <w:tc>
          <w:tcPr>
            <w:tcW w:w="6516" w:type="dxa"/>
            <w:tcBorders>
              <w:left w:val="single" w:sz="4" w:space="0" w:color="auto"/>
              <w:right w:val="single" w:sz="4" w:space="0" w:color="auto"/>
            </w:tcBorders>
            <w:shd w:val="clear" w:color="auto" w:fill="auto"/>
            <w:noWrap/>
            <w:vAlign w:val="center"/>
          </w:tcPr>
          <w:p w14:paraId="48A0A0C0" w14:textId="77777777" w:rsidR="00C975B6" w:rsidRPr="00D52A75" w:rsidRDefault="00C975B6" w:rsidP="00C20287">
            <w:pPr>
              <w:pStyle w:val="Tabletext"/>
              <w:keepNext/>
              <w:keepLines/>
              <w:spacing w:before="40" w:after="40"/>
              <w:rPr>
                <w:sz w:val="20"/>
                <w:lang w:val="fr-CH" w:eastAsia="zh-CN"/>
              </w:rPr>
            </w:pPr>
            <w:r w:rsidRPr="00D52A75">
              <w:rPr>
                <w:sz w:val="20"/>
                <w:lang w:val="fr-CH" w:eastAsia="zh-CN"/>
              </w:rPr>
              <w:t>Provision pour pertes sur créances non courantes avec contrepartie</w:t>
            </w:r>
          </w:p>
        </w:tc>
        <w:tc>
          <w:tcPr>
            <w:tcW w:w="1515" w:type="dxa"/>
            <w:tcBorders>
              <w:left w:val="nil"/>
              <w:right w:val="single" w:sz="4" w:space="0" w:color="auto"/>
            </w:tcBorders>
            <w:shd w:val="clear" w:color="auto" w:fill="auto"/>
            <w:noWrap/>
          </w:tcPr>
          <w:p w14:paraId="5543CB0D" w14:textId="77777777" w:rsidR="00C975B6" w:rsidRPr="002D66E2" w:rsidRDefault="00B649AB" w:rsidP="00C20287">
            <w:pPr>
              <w:jc w:val="right"/>
              <w:rPr>
                <w:lang w:val="fr-CH"/>
              </w:rPr>
            </w:pPr>
            <w:r w:rsidRPr="00D52A75">
              <w:rPr>
                <w:sz w:val="20"/>
                <w:lang w:val="fr-CH" w:eastAsia="zh-CN"/>
              </w:rPr>
              <w:t>–</w:t>
            </w:r>
          </w:p>
        </w:tc>
        <w:tc>
          <w:tcPr>
            <w:tcW w:w="1515" w:type="dxa"/>
            <w:tcBorders>
              <w:left w:val="nil"/>
              <w:right w:val="single" w:sz="4" w:space="0" w:color="auto"/>
            </w:tcBorders>
            <w:shd w:val="clear" w:color="auto" w:fill="auto"/>
            <w:noWrap/>
          </w:tcPr>
          <w:p w14:paraId="24D1A1BE" w14:textId="77777777" w:rsidR="00C975B6" w:rsidRPr="002D66E2" w:rsidRDefault="00B649AB" w:rsidP="00C20287">
            <w:pPr>
              <w:jc w:val="right"/>
              <w:rPr>
                <w:lang w:val="fr-CH"/>
              </w:rPr>
            </w:pPr>
            <w:r w:rsidRPr="00D52A75">
              <w:rPr>
                <w:sz w:val="20"/>
                <w:lang w:val="fr-CH" w:eastAsia="zh-CN"/>
              </w:rPr>
              <w:t>–</w:t>
            </w:r>
          </w:p>
        </w:tc>
      </w:tr>
      <w:tr w:rsidR="00C975B6" w:rsidRPr="00D52A75" w14:paraId="77F5459F" w14:textId="77777777" w:rsidTr="00A45295">
        <w:trP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EE092" w14:textId="77777777" w:rsidR="00C975B6" w:rsidRPr="00D52A75" w:rsidRDefault="00C975B6" w:rsidP="00C20287">
            <w:pPr>
              <w:pStyle w:val="Tablehead"/>
              <w:keepNext/>
              <w:keepLines/>
              <w:spacing w:before="40" w:after="40"/>
              <w:jc w:val="left"/>
              <w:rPr>
                <w:sz w:val="20"/>
                <w:lang w:val="fr-CH" w:eastAsia="zh-CN"/>
              </w:rPr>
            </w:pPr>
            <w:r w:rsidRPr="00D52A75">
              <w:rPr>
                <w:sz w:val="20"/>
                <w:lang w:val="fr-CH" w:eastAsia="zh-CN"/>
              </w:rPr>
              <w:t>Créances non courantes avec contrepartie – valeur nette</w:t>
            </w:r>
          </w:p>
        </w:tc>
        <w:tc>
          <w:tcPr>
            <w:tcW w:w="1515" w:type="dxa"/>
            <w:tcBorders>
              <w:top w:val="single" w:sz="4" w:space="0" w:color="auto"/>
              <w:left w:val="nil"/>
              <w:bottom w:val="single" w:sz="4" w:space="0" w:color="auto"/>
              <w:right w:val="single" w:sz="4" w:space="0" w:color="auto"/>
            </w:tcBorders>
            <w:shd w:val="clear" w:color="auto" w:fill="auto"/>
            <w:noWrap/>
          </w:tcPr>
          <w:p w14:paraId="5B3A316E" w14:textId="77777777" w:rsidR="00C975B6" w:rsidRPr="002D66E2" w:rsidRDefault="00B649AB" w:rsidP="00C20287">
            <w:pPr>
              <w:jc w:val="right"/>
              <w:rPr>
                <w:lang w:val="fr-CH"/>
              </w:rPr>
            </w:pPr>
            <w:r w:rsidRPr="00D52A75">
              <w:rPr>
                <w:sz w:val="20"/>
                <w:lang w:val="fr-CH" w:eastAsia="zh-CN"/>
              </w:rPr>
              <w:t>–</w:t>
            </w:r>
          </w:p>
        </w:tc>
        <w:tc>
          <w:tcPr>
            <w:tcW w:w="1515" w:type="dxa"/>
            <w:tcBorders>
              <w:top w:val="single" w:sz="4" w:space="0" w:color="auto"/>
              <w:left w:val="nil"/>
              <w:bottom w:val="single" w:sz="4" w:space="0" w:color="auto"/>
              <w:right w:val="single" w:sz="4" w:space="0" w:color="auto"/>
            </w:tcBorders>
            <w:shd w:val="clear" w:color="auto" w:fill="auto"/>
            <w:noWrap/>
          </w:tcPr>
          <w:p w14:paraId="6287347B" w14:textId="77777777" w:rsidR="00C975B6" w:rsidRPr="002D66E2" w:rsidRDefault="00B649AB" w:rsidP="00C20287">
            <w:pPr>
              <w:jc w:val="right"/>
              <w:rPr>
                <w:lang w:val="fr-CH"/>
              </w:rPr>
            </w:pPr>
            <w:r w:rsidRPr="00D52A75">
              <w:rPr>
                <w:sz w:val="20"/>
                <w:lang w:val="fr-CH" w:eastAsia="zh-CN"/>
              </w:rPr>
              <w:t>–</w:t>
            </w:r>
          </w:p>
        </w:tc>
      </w:tr>
      <w:tr w:rsidR="001A3AC8" w:rsidRPr="00D52A75" w14:paraId="32E7D09A" w14:textId="77777777" w:rsidTr="00D3134A">
        <w:trPr>
          <w:jc w:val="center"/>
        </w:trPr>
        <w:tc>
          <w:tcPr>
            <w:tcW w:w="6516" w:type="dxa"/>
            <w:tcBorders>
              <w:top w:val="single" w:sz="4" w:space="0" w:color="auto"/>
              <w:left w:val="single" w:sz="4" w:space="0" w:color="auto"/>
              <w:right w:val="single" w:sz="4" w:space="0" w:color="auto"/>
            </w:tcBorders>
            <w:shd w:val="clear" w:color="auto" w:fill="auto"/>
            <w:noWrap/>
            <w:vAlign w:val="center"/>
          </w:tcPr>
          <w:p w14:paraId="177CD708" w14:textId="77777777" w:rsidR="001A3AC8" w:rsidRPr="00D52A75" w:rsidRDefault="001A3AC8" w:rsidP="00C20287">
            <w:pPr>
              <w:pStyle w:val="Tabletext"/>
              <w:keepNext/>
              <w:keepLines/>
              <w:spacing w:before="40" w:after="40"/>
              <w:rPr>
                <w:sz w:val="20"/>
                <w:lang w:val="fr-CH" w:eastAsia="zh-CN"/>
              </w:rPr>
            </w:pPr>
            <w:r w:rsidRPr="00D52A75">
              <w:rPr>
                <w:sz w:val="20"/>
                <w:lang w:val="fr-CH" w:eastAsia="zh-CN"/>
              </w:rPr>
              <w:t>Créances non courantes sans contrepartie</w:t>
            </w:r>
          </w:p>
        </w:tc>
        <w:tc>
          <w:tcPr>
            <w:tcW w:w="1515" w:type="dxa"/>
            <w:tcBorders>
              <w:top w:val="single" w:sz="4" w:space="0" w:color="auto"/>
              <w:left w:val="nil"/>
              <w:right w:val="single" w:sz="4" w:space="0" w:color="auto"/>
            </w:tcBorders>
            <w:shd w:val="clear" w:color="auto" w:fill="auto"/>
            <w:noWrap/>
            <w:vAlign w:val="bottom"/>
          </w:tcPr>
          <w:p w14:paraId="2B520189"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16 606</w:t>
            </w:r>
          </w:p>
        </w:tc>
        <w:tc>
          <w:tcPr>
            <w:tcW w:w="1515" w:type="dxa"/>
            <w:tcBorders>
              <w:top w:val="single" w:sz="4" w:space="0" w:color="auto"/>
              <w:left w:val="nil"/>
              <w:right w:val="single" w:sz="4" w:space="0" w:color="auto"/>
            </w:tcBorders>
            <w:shd w:val="clear" w:color="auto" w:fill="auto"/>
            <w:noWrap/>
            <w:vAlign w:val="bottom"/>
          </w:tcPr>
          <w:p w14:paraId="04119E05"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7 021</w:t>
            </w:r>
          </w:p>
        </w:tc>
      </w:tr>
      <w:tr w:rsidR="001A3AC8" w:rsidRPr="00D52A75" w14:paraId="4E086221" w14:textId="77777777" w:rsidTr="00D3134A">
        <w:trPr>
          <w:jc w:val="center"/>
        </w:trPr>
        <w:tc>
          <w:tcPr>
            <w:tcW w:w="6516" w:type="dxa"/>
            <w:tcBorders>
              <w:left w:val="single" w:sz="4" w:space="0" w:color="auto"/>
              <w:bottom w:val="single" w:sz="4" w:space="0" w:color="auto"/>
              <w:right w:val="single" w:sz="4" w:space="0" w:color="auto"/>
            </w:tcBorders>
            <w:shd w:val="clear" w:color="auto" w:fill="auto"/>
            <w:noWrap/>
            <w:vAlign w:val="center"/>
          </w:tcPr>
          <w:p w14:paraId="023A72ED" w14:textId="77777777" w:rsidR="001A3AC8" w:rsidRPr="00D52A75" w:rsidRDefault="001A3AC8" w:rsidP="00C20287">
            <w:pPr>
              <w:pStyle w:val="Tabletext"/>
              <w:keepNext/>
              <w:keepLines/>
              <w:spacing w:before="40" w:after="40"/>
              <w:rPr>
                <w:sz w:val="20"/>
                <w:lang w:val="fr-CH" w:eastAsia="zh-CN"/>
              </w:rPr>
            </w:pPr>
            <w:r w:rsidRPr="00D52A75">
              <w:rPr>
                <w:sz w:val="20"/>
                <w:lang w:val="fr-CH" w:eastAsia="zh-CN"/>
              </w:rPr>
              <w:t>Provision pour pertes sur créances non courantes sans contrepartie</w:t>
            </w:r>
          </w:p>
        </w:tc>
        <w:tc>
          <w:tcPr>
            <w:tcW w:w="1515" w:type="dxa"/>
            <w:tcBorders>
              <w:left w:val="nil"/>
              <w:bottom w:val="single" w:sz="4" w:space="0" w:color="auto"/>
              <w:right w:val="single" w:sz="4" w:space="0" w:color="auto"/>
            </w:tcBorders>
            <w:shd w:val="clear" w:color="auto" w:fill="auto"/>
            <w:noWrap/>
            <w:vAlign w:val="bottom"/>
          </w:tcPr>
          <w:p w14:paraId="17578C72"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16 606</w:t>
            </w:r>
          </w:p>
        </w:tc>
        <w:tc>
          <w:tcPr>
            <w:tcW w:w="1515" w:type="dxa"/>
            <w:tcBorders>
              <w:left w:val="nil"/>
              <w:bottom w:val="single" w:sz="4" w:space="0" w:color="auto"/>
              <w:right w:val="single" w:sz="4" w:space="0" w:color="auto"/>
            </w:tcBorders>
            <w:shd w:val="clear" w:color="auto" w:fill="auto"/>
            <w:noWrap/>
            <w:vAlign w:val="bottom"/>
          </w:tcPr>
          <w:p w14:paraId="14B3BA8D" w14:textId="77777777" w:rsidR="001A3AC8" w:rsidRPr="00D52A75" w:rsidRDefault="00C975B6" w:rsidP="00C20287">
            <w:pPr>
              <w:pStyle w:val="Tabletext"/>
              <w:keepNext/>
              <w:keepLines/>
              <w:spacing w:before="40" w:after="40"/>
              <w:jc w:val="right"/>
              <w:rPr>
                <w:sz w:val="20"/>
                <w:lang w:val="fr-CH" w:eastAsia="zh-CN"/>
              </w:rPr>
            </w:pPr>
            <w:r w:rsidRPr="00D52A75">
              <w:rPr>
                <w:sz w:val="20"/>
                <w:lang w:val="fr-CH" w:eastAsia="zh-CN"/>
              </w:rPr>
              <w:t>7 021</w:t>
            </w:r>
          </w:p>
        </w:tc>
      </w:tr>
      <w:tr w:rsidR="00C975B6" w:rsidRPr="00D52A75" w14:paraId="1A0EDA54" w14:textId="77777777" w:rsidTr="00A45295">
        <w:trPr>
          <w:jc w:val="cent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A95A97" w14:textId="77777777" w:rsidR="00C975B6" w:rsidRPr="00D52A75" w:rsidRDefault="00C975B6" w:rsidP="00C20287">
            <w:pPr>
              <w:pStyle w:val="Tablehead"/>
              <w:keepNext/>
              <w:keepLines/>
              <w:spacing w:before="40" w:after="40"/>
              <w:jc w:val="left"/>
              <w:rPr>
                <w:sz w:val="20"/>
                <w:lang w:val="fr-CH" w:eastAsia="zh-CN"/>
              </w:rPr>
            </w:pPr>
            <w:r w:rsidRPr="00D52A75">
              <w:rPr>
                <w:sz w:val="20"/>
                <w:lang w:val="fr-CH" w:eastAsia="zh-CN"/>
              </w:rPr>
              <w:t>Créances non courantes sans contrepartie – valeur nette</w:t>
            </w:r>
          </w:p>
        </w:tc>
        <w:tc>
          <w:tcPr>
            <w:tcW w:w="1515" w:type="dxa"/>
            <w:tcBorders>
              <w:top w:val="single" w:sz="4" w:space="0" w:color="auto"/>
              <w:left w:val="nil"/>
              <w:bottom w:val="single" w:sz="4" w:space="0" w:color="auto"/>
              <w:right w:val="single" w:sz="4" w:space="0" w:color="auto"/>
            </w:tcBorders>
            <w:shd w:val="clear" w:color="auto" w:fill="auto"/>
            <w:noWrap/>
          </w:tcPr>
          <w:p w14:paraId="26051B17" w14:textId="77777777" w:rsidR="00C975B6" w:rsidRPr="002D66E2" w:rsidRDefault="00B649AB" w:rsidP="00C20287">
            <w:pPr>
              <w:jc w:val="right"/>
              <w:rPr>
                <w:lang w:val="fr-CH"/>
              </w:rPr>
            </w:pPr>
            <w:r w:rsidRPr="00D52A75">
              <w:rPr>
                <w:sz w:val="20"/>
                <w:lang w:val="fr-CH" w:eastAsia="zh-CN"/>
              </w:rPr>
              <w:t>–</w:t>
            </w:r>
          </w:p>
        </w:tc>
        <w:tc>
          <w:tcPr>
            <w:tcW w:w="1515" w:type="dxa"/>
            <w:tcBorders>
              <w:top w:val="single" w:sz="4" w:space="0" w:color="auto"/>
              <w:left w:val="nil"/>
              <w:bottom w:val="single" w:sz="4" w:space="0" w:color="auto"/>
              <w:right w:val="single" w:sz="4" w:space="0" w:color="auto"/>
            </w:tcBorders>
            <w:shd w:val="clear" w:color="auto" w:fill="auto"/>
            <w:noWrap/>
          </w:tcPr>
          <w:p w14:paraId="2CECF8BB" w14:textId="77777777" w:rsidR="00C975B6" w:rsidRPr="002D66E2" w:rsidRDefault="00B649AB" w:rsidP="00C20287">
            <w:pPr>
              <w:jc w:val="right"/>
              <w:rPr>
                <w:lang w:val="fr-CH"/>
              </w:rPr>
            </w:pPr>
            <w:r w:rsidRPr="00D52A75">
              <w:rPr>
                <w:sz w:val="20"/>
                <w:lang w:val="fr-CH" w:eastAsia="zh-CN"/>
              </w:rPr>
              <w:t>–</w:t>
            </w:r>
          </w:p>
        </w:tc>
      </w:tr>
    </w:tbl>
    <w:p w14:paraId="46DA8B6D" w14:textId="77777777" w:rsidR="001A3AC8" w:rsidRPr="00D52A75" w:rsidRDefault="001A3AC8" w:rsidP="00C20287">
      <w:pPr>
        <w:pStyle w:val="Headingb"/>
        <w:rPr>
          <w:lang w:val="fr-CH"/>
        </w:rPr>
      </w:pPr>
      <w:bookmarkStart w:id="1351" w:name="_Toc387166651"/>
      <w:bookmarkStart w:id="1352" w:name="_Toc395260936"/>
      <w:bookmarkStart w:id="1353" w:name="_Toc395511715"/>
      <w:bookmarkStart w:id="1354" w:name="_Toc452138625"/>
      <w:bookmarkStart w:id="1355" w:name="_Toc452139074"/>
      <w:bookmarkStart w:id="1356" w:name="_Toc452139438"/>
      <w:bookmarkStart w:id="1357" w:name="_Toc452139839"/>
      <w:bookmarkStart w:id="1358" w:name="_Toc452140713"/>
      <w:bookmarkStart w:id="1359" w:name="_Toc482801503"/>
      <w:bookmarkStart w:id="1360" w:name="_Toc511649475"/>
      <w:bookmarkStart w:id="1361" w:name="_Toc511649845"/>
      <w:bookmarkStart w:id="1362" w:name="_Toc511649961"/>
      <w:bookmarkStart w:id="1363" w:name="_Toc511651218"/>
      <w:bookmarkStart w:id="1364" w:name="_Toc511724083"/>
      <w:bookmarkStart w:id="1365" w:name="_Toc511739072"/>
      <w:bookmarkStart w:id="1366" w:name="_Toc511741241"/>
      <w:bookmarkStart w:id="1367" w:name="_Toc9605733"/>
      <w:bookmarkStart w:id="1368" w:name="_Toc10450747"/>
      <w:r w:rsidRPr="00D52A75">
        <w:rPr>
          <w:lang w:val="fr-CH"/>
        </w:rPr>
        <w:t>Note 9</w:t>
      </w:r>
      <w:r w:rsidRPr="00D52A75">
        <w:rPr>
          <w:lang w:val="fr-CH"/>
        </w:rPr>
        <w:tab/>
        <w:t>Stocks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4923B64E" w14:textId="485991D6" w:rsidR="001A3AC8" w:rsidRPr="00D52A75" w:rsidRDefault="001A3AC8" w:rsidP="00C20287">
      <w:pPr>
        <w:spacing w:after="120"/>
        <w:rPr>
          <w:lang w:val="fr-CH"/>
        </w:rPr>
      </w:pPr>
      <w:r w:rsidRPr="00D52A75">
        <w:rPr>
          <w:lang w:val="fr-CH"/>
        </w:rPr>
        <w:t>Les publications incluent les publications destinées à la vente et les publications diffusées gratuitement. Les fournitures comprennent le papier destiné à l</w:t>
      </w:r>
      <w:r w:rsidR="00825786">
        <w:rPr>
          <w:lang w:val="fr-CH"/>
        </w:rPr>
        <w:t>'</w:t>
      </w:r>
      <w:r w:rsidRPr="00D52A75">
        <w:rPr>
          <w:lang w:val="fr-CH"/>
        </w:rPr>
        <w:t>impression des publications et des documents de l</w:t>
      </w:r>
      <w:r w:rsidR="00825786">
        <w:rPr>
          <w:lang w:val="fr-CH"/>
        </w:rPr>
        <w:t>'</w:t>
      </w:r>
      <w:r w:rsidRPr="00D52A75">
        <w:rPr>
          <w:lang w:val="fr-CH"/>
        </w:rPr>
        <w:t>UIT, l</w:t>
      </w:r>
      <w:r w:rsidR="00825786">
        <w:rPr>
          <w:lang w:val="fr-CH"/>
        </w:rPr>
        <w:t>'</w:t>
      </w:r>
      <w:r w:rsidRPr="00D52A75">
        <w:rPr>
          <w:lang w:val="fr-CH"/>
        </w:rPr>
        <w:t>économat ainsi que divers consommables.</w:t>
      </w:r>
    </w:p>
    <w:tbl>
      <w:tblPr>
        <w:tblW w:w="9545" w:type="dxa"/>
        <w:jc w:val="center"/>
        <w:tblLayout w:type="fixed"/>
        <w:tblLook w:val="04A0" w:firstRow="1" w:lastRow="0" w:firstColumn="1" w:lastColumn="0" w:noHBand="0" w:noVBand="1"/>
        <w:tblCaption w:val="E"/>
      </w:tblPr>
      <w:tblGrid>
        <w:gridCol w:w="6517"/>
        <w:gridCol w:w="1514"/>
        <w:gridCol w:w="1514"/>
      </w:tblGrid>
      <w:tr w:rsidR="001A3AC8" w:rsidRPr="00D52A75" w14:paraId="6FA2DD9E" w14:textId="77777777" w:rsidTr="00D3134A">
        <w:trPr>
          <w:trHeight w:val="499"/>
          <w:jc w:val="center"/>
        </w:trPr>
        <w:tc>
          <w:tcPr>
            <w:tcW w:w="6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5A2C7" w14:textId="77777777" w:rsidR="001A3AC8" w:rsidRPr="00D52A75" w:rsidRDefault="001A3AC8" w:rsidP="00C20287">
            <w:pPr>
              <w:pStyle w:val="Tablehead"/>
              <w:spacing w:before="40" w:after="40"/>
              <w:jc w:val="left"/>
              <w:rPr>
                <w:sz w:val="20"/>
                <w:lang w:val="fr-CH" w:eastAsia="zh-CN"/>
              </w:rPr>
            </w:pPr>
            <w:r w:rsidRPr="00D52A75">
              <w:rPr>
                <w:sz w:val="20"/>
                <w:lang w:val="fr-CH" w:eastAsia="zh-CN"/>
              </w:rPr>
              <w:t>En milliers de CHF</w:t>
            </w:r>
          </w:p>
        </w:tc>
        <w:tc>
          <w:tcPr>
            <w:tcW w:w="1514" w:type="dxa"/>
            <w:tcBorders>
              <w:top w:val="single" w:sz="4" w:space="0" w:color="auto"/>
              <w:left w:val="nil"/>
              <w:bottom w:val="single" w:sz="4" w:space="0" w:color="auto"/>
              <w:right w:val="single" w:sz="4" w:space="0" w:color="auto"/>
            </w:tcBorders>
            <w:shd w:val="clear" w:color="auto" w:fill="auto"/>
            <w:noWrap/>
            <w:vAlign w:val="center"/>
            <w:hideMark/>
          </w:tcPr>
          <w:p w14:paraId="2B12A155" w14:textId="77777777" w:rsidR="001A3AC8" w:rsidRPr="00D52A75" w:rsidRDefault="001A3AC8" w:rsidP="00C20287">
            <w:pPr>
              <w:pStyle w:val="Tablehead"/>
              <w:spacing w:before="40" w:after="40"/>
              <w:rPr>
                <w:sz w:val="20"/>
                <w:lang w:val="fr-CH" w:eastAsia="zh-CN"/>
              </w:rPr>
            </w:pPr>
            <w:r w:rsidRPr="00D52A75">
              <w:rPr>
                <w:sz w:val="20"/>
                <w:lang w:val="fr-CH" w:eastAsia="zh-CN"/>
              </w:rPr>
              <w:t>31.12.</w:t>
            </w:r>
            <w:r w:rsidR="00C975B6" w:rsidRPr="00D52A75">
              <w:rPr>
                <w:sz w:val="20"/>
                <w:lang w:val="fr-CH" w:eastAsia="zh-CN"/>
              </w:rPr>
              <w:t>2018</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14:paraId="04C4093B" w14:textId="77777777" w:rsidR="001A3AC8" w:rsidRPr="00D52A75" w:rsidRDefault="001A3AC8" w:rsidP="00C20287">
            <w:pPr>
              <w:pStyle w:val="Tablehead"/>
              <w:spacing w:before="40" w:after="40"/>
              <w:rPr>
                <w:sz w:val="20"/>
                <w:lang w:val="fr-CH" w:eastAsia="zh-CN"/>
              </w:rPr>
            </w:pPr>
            <w:r w:rsidRPr="00D52A75">
              <w:rPr>
                <w:sz w:val="20"/>
                <w:lang w:val="fr-CH" w:eastAsia="zh-CN"/>
              </w:rPr>
              <w:t>31.12.</w:t>
            </w:r>
            <w:r w:rsidR="00C975B6" w:rsidRPr="00D52A75">
              <w:rPr>
                <w:sz w:val="20"/>
                <w:lang w:val="fr-CH" w:eastAsia="zh-CN"/>
              </w:rPr>
              <w:t>2017</w:t>
            </w:r>
          </w:p>
        </w:tc>
      </w:tr>
      <w:tr w:rsidR="00A45295" w:rsidRPr="00D52A75" w14:paraId="3AC72957" w14:textId="77777777" w:rsidTr="00D3134A">
        <w:trPr>
          <w:jc w:val="center"/>
        </w:trPr>
        <w:tc>
          <w:tcPr>
            <w:tcW w:w="6517" w:type="dxa"/>
            <w:tcBorders>
              <w:top w:val="single" w:sz="4" w:space="0" w:color="auto"/>
              <w:left w:val="single" w:sz="4" w:space="0" w:color="auto"/>
              <w:right w:val="single" w:sz="4" w:space="0" w:color="auto"/>
            </w:tcBorders>
            <w:shd w:val="clear" w:color="auto" w:fill="auto"/>
            <w:noWrap/>
            <w:vAlign w:val="bottom"/>
          </w:tcPr>
          <w:p w14:paraId="561CF7A6" w14:textId="77777777" w:rsidR="00A45295" w:rsidRPr="00D52A75" w:rsidRDefault="00A45295" w:rsidP="00C20287">
            <w:pPr>
              <w:pStyle w:val="Tabletext"/>
              <w:spacing w:before="40" w:after="40"/>
              <w:rPr>
                <w:sz w:val="20"/>
                <w:lang w:val="fr-CH" w:eastAsia="zh-CN"/>
              </w:rPr>
            </w:pPr>
            <w:r w:rsidRPr="00D52A75">
              <w:rPr>
                <w:sz w:val="20"/>
                <w:lang w:val="fr-CH" w:eastAsia="zh-CN"/>
              </w:rPr>
              <w:t>Publications – valeur brute</w:t>
            </w:r>
          </w:p>
        </w:tc>
        <w:tc>
          <w:tcPr>
            <w:tcW w:w="1514" w:type="dxa"/>
            <w:tcBorders>
              <w:top w:val="single" w:sz="4" w:space="0" w:color="auto"/>
              <w:left w:val="nil"/>
              <w:right w:val="single" w:sz="4" w:space="0" w:color="auto"/>
            </w:tcBorders>
            <w:shd w:val="clear" w:color="auto" w:fill="auto"/>
            <w:noWrap/>
            <w:vAlign w:val="bottom"/>
          </w:tcPr>
          <w:p w14:paraId="305581E2"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334</w:t>
            </w:r>
          </w:p>
        </w:tc>
        <w:tc>
          <w:tcPr>
            <w:tcW w:w="1514" w:type="dxa"/>
            <w:tcBorders>
              <w:top w:val="single" w:sz="4" w:space="0" w:color="auto"/>
              <w:left w:val="nil"/>
              <w:right w:val="single" w:sz="4" w:space="0" w:color="auto"/>
            </w:tcBorders>
            <w:shd w:val="clear" w:color="auto" w:fill="auto"/>
            <w:noWrap/>
            <w:vAlign w:val="bottom"/>
          </w:tcPr>
          <w:p w14:paraId="5B648820"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402 </w:t>
            </w:r>
          </w:p>
        </w:tc>
      </w:tr>
      <w:tr w:rsidR="00A45295" w:rsidRPr="00D52A75" w14:paraId="675A231D" w14:textId="77777777" w:rsidTr="00D3134A">
        <w:trPr>
          <w:jc w:val="center"/>
        </w:trPr>
        <w:tc>
          <w:tcPr>
            <w:tcW w:w="6517" w:type="dxa"/>
            <w:tcBorders>
              <w:left w:val="single" w:sz="4" w:space="0" w:color="auto"/>
              <w:bottom w:val="single" w:sz="4" w:space="0" w:color="auto"/>
              <w:right w:val="single" w:sz="4" w:space="0" w:color="auto"/>
            </w:tcBorders>
            <w:shd w:val="clear" w:color="auto" w:fill="auto"/>
            <w:noWrap/>
            <w:vAlign w:val="bottom"/>
          </w:tcPr>
          <w:p w14:paraId="0589AFCC" w14:textId="77777777" w:rsidR="00A45295" w:rsidRPr="00D52A75" w:rsidRDefault="00A45295" w:rsidP="00C20287">
            <w:pPr>
              <w:pStyle w:val="Tabletext"/>
              <w:spacing w:before="40" w:after="40"/>
              <w:rPr>
                <w:sz w:val="20"/>
                <w:lang w:val="fr-CH" w:eastAsia="zh-CN"/>
              </w:rPr>
            </w:pPr>
            <w:r w:rsidRPr="00D52A75">
              <w:rPr>
                <w:sz w:val="20"/>
                <w:lang w:val="fr-CH" w:eastAsia="zh-CN"/>
              </w:rPr>
              <w:t>Dépréciation</w:t>
            </w:r>
          </w:p>
        </w:tc>
        <w:tc>
          <w:tcPr>
            <w:tcW w:w="1514" w:type="dxa"/>
            <w:tcBorders>
              <w:left w:val="nil"/>
              <w:bottom w:val="single" w:sz="4" w:space="0" w:color="auto"/>
              <w:right w:val="single" w:sz="4" w:space="0" w:color="auto"/>
            </w:tcBorders>
            <w:shd w:val="clear" w:color="auto" w:fill="auto"/>
            <w:noWrap/>
            <w:vAlign w:val="bottom"/>
          </w:tcPr>
          <w:p w14:paraId="0E29D9A3" w14:textId="77777777" w:rsidR="00A45295" w:rsidRPr="002D66E2" w:rsidRDefault="009C1ED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D52A75">
              <w:rPr>
                <w:sz w:val="20"/>
                <w:lang w:val="fr-CH" w:eastAsia="zh-CN"/>
              </w:rPr>
              <w:t>–</w:t>
            </w:r>
            <w:r w:rsidR="00A45295" w:rsidRPr="002D66E2">
              <w:rPr>
                <w:rFonts w:asciiTheme="minorHAnsi" w:hAnsiTheme="minorHAnsi" w:cs="Arial"/>
                <w:color w:val="000000"/>
                <w:sz w:val="20"/>
                <w:lang w:val="fr-CH" w:eastAsia="zh-CN"/>
              </w:rPr>
              <w:t>203</w:t>
            </w:r>
          </w:p>
        </w:tc>
        <w:tc>
          <w:tcPr>
            <w:tcW w:w="1514" w:type="dxa"/>
            <w:tcBorders>
              <w:left w:val="nil"/>
              <w:bottom w:val="single" w:sz="4" w:space="0" w:color="auto"/>
              <w:right w:val="single" w:sz="4" w:space="0" w:color="auto"/>
            </w:tcBorders>
            <w:shd w:val="clear" w:color="auto" w:fill="auto"/>
            <w:noWrap/>
            <w:vAlign w:val="bottom"/>
          </w:tcPr>
          <w:p w14:paraId="768F025A" w14:textId="77777777" w:rsidR="00A45295" w:rsidRPr="002D66E2" w:rsidRDefault="009C1ED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D52A75">
              <w:rPr>
                <w:sz w:val="20"/>
                <w:lang w:val="fr-CH" w:eastAsia="zh-CN"/>
              </w:rPr>
              <w:t>–</w:t>
            </w:r>
            <w:r w:rsidR="00A45295" w:rsidRPr="002D66E2">
              <w:rPr>
                <w:rFonts w:asciiTheme="minorHAnsi" w:hAnsiTheme="minorHAnsi" w:cs="Arial"/>
                <w:color w:val="000000"/>
                <w:sz w:val="20"/>
                <w:lang w:val="fr-CH" w:eastAsia="zh-CN"/>
              </w:rPr>
              <w:t xml:space="preserve">186 </w:t>
            </w:r>
          </w:p>
        </w:tc>
      </w:tr>
      <w:tr w:rsidR="00A45295" w:rsidRPr="00D52A75" w14:paraId="5A3FE142" w14:textId="77777777" w:rsidTr="00D3134A">
        <w:trPr>
          <w:jc w:val="center"/>
        </w:trPr>
        <w:tc>
          <w:tcPr>
            <w:tcW w:w="65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20972" w14:textId="77777777" w:rsidR="00A45295" w:rsidRPr="00D52A75" w:rsidRDefault="00A45295" w:rsidP="00C20287">
            <w:pPr>
              <w:pStyle w:val="Tabletext"/>
              <w:spacing w:before="40" w:after="40"/>
              <w:rPr>
                <w:b/>
                <w:bCs/>
                <w:sz w:val="20"/>
                <w:lang w:val="fr-CH" w:eastAsia="zh-CN"/>
              </w:rPr>
            </w:pPr>
            <w:r w:rsidRPr="00D52A75">
              <w:rPr>
                <w:b/>
                <w:bCs/>
                <w:sz w:val="20"/>
                <w:lang w:val="fr-CH" w:eastAsia="zh-CN"/>
              </w:rPr>
              <w:t>Publications – valeur nette</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51312232"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131</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64F9B273"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216 </w:t>
            </w:r>
          </w:p>
        </w:tc>
      </w:tr>
      <w:tr w:rsidR="00A45295" w:rsidRPr="00D52A75" w14:paraId="27520D5F" w14:textId="77777777" w:rsidTr="00D3134A">
        <w:trPr>
          <w:jc w:val="center"/>
        </w:trPr>
        <w:tc>
          <w:tcPr>
            <w:tcW w:w="6517" w:type="dxa"/>
            <w:tcBorders>
              <w:top w:val="single" w:sz="4" w:space="0" w:color="auto"/>
              <w:left w:val="single" w:sz="4" w:space="0" w:color="auto"/>
              <w:right w:val="single" w:sz="4" w:space="0" w:color="auto"/>
            </w:tcBorders>
            <w:shd w:val="clear" w:color="auto" w:fill="auto"/>
            <w:noWrap/>
            <w:vAlign w:val="center"/>
          </w:tcPr>
          <w:p w14:paraId="5FB18800" w14:textId="77777777" w:rsidR="00A45295" w:rsidRPr="00D52A75" w:rsidRDefault="00A45295" w:rsidP="00C20287">
            <w:pPr>
              <w:pStyle w:val="Tabletext"/>
              <w:spacing w:before="40" w:after="40"/>
              <w:rPr>
                <w:sz w:val="20"/>
                <w:lang w:val="fr-CH" w:eastAsia="zh-CN"/>
              </w:rPr>
            </w:pPr>
            <w:r w:rsidRPr="00D52A75">
              <w:rPr>
                <w:sz w:val="20"/>
                <w:lang w:val="fr-CH" w:eastAsia="zh-CN"/>
              </w:rPr>
              <w:t>Souvenirs – valeur brute</w:t>
            </w:r>
          </w:p>
        </w:tc>
        <w:tc>
          <w:tcPr>
            <w:tcW w:w="1514" w:type="dxa"/>
            <w:tcBorders>
              <w:top w:val="single" w:sz="4" w:space="0" w:color="auto"/>
              <w:left w:val="nil"/>
              <w:right w:val="single" w:sz="4" w:space="0" w:color="auto"/>
            </w:tcBorders>
            <w:shd w:val="clear" w:color="auto" w:fill="auto"/>
            <w:noWrap/>
            <w:vAlign w:val="bottom"/>
          </w:tcPr>
          <w:p w14:paraId="38BB5ED6"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139</w:t>
            </w:r>
          </w:p>
        </w:tc>
        <w:tc>
          <w:tcPr>
            <w:tcW w:w="1514" w:type="dxa"/>
            <w:tcBorders>
              <w:top w:val="single" w:sz="4" w:space="0" w:color="auto"/>
              <w:left w:val="nil"/>
              <w:right w:val="single" w:sz="4" w:space="0" w:color="auto"/>
            </w:tcBorders>
            <w:shd w:val="clear" w:color="auto" w:fill="auto"/>
            <w:noWrap/>
            <w:vAlign w:val="bottom"/>
          </w:tcPr>
          <w:p w14:paraId="073214BB"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129 </w:t>
            </w:r>
          </w:p>
        </w:tc>
      </w:tr>
      <w:tr w:rsidR="00A45295" w:rsidRPr="00D52A75" w14:paraId="74ACA203" w14:textId="77777777" w:rsidTr="00D3134A">
        <w:trPr>
          <w:jc w:val="center"/>
        </w:trPr>
        <w:tc>
          <w:tcPr>
            <w:tcW w:w="6517" w:type="dxa"/>
            <w:tcBorders>
              <w:left w:val="single" w:sz="4" w:space="0" w:color="auto"/>
              <w:bottom w:val="single" w:sz="4" w:space="0" w:color="auto"/>
              <w:right w:val="single" w:sz="4" w:space="0" w:color="auto"/>
            </w:tcBorders>
            <w:shd w:val="clear" w:color="auto" w:fill="auto"/>
            <w:noWrap/>
            <w:vAlign w:val="center"/>
          </w:tcPr>
          <w:p w14:paraId="11D7BB46" w14:textId="77777777" w:rsidR="00A45295" w:rsidRPr="00D52A75" w:rsidRDefault="00A45295" w:rsidP="00C20287">
            <w:pPr>
              <w:pStyle w:val="Tabletext"/>
              <w:spacing w:before="40" w:after="40"/>
              <w:rPr>
                <w:sz w:val="20"/>
                <w:lang w:val="fr-CH" w:eastAsia="zh-CN"/>
              </w:rPr>
            </w:pPr>
            <w:r w:rsidRPr="00D52A75">
              <w:rPr>
                <w:sz w:val="20"/>
                <w:lang w:val="fr-CH" w:eastAsia="zh-CN"/>
              </w:rPr>
              <w:t>Dépréciation</w:t>
            </w:r>
          </w:p>
        </w:tc>
        <w:tc>
          <w:tcPr>
            <w:tcW w:w="1514" w:type="dxa"/>
            <w:tcBorders>
              <w:left w:val="nil"/>
              <w:bottom w:val="single" w:sz="4" w:space="0" w:color="auto"/>
              <w:right w:val="single" w:sz="4" w:space="0" w:color="auto"/>
            </w:tcBorders>
            <w:shd w:val="clear" w:color="auto" w:fill="auto"/>
            <w:noWrap/>
            <w:vAlign w:val="bottom"/>
          </w:tcPr>
          <w:p w14:paraId="1C382407" w14:textId="77777777" w:rsidR="00A45295" w:rsidRPr="002D66E2" w:rsidRDefault="009C1ED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D52A75">
              <w:rPr>
                <w:sz w:val="20"/>
                <w:lang w:val="fr-CH" w:eastAsia="zh-CN"/>
              </w:rPr>
              <w:t>–</w:t>
            </w:r>
            <w:r w:rsidR="00A45295" w:rsidRPr="002D66E2">
              <w:rPr>
                <w:rFonts w:asciiTheme="minorHAnsi" w:hAnsiTheme="minorHAnsi" w:cs="Arial"/>
                <w:color w:val="000000"/>
                <w:sz w:val="20"/>
                <w:lang w:val="fr-CH" w:eastAsia="zh-CN"/>
              </w:rPr>
              <w:t>88</w:t>
            </w:r>
          </w:p>
        </w:tc>
        <w:tc>
          <w:tcPr>
            <w:tcW w:w="1514" w:type="dxa"/>
            <w:tcBorders>
              <w:left w:val="nil"/>
              <w:bottom w:val="single" w:sz="4" w:space="0" w:color="auto"/>
              <w:right w:val="single" w:sz="4" w:space="0" w:color="auto"/>
            </w:tcBorders>
            <w:shd w:val="clear" w:color="auto" w:fill="auto"/>
            <w:noWrap/>
            <w:vAlign w:val="bottom"/>
          </w:tcPr>
          <w:p w14:paraId="30CAF1D7" w14:textId="77777777" w:rsidR="00A45295" w:rsidRPr="002D66E2" w:rsidRDefault="009C1EDA"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D52A75">
              <w:rPr>
                <w:sz w:val="20"/>
                <w:lang w:val="fr-CH" w:eastAsia="zh-CN"/>
              </w:rPr>
              <w:t>–</w:t>
            </w:r>
            <w:r w:rsidR="00A45295" w:rsidRPr="002D66E2">
              <w:rPr>
                <w:rFonts w:asciiTheme="minorHAnsi" w:hAnsiTheme="minorHAnsi" w:cs="Arial"/>
                <w:color w:val="000000"/>
                <w:sz w:val="20"/>
                <w:lang w:val="fr-CH" w:eastAsia="zh-CN"/>
              </w:rPr>
              <w:t xml:space="preserve">86 </w:t>
            </w:r>
          </w:p>
        </w:tc>
      </w:tr>
      <w:tr w:rsidR="00A45295" w:rsidRPr="00D52A75" w14:paraId="5A7E5849" w14:textId="77777777" w:rsidTr="00D3134A">
        <w:trPr>
          <w:jc w:val="center"/>
        </w:trPr>
        <w:tc>
          <w:tcPr>
            <w:tcW w:w="65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05649" w14:textId="77777777" w:rsidR="00A45295" w:rsidRPr="00D52A75" w:rsidRDefault="00A45295" w:rsidP="00C20287">
            <w:pPr>
              <w:pStyle w:val="Tabletext"/>
              <w:spacing w:before="40" w:after="40"/>
              <w:rPr>
                <w:b/>
                <w:bCs/>
                <w:sz w:val="20"/>
                <w:lang w:val="fr-CH" w:eastAsia="zh-CN"/>
              </w:rPr>
            </w:pPr>
            <w:r w:rsidRPr="00D52A75">
              <w:rPr>
                <w:b/>
                <w:bCs/>
                <w:sz w:val="20"/>
                <w:lang w:val="fr-CH" w:eastAsia="zh-CN"/>
              </w:rPr>
              <w:t>Souvenirs – valeur nette</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5C8AF879"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51</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5A6B1E82"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43 </w:t>
            </w:r>
          </w:p>
        </w:tc>
      </w:tr>
      <w:tr w:rsidR="00A45295" w:rsidRPr="00D52A75" w14:paraId="66CE78A2" w14:textId="77777777" w:rsidTr="00D3134A">
        <w:trPr>
          <w:jc w:val="center"/>
        </w:trPr>
        <w:tc>
          <w:tcPr>
            <w:tcW w:w="6517" w:type="dxa"/>
            <w:tcBorders>
              <w:top w:val="single" w:sz="4" w:space="0" w:color="auto"/>
              <w:left w:val="single" w:sz="4" w:space="0" w:color="auto"/>
              <w:right w:val="single" w:sz="4" w:space="0" w:color="auto"/>
            </w:tcBorders>
            <w:shd w:val="clear" w:color="auto" w:fill="auto"/>
            <w:noWrap/>
            <w:vAlign w:val="center"/>
          </w:tcPr>
          <w:p w14:paraId="3C0DDA69" w14:textId="77777777" w:rsidR="00A45295" w:rsidRPr="00D52A75" w:rsidRDefault="00A45295" w:rsidP="00C20287">
            <w:pPr>
              <w:pStyle w:val="Tabletext"/>
              <w:spacing w:before="40" w:after="40"/>
              <w:rPr>
                <w:sz w:val="20"/>
                <w:lang w:val="fr-CH" w:eastAsia="zh-CN"/>
              </w:rPr>
            </w:pPr>
            <w:r w:rsidRPr="00D52A75">
              <w:rPr>
                <w:sz w:val="20"/>
                <w:lang w:val="fr-CH" w:eastAsia="zh-CN"/>
              </w:rPr>
              <w:t>Fournitures – valeur brute</w:t>
            </w:r>
          </w:p>
        </w:tc>
        <w:tc>
          <w:tcPr>
            <w:tcW w:w="1514" w:type="dxa"/>
            <w:tcBorders>
              <w:top w:val="single" w:sz="4" w:space="0" w:color="auto"/>
              <w:left w:val="nil"/>
              <w:right w:val="single" w:sz="4" w:space="0" w:color="auto"/>
            </w:tcBorders>
            <w:shd w:val="clear" w:color="auto" w:fill="auto"/>
            <w:noWrap/>
            <w:vAlign w:val="bottom"/>
          </w:tcPr>
          <w:p w14:paraId="7A80CB94"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353</w:t>
            </w:r>
          </w:p>
        </w:tc>
        <w:tc>
          <w:tcPr>
            <w:tcW w:w="1514" w:type="dxa"/>
            <w:tcBorders>
              <w:top w:val="single" w:sz="4" w:space="0" w:color="auto"/>
              <w:left w:val="nil"/>
              <w:right w:val="single" w:sz="4" w:space="0" w:color="auto"/>
            </w:tcBorders>
            <w:shd w:val="clear" w:color="auto" w:fill="auto"/>
            <w:noWrap/>
            <w:vAlign w:val="bottom"/>
          </w:tcPr>
          <w:p w14:paraId="3A0EDA03"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402 </w:t>
            </w:r>
          </w:p>
        </w:tc>
      </w:tr>
      <w:tr w:rsidR="00A45295" w:rsidRPr="00D52A75" w14:paraId="1BF50602" w14:textId="77777777" w:rsidTr="00D3134A">
        <w:trPr>
          <w:jc w:val="center"/>
        </w:trPr>
        <w:tc>
          <w:tcPr>
            <w:tcW w:w="6517" w:type="dxa"/>
            <w:tcBorders>
              <w:left w:val="single" w:sz="4" w:space="0" w:color="auto"/>
              <w:bottom w:val="single" w:sz="4" w:space="0" w:color="auto"/>
              <w:right w:val="single" w:sz="4" w:space="0" w:color="auto"/>
            </w:tcBorders>
            <w:shd w:val="clear" w:color="auto" w:fill="auto"/>
            <w:noWrap/>
            <w:vAlign w:val="center"/>
          </w:tcPr>
          <w:p w14:paraId="19F6CD00" w14:textId="77777777" w:rsidR="00A45295" w:rsidRPr="00D52A75" w:rsidRDefault="00A45295" w:rsidP="00C20287">
            <w:pPr>
              <w:pStyle w:val="Tabletext"/>
              <w:spacing w:before="40" w:after="40"/>
              <w:rPr>
                <w:sz w:val="20"/>
                <w:lang w:val="fr-CH" w:eastAsia="zh-CN"/>
              </w:rPr>
            </w:pPr>
            <w:r w:rsidRPr="00D52A75">
              <w:rPr>
                <w:sz w:val="20"/>
                <w:lang w:val="fr-CH" w:eastAsia="zh-CN"/>
              </w:rPr>
              <w:t>Dépréciation</w:t>
            </w:r>
          </w:p>
        </w:tc>
        <w:tc>
          <w:tcPr>
            <w:tcW w:w="1514" w:type="dxa"/>
            <w:tcBorders>
              <w:left w:val="nil"/>
              <w:bottom w:val="single" w:sz="4" w:space="0" w:color="auto"/>
              <w:right w:val="single" w:sz="4" w:space="0" w:color="auto"/>
            </w:tcBorders>
            <w:shd w:val="clear" w:color="auto" w:fill="auto"/>
            <w:noWrap/>
            <w:vAlign w:val="bottom"/>
          </w:tcPr>
          <w:p w14:paraId="2C232CED"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0</w:t>
            </w:r>
          </w:p>
        </w:tc>
        <w:tc>
          <w:tcPr>
            <w:tcW w:w="1514" w:type="dxa"/>
            <w:tcBorders>
              <w:left w:val="nil"/>
              <w:bottom w:val="single" w:sz="4" w:space="0" w:color="auto"/>
              <w:right w:val="single" w:sz="4" w:space="0" w:color="auto"/>
            </w:tcBorders>
            <w:shd w:val="clear" w:color="auto" w:fill="auto"/>
            <w:noWrap/>
            <w:vAlign w:val="bottom"/>
          </w:tcPr>
          <w:p w14:paraId="5C7F5537"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r>
      <w:tr w:rsidR="00A45295" w:rsidRPr="00D52A75" w14:paraId="45440116" w14:textId="77777777" w:rsidTr="00D3134A">
        <w:trPr>
          <w:jc w:val="center"/>
        </w:trPr>
        <w:tc>
          <w:tcPr>
            <w:tcW w:w="65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44B34" w14:textId="77777777" w:rsidR="00A45295" w:rsidRPr="00D52A75" w:rsidRDefault="00A45295" w:rsidP="00C20287">
            <w:pPr>
              <w:pStyle w:val="Tabletext"/>
              <w:spacing w:before="40" w:after="40"/>
              <w:rPr>
                <w:sz w:val="20"/>
                <w:lang w:val="fr-CH" w:eastAsia="zh-CN"/>
              </w:rPr>
            </w:pPr>
            <w:r w:rsidRPr="00D52A75">
              <w:rPr>
                <w:b/>
                <w:bCs/>
                <w:sz w:val="20"/>
                <w:lang w:val="fr-CH" w:eastAsia="zh-CN"/>
              </w:rPr>
              <w:t>Fournitures – valeur nette</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33F5C084"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353</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75E74B63"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402 </w:t>
            </w:r>
          </w:p>
        </w:tc>
      </w:tr>
      <w:tr w:rsidR="00A45295" w:rsidRPr="00D52A75" w14:paraId="6738BD1D" w14:textId="77777777" w:rsidTr="00D3134A">
        <w:trPr>
          <w:jc w:val="center"/>
        </w:trPr>
        <w:tc>
          <w:tcPr>
            <w:tcW w:w="65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A8707" w14:textId="77777777" w:rsidR="00A45295" w:rsidRPr="00D52A75" w:rsidRDefault="00A45295" w:rsidP="00C20287">
            <w:pPr>
              <w:pStyle w:val="Tablehead"/>
              <w:spacing w:before="40" w:after="40"/>
              <w:jc w:val="left"/>
              <w:rPr>
                <w:sz w:val="20"/>
                <w:lang w:val="fr-CH" w:eastAsia="zh-CN"/>
              </w:rPr>
            </w:pPr>
            <w:r w:rsidRPr="00D52A75">
              <w:rPr>
                <w:sz w:val="20"/>
                <w:lang w:val="fr-CH" w:eastAsia="zh-CN"/>
              </w:rPr>
              <w:t>Stocks – valeur nette</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2C4AEFCF"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535</w:t>
            </w:r>
          </w:p>
        </w:tc>
        <w:tc>
          <w:tcPr>
            <w:tcW w:w="1514" w:type="dxa"/>
            <w:tcBorders>
              <w:top w:val="single" w:sz="4" w:space="0" w:color="auto"/>
              <w:left w:val="nil"/>
              <w:bottom w:val="single" w:sz="4" w:space="0" w:color="auto"/>
              <w:right w:val="single" w:sz="4" w:space="0" w:color="auto"/>
            </w:tcBorders>
            <w:shd w:val="clear" w:color="auto" w:fill="auto"/>
            <w:noWrap/>
            <w:vAlign w:val="bottom"/>
          </w:tcPr>
          <w:p w14:paraId="51DEB0FD" w14:textId="77777777" w:rsidR="00A45295" w:rsidRPr="002D66E2" w:rsidRDefault="00A45295"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661 </w:t>
            </w:r>
          </w:p>
        </w:tc>
      </w:tr>
    </w:tbl>
    <w:p w14:paraId="06BBEE43" w14:textId="26685935" w:rsidR="001A3AC8" w:rsidRPr="00D52A75" w:rsidRDefault="001A3AC8" w:rsidP="00C20287">
      <w:pPr>
        <w:pStyle w:val="Headingb"/>
        <w:keepNext w:val="0"/>
        <w:keepLines w:val="0"/>
        <w:spacing w:before="240" w:after="120"/>
        <w:rPr>
          <w:lang w:val="fr-CH"/>
        </w:rPr>
      </w:pPr>
      <w:bookmarkStart w:id="1369" w:name="_Toc268007541"/>
      <w:bookmarkStart w:id="1370" w:name="_Toc329178783"/>
      <w:bookmarkStart w:id="1371" w:name="_Toc329181756"/>
      <w:bookmarkStart w:id="1372" w:name="_Toc329202577"/>
      <w:bookmarkStart w:id="1373" w:name="_Toc329205009"/>
      <w:bookmarkStart w:id="1374" w:name="_Toc329206846"/>
      <w:bookmarkStart w:id="1375" w:name="_Toc358379932"/>
      <w:bookmarkStart w:id="1376" w:name="_Toc358380472"/>
      <w:bookmarkStart w:id="1377" w:name="_Toc387166652"/>
      <w:bookmarkStart w:id="1378" w:name="_Toc395260937"/>
      <w:bookmarkStart w:id="1379" w:name="_Toc395511716"/>
      <w:bookmarkStart w:id="1380" w:name="_Toc452138626"/>
      <w:bookmarkStart w:id="1381" w:name="_Toc452139075"/>
      <w:bookmarkStart w:id="1382" w:name="_Toc452139439"/>
      <w:bookmarkStart w:id="1383" w:name="_Toc452139840"/>
      <w:bookmarkStart w:id="1384" w:name="_Toc452140714"/>
      <w:bookmarkStart w:id="1385" w:name="_Toc482801504"/>
      <w:bookmarkStart w:id="1386" w:name="_Toc511649476"/>
      <w:bookmarkStart w:id="1387" w:name="_Toc511649846"/>
      <w:bookmarkStart w:id="1388" w:name="_Toc511649962"/>
      <w:bookmarkStart w:id="1389" w:name="_Toc511651219"/>
      <w:bookmarkStart w:id="1390" w:name="_Toc511724084"/>
      <w:bookmarkStart w:id="1391" w:name="_Toc511739073"/>
      <w:bookmarkStart w:id="1392" w:name="_Toc511741242"/>
      <w:bookmarkStart w:id="1393" w:name="_Toc9605734"/>
      <w:bookmarkStart w:id="1394" w:name="_Toc10450748"/>
      <w:r w:rsidRPr="00D52A75">
        <w:rPr>
          <w:lang w:val="fr-CH"/>
        </w:rPr>
        <w:t>Note 10</w:t>
      </w:r>
      <w:r w:rsidRPr="00D52A75">
        <w:rPr>
          <w:lang w:val="fr-CH"/>
        </w:rPr>
        <w:tab/>
        <w:t>Autres c</w:t>
      </w:r>
      <w:bookmarkEnd w:id="1369"/>
      <w:r w:rsidRPr="00D52A75">
        <w:rPr>
          <w:lang w:val="fr-CH"/>
        </w:rPr>
        <w:t>réances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p>
    <w:tbl>
      <w:tblPr>
        <w:tblW w:w="9536" w:type="dxa"/>
        <w:jc w:val="center"/>
        <w:tblLook w:val="04A0" w:firstRow="1" w:lastRow="0" w:firstColumn="1" w:lastColumn="0" w:noHBand="0" w:noVBand="1"/>
        <w:tblCaption w:val="E"/>
      </w:tblPr>
      <w:tblGrid>
        <w:gridCol w:w="3116"/>
        <w:gridCol w:w="3210"/>
        <w:gridCol w:w="3210"/>
      </w:tblGrid>
      <w:tr w:rsidR="001A3AC8" w:rsidRPr="00D52A75" w14:paraId="574CE8EE" w14:textId="77777777" w:rsidTr="00384D06">
        <w:trPr>
          <w:trHeight w:val="340"/>
          <w:jc w:val="center"/>
        </w:trPr>
        <w:tc>
          <w:tcPr>
            <w:tcW w:w="3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022F4" w14:textId="77777777" w:rsidR="001A3AC8" w:rsidRPr="00D52A75" w:rsidRDefault="001A3AC8" w:rsidP="00C20287">
            <w:pPr>
              <w:pStyle w:val="Tablehead"/>
              <w:spacing w:before="40" w:after="40"/>
              <w:jc w:val="left"/>
              <w:rPr>
                <w:sz w:val="20"/>
                <w:lang w:val="fr-CH" w:eastAsia="zh-CN"/>
              </w:rPr>
            </w:pPr>
            <w:r w:rsidRPr="00D52A75">
              <w:rPr>
                <w:sz w:val="20"/>
                <w:lang w:val="fr-CH" w:eastAsia="zh-CN"/>
              </w:rPr>
              <w:t>En milliers de CHF</w:t>
            </w:r>
          </w:p>
        </w:tc>
        <w:tc>
          <w:tcPr>
            <w:tcW w:w="3210" w:type="dxa"/>
            <w:tcBorders>
              <w:top w:val="single" w:sz="4" w:space="0" w:color="auto"/>
              <w:left w:val="nil"/>
              <w:bottom w:val="single" w:sz="4" w:space="0" w:color="auto"/>
              <w:right w:val="single" w:sz="4" w:space="0" w:color="auto"/>
            </w:tcBorders>
            <w:shd w:val="clear" w:color="auto" w:fill="auto"/>
            <w:noWrap/>
            <w:vAlign w:val="center"/>
            <w:hideMark/>
          </w:tcPr>
          <w:p w14:paraId="6A39E7B2" w14:textId="77777777" w:rsidR="001A3AC8" w:rsidRPr="00D52A75" w:rsidRDefault="001A3AC8" w:rsidP="00C20287">
            <w:pPr>
              <w:pStyle w:val="Tablehead"/>
              <w:spacing w:before="40" w:after="40"/>
              <w:rPr>
                <w:sz w:val="20"/>
                <w:lang w:val="fr-CH" w:eastAsia="zh-CN"/>
              </w:rPr>
            </w:pPr>
            <w:r w:rsidRPr="00D52A75">
              <w:rPr>
                <w:sz w:val="20"/>
                <w:lang w:val="fr-CH" w:eastAsia="zh-CN"/>
              </w:rPr>
              <w:t>31.12.20</w:t>
            </w:r>
            <w:r w:rsidR="007360AF" w:rsidRPr="00D52A75">
              <w:rPr>
                <w:sz w:val="20"/>
                <w:lang w:val="fr-CH" w:eastAsia="zh-CN"/>
              </w:rPr>
              <w:t>18</w:t>
            </w:r>
          </w:p>
        </w:tc>
        <w:tc>
          <w:tcPr>
            <w:tcW w:w="3210" w:type="dxa"/>
            <w:tcBorders>
              <w:top w:val="single" w:sz="4" w:space="0" w:color="auto"/>
              <w:left w:val="nil"/>
              <w:bottom w:val="single" w:sz="4" w:space="0" w:color="auto"/>
              <w:right w:val="single" w:sz="4" w:space="0" w:color="auto"/>
            </w:tcBorders>
            <w:shd w:val="clear" w:color="auto" w:fill="auto"/>
            <w:vAlign w:val="center"/>
            <w:hideMark/>
          </w:tcPr>
          <w:p w14:paraId="4A7A77A6" w14:textId="77777777" w:rsidR="001A3AC8" w:rsidRPr="00D52A75" w:rsidRDefault="001A3AC8" w:rsidP="00C20287">
            <w:pPr>
              <w:pStyle w:val="Tablehead"/>
              <w:spacing w:before="40" w:after="40"/>
              <w:rPr>
                <w:sz w:val="20"/>
                <w:lang w:val="fr-CH" w:eastAsia="zh-CN"/>
              </w:rPr>
            </w:pPr>
            <w:r w:rsidRPr="00D52A75">
              <w:rPr>
                <w:sz w:val="20"/>
                <w:lang w:val="fr-CH" w:eastAsia="zh-CN"/>
              </w:rPr>
              <w:t>31.12.20</w:t>
            </w:r>
            <w:r w:rsidR="007360AF" w:rsidRPr="00D52A75">
              <w:rPr>
                <w:sz w:val="20"/>
                <w:lang w:val="fr-CH" w:eastAsia="zh-CN"/>
              </w:rPr>
              <w:t>17</w:t>
            </w:r>
          </w:p>
        </w:tc>
      </w:tr>
      <w:tr w:rsidR="001A3AC8" w:rsidRPr="00D52A75" w14:paraId="538133C2" w14:textId="77777777" w:rsidTr="00384D06">
        <w:trPr>
          <w:trHeight w:val="255"/>
          <w:jc w:val="center"/>
        </w:trPr>
        <w:tc>
          <w:tcPr>
            <w:tcW w:w="3116" w:type="dxa"/>
            <w:tcBorders>
              <w:left w:val="single" w:sz="4" w:space="0" w:color="auto"/>
              <w:bottom w:val="nil"/>
              <w:right w:val="single" w:sz="4" w:space="0" w:color="auto"/>
            </w:tcBorders>
            <w:shd w:val="clear" w:color="auto" w:fill="auto"/>
            <w:noWrap/>
            <w:vAlign w:val="bottom"/>
          </w:tcPr>
          <w:p w14:paraId="3C90D332" w14:textId="77777777" w:rsidR="001A3AC8" w:rsidRPr="00D52A75" w:rsidRDefault="001A3AC8" w:rsidP="00384D06">
            <w:pPr>
              <w:pStyle w:val="Tabletext"/>
              <w:spacing w:before="30" w:after="30"/>
              <w:rPr>
                <w:sz w:val="20"/>
                <w:lang w:val="fr-CH" w:eastAsia="zh-CN"/>
              </w:rPr>
            </w:pPr>
            <w:r w:rsidRPr="00D52A75">
              <w:rPr>
                <w:sz w:val="20"/>
                <w:lang w:val="fr-CH" w:eastAsia="zh-CN"/>
              </w:rPr>
              <w:t>Avances au personnel</w:t>
            </w:r>
          </w:p>
        </w:tc>
        <w:tc>
          <w:tcPr>
            <w:tcW w:w="3210" w:type="dxa"/>
            <w:tcBorders>
              <w:left w:val="nil"/>
              <w:bottom w:val="nil"/>
              <w:right w:val="single" w:sz="4" w:space="0" w:color="auto"/>
            </w:tcBorders>
            <w:shd w:val="clear" w:color="auto" w:fill="auto"/>
            <w:noWrap/>
            <w:vAlign w:val="bottom"/>
          </w:tcPr>
          <w:p w14:paraId="1B02EBC0"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1 762</w:t>
            </w:r>
          </w:p>
        </w:tc>
        <w:tc>
          <w:tcPr>
            <w:tcW w:w="3210" w:type="dxa"/>
            <w:tcBorders>
              <w:left w:val="nil"/>
              <w:bottom w:val="nil"/>
              <w:right w:val="single" w:sz="4" w:space="0" w:color="auto"/>
            </w:tcBorders>
            <w:shd w:val="clear" w:color="auto" w:fill="auto"/>
            <w:noWrap/>
            <w:vAlign w:val="bottom"/>
          </w:tcPr>
          <w:p w14:paraId="5A1ADC45"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1 723</w:t>
            </w:r>
          </w:p>
        </w:tc>
      </w:tr>
      <w:tr w:rsidR="001A3AC8" w:rsidRPr="00D52A75" w14:paraId="75FED7A5" w14:textId="77777777" w:rsidTr="00384D06">
        <w:trPr>
          <w:trHeight w:val="20"/>
          <w:jc w:val="center"/>
        </w:trPr>
        <w:tc>
          <w:tcPr>
            <w:tcW w:w="3116" w:type="dxa"/>
            <w:tcBorders>
              <w:left w:val="single" w:sz="4" w:space="0" w:color="auto"/>
              <w:right w:val="single" w:sz="4" w:space="0" w:color="auto"/>
            </w:tcBorders>
            <w:shd w:val="clear" w:color="auto" w:fill="auto"/>
            <w:noWrap/>
            <w:vAlign w:val="center"/>
          </w:tcPr>
          <w:p w14:paraId="1EAB7A83" w14:textId="77777777" w:rsidR="001A3AC8" w:rsidRPr="00D52A75" w:rsidRDefault="001A3AC8" w:rsidP="00384D06">
            <w:pPr>
              <w:pStyle w:val="Tabletext"/>
              <w:spacing w:before="30" w:after="30"/>
              <w:rPr>
                <w:sz w:val="20"/>
                <w:lang w:val="fr-CH" w:eastAsia="zh-CN"/>
              </w:rPr>
            </w:pPr>
            <w:r w:rsidRPr="00D52A75">
              <w:rPr>
                <w:sz w:val="20"/>
                <w:lang w:val="fr-CH" w:eastAsia="zh-CN"/>
              </w:rPr>
              <w:t>Compte courant PNUD</w:t>
            </w:r>
          </w:p>
        </w:tc>
        <w:tc>
          <w:tcPr>
            <w:tcW w:w="3210" w:type="dxa"/>
            <w:tcBorders>
              <w:left w:val="nil"/>
              <w:right w:val="single" w:sz="4" w:space="0" w:color="auto"/>
            </w:tcBorders>
            <w:shd w:val="clear" w:color="auto" w:fill="auto"/>
            <w:noWrap/>
            <w:vAlign w:val="bottom"/>
          </w:tcPr>
          <w:p w14:paraId="3387AFAF"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428</w:t>
            </w:r>
          </w:p>
        </w:tc>
        <w:tc>
          <w:tcPr>
            <w:tcW w:w="3210" w:type="dxa"/>
            <w:tcBorders>
              <w:left w:val="nil"/>
              <w:right w:val="single" w:sz="4" w:space="0" w:color="auto"/>
            </w:tcBorders>
            <w:shd w:val="clear" w:color="auto" w:fill="auto"/>
            <w:noWrap/>
            <w:vAlign w:val="bottom"/>
          </w:tcPr>
          <w:p w14:paraId="776B99F9"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308</w:t>
            </w:r>
          </w:p>
        </w:tc>
      </w:tr>
      <w:tr w:rsidR="001A3AC8" w:rsidRPr="00D52A75" w14:paraId="7C3DE48E" w14:textId="77777777" w:rsidTr="00384D06">
        <w:trPr>
          <w:trHeight w:val="20"/>
          <w:jc w:val="center"/>
        </w:trPr>
        <w:tc>
          <w:tcPr>
            <w:tcW w:w="3116" w:type="dxa"/>
            <w:tcBorders>
              <w:left w:val="single" w:sz="4" w:space="0" w:color="auto"/>
              <w:right w:val="single" w:sz="4" w:space="0" w:color="auto"/>
            </w:tcBorders>
            <w:shd w:val="clear" w:color="auto" w:fill="auto"/>
            <w:noWrap/>
            <w:vAlign w:val="center"/>
          </w:tcPr>
          <w:p w14:paraId="4CA3CE40" w14:textId="77777777" w:rsidR="001A3AC8" w:rsidRPr="00D52A75" w:rsidRDefault="001A3AC8" w:rsidP="00384D06">
            <w:pPr>
              <w:pStyle w:val="Tabletext"/>
              <w:spacing w:before="30" w:after="30"/>
              <w:rPr>
                <w:sz w:val="20"/>
                <w:lang w:val="fr-CH" w:eastAsia="zh-CN"/>
              </w:rPr>
            </w:pPr>
            <w:r w:rsidRPr="00D52A75">
              <w:rPr>
                <w:sz w:val="20"/>
                <w:lang w:val="fr-CH" w:eastAsia="zh-CN"/>
              </w:rPr>
              <w:t>Yougoslavie</w:t>
            </w:r>
          </w:p>
        </w:tc>
        <w:tc>
          <w:tcPr>
            <w:tcW w:w="3210" w:type="dxa"/>
            <w:tcBorders>
              <w:left w:val="nil"/>
              <w:right w:val="single" w:sz="4" w:space="0" w:color="auto"/>
            </w:tcBorders>
            <w:shd w:val="clear" w:color="auto" w:fill="auto"/>
            <w:noWrap/>
            <w:vAlign w:val="bottom"/>
          </w:tcPr>
          <w:p w14:paraId="432C4A16"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1 189</w:t>
            </w:r>
          </w:p>
        </w:tc>
        <w:tc>
          <w:tcPr>
            <w:tcW w:w="3210" w:type="dxa"/>
            <w:tcBorders>
              <w:left w:val="nil"/>
              <w:right w:val="single" w:sz="4" w:space="0" w:color="auto"/>
            </w:tcBorders>
            <w:shd w:val="clear" w:color="auto" w:fill="auto"/>
            <w:noWrap/>
            <w:vAlign w:val="bottom"/>
          </w:tcPr>
          <w:p w14:paraId="152309DB"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1 189</w:t>
            </w:r>
          </w:p>
        </w:tc>
      </w:tr>
      <w:tr w:rsidR="001A3AC8" w:rsidRPr="00D52A75" w14:paraId="331C8F8B" w14:textId="77777777" w:rsidTr="00384D06">
        <w:trPr>
          <w:trHeight w:val="20"/>
          <w:jc w:val="center"/>
        </w:trPr>
        <w:tc>
          <w:tcPr>
            <w:tcW w:w="3116" w:type="dxa"/>
            <w:tcBorders>
              <w:left w:val="single" w:sz="4" w:space="0" w:color="auto"/>
              <w:right w:val="single" w:sz="4" w:space="0" w:color="auto"/>
            </w:tcBorders>
            <w:shd w:val="clear" w:color="auto" w:fill="auto"/>
            <w:noWrap/>
            <w:vAlign w:val="center"/>
          </w:tcPr>
          <w:p w14:paraId="6D761F28" w14:textId="77777777" w:rsidR="001A3AC8" w:rsidRPr="00D52A75" w:rsidRDefault="001A3AC8" w:rsidP="00384D06">
            <w:pPr>
              <w:pStyle w:val="Tabletext"/>
              <w:spacing w:before="30" w:after="30"/>
              <w:rPr>
                <w:sz w:val="20"/>
                <w:lang w:val="fr-CH" w:eastAsia="zh-CN"/>
              </w:rPr>
            </w:pPr>
            <w:r w:rsidRPr="00D52A75">
              <w:rPr>
                <w:sz w:val="20"/>
                <w:lang w:val="fr-CH" w:eastAsia="zh-CN"/>
              </w:rPr>
              <w:t>Provision sur créance Yougoslavie</w:t>
            </w:r>
          </w:p>
        </w:tc>
        <w:tc>
          <w:tcPr>
            <w:tcW w:w="3210" w:type="dxa"/>
            <w:tcBorders>
              <w:left w:val="nil"/>
              <w:right w:val="single" w:sz="4" w:space="0" w:color="auto"/>
            </w:tcBorders>
            <w:shd w:val="clear" w:color="auto" w:fill="auto"/>
            <w:noWrap/>
            <w:vAlign w:val="bottom"/>
          </w:tcPr>
          <w:p w14:paraId="6796403C"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1 189</w:t>
            </w:r>
          </w:p>
        </w:tc>
        <w:tc>
          <w:tcPr>
            <w:tcW w:w="3210" w:type="dxa"/>
            <w:tcBorders>
              <w:left w:val="nil"/>
              <w:right w:val="single" w:sz="4" w:space="0" w:color="auto"/>
            </w:tcBorders>
            <w:shd w:val="clear" w:color="auto" w:fill="auto"/>
            <w:noWrap/>
            <w:vAlign w:val="bottom"/>
          </w:tcPr>
          <w:p w14:paraId="0A2B1DA2"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1 189</w:t>
            </w:r>
          </w:p>
        </w:tc>
      </w:tr>
      <w:tr w:rsidR="001A3AC8" w:rsidRPr="00D52A75" w14:paraId="005B736D" w14:textId="77777777" w:rsidTr="00384D06">
        <w:trPr>
          <w:trHeight w:val="20"/>
          <w:jc w:val="center"/>
        </w:trPr>
        <w:tc>
          <w:tcPr>
            <w:tcW w:w="3116" w:type="dxa"/>
            <w:tcBorders>
              <w:left w:val="single" w:sz="4" w:space="0" w:color="auto"/>
              <w:right w:val="single" w:sz="4" w:space="0" w:color="auto"/>
            </w:tcBorders>
            <w:shd w:val="clear" w:color="auto" w:fill="auto"/>
            <w:noWrap/>
            <w:vAlign w:val="center"/>
          </w:tcPr>
          <w:p w14:paraId="69BB8A1B" w14:textId="77777777" w:rsidR="001A3AC8" w:rsidRPr="00D52A75" w:rsidRDefault="001A3AC8" w:rsidP="00384D06">
            <w:pPr>
              <w:pStyle w:val="Tabletext"/>
              <w:spacing w:before="30" w:after="30"/>
              <w:rPr>
                <w:sz w:val="20"/>
                <w:lang w:val="fr-CH" w:eastAsia="zh-CN"/>
              </w:rPr>
            </w:pPr>
            <w:r w:rsidRPr="00D52A75">
              <w:rPr>
                <w:sz w:val="20"/>
                <w:lang w:val="fr-CH" w:eastAsia="zh-CN"/>
              </w:rPr>
              <w:t>Retenue à la source</w:t>
            </w:r>
          </w:p>
        </w:tc>
        <w:tc>
          <w:tcPr>
            <w:tcW w:w="3210" w:type="dxa"/>
            <w:tcBorders>
              <w:left w:val="nil"/>
              <w:right w:val="single" w:sz="4" w:space="0" w:color="auto"/>
            </w:tcBorders>
            <w:shd w:val="clear" w:color="auto" w:fill="auto"/>
            <w:noWrap/>
            <w:vAlign w:val="bottom"/>
          </w:tcPr>
          <w:p w14:paraId="5AAE1A01"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1 872</w:t>
            </w:r>
          </w:p>
        </w:tc>
        <w:tc>
          <w:tcPr>
            <w:tcW w:w="3210" w:type="dxa"/>
            <w:tcBorders>
              <w:left w:val="nil"/>
              <w:right w:val="single" w:sz="4" w:space="0" w:color="auto"/>
            </w:tcBorders>
            <w:shd w:val="clear" w:color="auto" w:fill="auto"/>
            <w:noWrap/>
            <w:vAlign w:val="bottom"/>
          </w:tcPr>
          <w:p w14:paraId="64287D4A"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2 396</w:t>
            </w:r>
          </w:p>
        </w:tc>
      </w:tr>
      <w:tr w:rsidR="001A3AC8" w:rsidRPr="00D52A75" w14:paraId="7B4A7477" w14:textId="77777777" w:rsidTr="00384D06">
        <w:trPr>
          <w:trHeight w:val="20"/>
          <w:jc w:val="center"/>
        </w:trPr>
        <w:tc>
          <w:tcPr>
            <w:tcW w:w="3116" w:type="dxa"/>
            <w:tcBorders>
              <w:left w:val="single" w:sz="4" w:space="0" w:color="auto"/>
              <w:right w:val="single" w:sz="4" w:space="0" w:color="auto"/>
            </w:tcBorders>
            <w:shd w:val="clear" w:color="auto" w:fill="auto"/>
            <w:noWrap/>
            <w:vAlign w:val="center"/>
          </w:tcPr>
          <w:p w14:paraId="4F67D385" w14:textId="77777777" w:rsidR="001A3AC8" w:rsidRPr="00D52A75" w:rsidRDefault="001A3AC8" w:rsidP="00384D06">
            <w:pPr>
              <w:pStyle w:val="Tabletext"/>
              <w:spacing w:before="30" w:after="30"/>
              <w:rPr>
                <w:sz w:val="20"/>
                <w:lang w:val="fr-CH" w:eastAsia="zh-CN"/>
              </w:rPr>
            </w:pPr>
            <w:r w:rsidRPr="00D52A75">
              <w:rPr>
                <w:sz w:val="20"/>
                <w:lang w:val="fr-CH" w:eastAsia="zh-CN"/>
              </w:rPr>
              <w:t>Pensions</w:t>
            </w:r>
          </w:p>
        </w:tc>
        <w:tc>
          <w:tcPr>
            <w:tcW w:w="3210" w:type="dxa"/>
            <w:tcBorders>
              <w:left w:val="nil"/>
              <w:right w:val="single" w:sz="4" w:space="0" w:color="auto"/>
            </w:tcBorders>
            <w:shd w:val="clear" w:color="auto" w:fill="auto"/>
            <w:noWrap/>
            <w:vAlign w:val="bottom"/>
          </w:tcPr>
          <w:p w14:paraId="5D2A74A0"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236</w:t>
            </w:r>
          </w:p>
        </w:tc>
        <w:tc>
          <w:tcPr>
            <w:tcW w:w="3210" w:type="dxa"/>
            <w:tcBorders>
              <w:left w:val="nil"/>
              <w:right w:val="single" w:sz="4" w:space="0" w:color="auto"/>
            </w:tcBorders>
            <w:shd w:val="clear" w:color="auto" w:fill="auto"/>
            <w:noWrap/>
            <w:vAlign w:val="bottom"/>
          </w:tcPr>
          <w:p w14:paraId="40C90826"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239</w:t>
            </w:r>
          </w:p>
        </w:tc>
      </w:tr>
      <w:tr w:rsidR="001A3AC8" w:rsidRPr="00D52A75" w14:paraId="32F6A63A" w14:textId="77777777" w:rsidTr="00384D06">
        <w:trPr>
          <w:trHeight w:val="20"/>
          <w:jc w:val="center"/>
        </w:trPr>
        <w:tc>
          <w:tcPr>
            <w:tcW w:w="3116" w:type="dxa"/>
            <w:tcBorders>
              <w:left w:val="single" w:sz="4" w:space="0" w:color="auto"/>
              <w:right w:val="single" w:sz="4" w:space="0" w:color="auto"/>
            </w:tcBorders>
            <w:shd w:val="clear" w:color="auto" w:fill="auto"/>
            <w:noWrap/>
            <w:vAlign w:val="center"/>
          </w:tcPr>
          <w:p w14:paraId="7262F130" w14:textId="77777777" w:rsidR="001A3AC8" w:rsidRPr="00D52A75" w:rsidRDefault="001A3AC8" w:rsidP="00384D06">
            <w:pPr>
              <w:pStyle w:val="Tabletext"/>
              <w:spacing w:before="30" w:after="30"/>
              <w:rPr>
                <w:sz w:val="20"/>
                <w:lang w:val="fr-CH" w:eastAsia="zh-CN"/>
              </w:rPr>
            </w:pPr>
            <w:r w:rsidRPr="00D52A75">
              <w:rPr>
                <w:sz w:val="20"/>
                <w:lang w:val="fr-CH" w:eastAsia="zh-CN"/>
              </w:rPr>
              <w:t>Intérêts courus</w:t>
            </w:r>
          </w:p>
        </w:tc>
        <w:tc>
          <w:tcPr>
            <w:tcW w:w="3210" w:type="dxa"/>
            <w:tcBorders>
              <w:left w:val="nil"/>
              <w:right w:val="single" w:sz="4" w:space="0" w:color="auto"/>
            </w:tcBorders>
            <w:shd w:val="clear" w:color="auto" w:fill="auto"/>
            <w:noWrap/>
            <w:vAlign w:val="bottom"/>
          </w:tcPr>
          <w:p w14:paraId="58CBB74C"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356</w:t>
            </w:r>
          </w:p>
        </w:tc>
        <w:tc>
          <w:tcPr>
            <w:tcW w:w="3210" w:type="dxa"/>
            <w:tcBorders>
              <w:left w:val="nil"/>
              <w:right w:val="single" w:sz="4" w:space="0" w:color="auto"/>
            </w:tcBorders>
            <w:shd w:val="clear" w:color="auto" w:fill="auto"/>
            <w:noWrap/>
            <w:vAlign w:val="bottom"/>
          </w:tcPr>
          <w:p w14:paraId="1A43B800"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127</w:t>
            </w:r>
          </w:p>
        </w:tc>
      </w:tr>
      <w:tr w:rsidR="001A3AC8" w:rsidRPr="00D52A75" w14:paraId="48469A08" w14:textId="77777777" w:rsidTr="00384D06">
        <w:trPr>
          <w:trHeight w:val="20"/>
          <w:jc w:val="center"/>
        </w:trPr>
        <w:tc>
          <w:tcPr>
            <w:tcW w:w="3116" w:type="dxa"/>
            <w:tcBorders>
              <w:left w:val="single" w:sz="4" w:space="0" w:color="auto"/>
              <w:right w:val="single" w:sz="4" w:space="0" w:color="auto"/>
            </w:tcBorders>
            <w:shd w:val="clear" w:color="auto" w:fill="auto"/>
            <w:noWrap/>
            <w:vAlign w:val="center"/>
          </w:tcPr>
          <w:p w14:paraId="3B53CAD3" w14:textId="77777777" w:rsidR="001A3AC8" w:rsidRPr="00D52A75" w:rsidRDefault="001A3AC8" w:rsidP="00384D06">
            <w:pPr>
              <w:pStyle w:val="Tabletext"/>
              <w:spacing w:before="30" w:after="30"/>
              <w:rPr>
                <w:sz w:val="20"/>
                <w:lang w:val="fr-CH" w:eastAsia="zh-CN"/>
              </w:rPr>
            </w:pPr>
            <w:r w:rsidRPr="00D52A75">
              <w:rPr>
                <w:sz w:val="20"/>
                <w:lang w:val="fr-CH" w:eastAsia="zh-CN"/>
              </w:rPr>
              <w:t>Actifs transitoires</w:t>
            </w:r>
          </w:p>
        </w:tc>
        <w:tc>
          <w:tcPr>
            <w:tcW w:w="3210" w:type="dxa"/>
            <w:tcBorders>
              <w:left w:val="nil"/>
              <w:right w:val="single" w:sz="4" w:space="0" w:color="auto"/>
            </w:tcBorders>
            <w:shd w:val="clear" w:color="auto" w:fill="auto"/>
            <w:noWrap/>
            <w:vAlign w:val="bottom"/>
          </w:tcPr>
          <w:p w14:paraId="1898CCA2"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3 900</w:t>
            </w:r>
          </w:p>
        </w:tc>
        <w:tc>
          <w:tcPr>
            <w:tcW w:w="3210" w:type="dxa"/>
            <w:tcBorders>
              <w:left w:val="nil"/>
              <w:right w:val="single" w:sz="4" w:space="0" w:color="auto"/>
            </w:tcBorders>
            <w:shd w:val="clear" w:color="auto" w:fill="auto"/>
            <w:noWrap/>
            <w:vAlign w:val="bottom"/>
          </w:tcPr>
          <w:p w14:paraId="38EF1D5F" w14:textId="77777777" w:rsidR="001A3AC8" w:rsidRPr="00D52A75" w:rsidRDefault="007360AF" w:rsidP="00384D06">
            <w:pPr>
              <w:pStyle w:val="Tabletext"/>
              <w:spacing w:before="30" w:after="30"/>
              <w:jc w:val="right"/>
              <w:rPr>
                <w:sz w:val="20"/>
                <w:lang w:val="fr-CH" w:eastAsia="zh-CN"/>
              </w:rPr>
            </w:pPr>
            <w:r w:rsidRPr="00D52A75">
              <w:rPr>
                <w:sz w:val="20"/>
                <w:lang w:val="fr-CH" w:eastAsia="zh-CN"/>
              </w:rPr>
              <w:t>2 711</w:t>
            </w:r>
          </w:p>
        </w:tc>
      </w:tr>
      <w:tr w:rsidR="001A3AC8" w:rsidRPr="00D52A75" w14:paraId="3DBDE1FA" w14:textId="77777777" w:rsidTr="00384D06">
        <w:trPr>
          <w:trHeight w:val="20"/>
          <w:jc w:val="center"/>
        </w:trPr>
        <w:tc>
          <w:tcPr>
            <w:tcW w:w="3116" w:type="dxa"/>
            <w:tcBorders>
              <w:left w:val="single" w:sz="4" w:space="0" w:color="auto"/>
              <w:bottom w:val="single" w:sz="4" w:space="0" w:color="auto"/>
              <w:right w:val="single" w:sz="4" w:space="0" w:color="auto"/>
            </w:tcBorders>
            <w:shd w:val="clear" w:color="auto" w:fill="auto"/>
            <w:noWrap/>
            <w:vAlign w:val="center"/>
          </w:tcPr>
          <w:p w14:paraId="578FFA8C" w14:textId="77777777" w:rsidR="001A3AC8" w:rsidRPr="00D52A75" w:rsidRDefault="001A3AC8" w:rsidP="00C20287">
            <w:pPr>
              <w:pStyle w:val="Tabletext"/>
              <w:spacing w:before="40" w:after="40"/>
              <w:rPr>
                <w:sz w:val="20"/>
                <w:lang w:val="fr-CH" w:eastAsia="zh-CN"/>
              </w:rPr>
            </w:pPr>
          </w:p>
        </w:tc>
        <w:tc>
          <w:tcPr>
            <w:tcW w:w="3210" w:type="dxa"/>
            <w:tcBorders>
              <w:left w:val="nil"/>
              <w:bottom w:val="single" w:sz="4" w:space="0" w:color="auto"/>
              <w:right w:val="single" w:sz="4" w:space="0" w:color="auto"/>
            </w:tcBorders>
            <w:shd w:val="clear" w:color="auto" w:fill="auto"/>
            <w:noWrap/>
            <w:vAlign w:val="center"/>
          </w:tcPr>
          <w:p w14:paraId="498BBE4D"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40" w:after="40"/>
              <w:jc w:val="right"/>
              <w:textAlignment w:val="auto"/>
              <w:rPr>
                <w:sz w:val="20"/>
                <w:lang w:val="fr-CH" w:eastAsia="zh-CN"/>
              </w:rPr>
            </w:pPr>
          </w:p>
        </w:tc>
        <w:tc>
          <w:tcPr>
            <w:tcW w:w="3210" w:type="dxa"/>
            <w:tcBorders>
              <w:left w:val="nil"/>
              <w:bottom w:val="single" w:sz="4" w:space="0" w:color="auto"/>
              <w:right w:val="single" w:sz="4" w:space="0" w:color="auto"/>
            </w:tcBorders>
            <w:shd w:val="clear" w:color="auto" w:fill="auto"/>
            <w:noWrap/>
            <w:vAlign w:val="center"/>
          </w:tcPr>
          <w:p w14:paraId="111069F7"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40" w:after="40"/>
              <w:jc w:val="right"/>
              <w:textAlignment w:val="auto"/>
              <w:rPr>
                <w:sz w:val="20"/>
                <w:lang w:val="fr-CH" w:eastAsia="zh-CN"/>
              </w:rPr>
            </w:pPr>
          </w:p>
        </w:tc>
      </w:tr>
      <w:tr w:rsidR="001A3AC8" w:rsidRPr="00D52A75" w14:paraId="036F3075" w14:textId="77777777" w:rsidTr="00384D06">
        <w:trPr>
          <w:trHeight w:val="20"/>
          <w:jc w:val="center"/>
        </w:trPr>
        <w:tc>
          <w:tcPr>
            <w:tcW w:w="3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304F8" w14:textId="77777777" w:rsidR="001A3AC8" w:rsidRPr="00D52A75" w:rsidRDefault="001A3AC8" w:rsidP="00384D06">
            <w:pPr>
              <w:pStyle w:val="Tablehead"/>
              <w:spacing w:before="30" w:after="30"/>
              <w:jc w:val="left"/>
              <w:rPr>
                <w:sz w:val="20"/>
                <w:lang w:val="fr-CH" w:eastAsia="zh-CN"/>
              </w:rPr>
            </w:pPr>
            <w:r w:rsidRPr="00D52A75">
              <w:rPr>
                <w:sz w:val="20"/>
                <w:lang w:val="fr-CH" w:eastAsia="zh-CN"/>
              </w:rPr>
              <w:t>Autres créances</w:t>
            </w:r>
          </w:p>
        </w:tc>
        <w:tc>
          <w:tcPr>
            <w:tcW w:w="3210" w:type="dxa"/>
            <w:tcBorders>
              <w:top w:val="single" w:sz="4" w:space="0" w:color="auto"/>
              <w:left w:val="nil"/>
              <w:bottom w:val="single" w:sz="4" w:space="0" w:color="auto"/>
              <w:right w:val="single" w:sz="4" w:space="0" w:color="auto"/>
            </w:tcBorders>
            <w:shd w:val="clear" w:color="auto" w:fill="auto"/>
            <w:noWrap/>
            <w:vAlign w:val="center"/>
          </w:tcPr>
          <w:p w14:paraId="7B326D11" w14:textId="77777777" w:rsidR="001A3AC8" w:rsidRPr="00D52A75" w:rsidRDefault="007360AF" w:rsidP="00C20287">
            <w:pPr>
              <w:pStyle w:val="Tablehead"/>
              <w:spacing w:before="40" w:after="40"/>
              <w:jc w:val="right"/>
              <w:rPr>
                <w:sz w:val="20"/>
                <w:lang w:val="fr-CH" w:eastAsia="zh-CN"/>
              </w:rPr>
            </w:pPr>
            <w:r w:rsidRPr="00D52A75">
              <w:rPr>
                <w:sz w:val="20"/>
                <w:lang w:val="fr-CH" w:eastAsia="zh-CN"/>
              </w:rPr>
              <w:t>8 534</w:t>
            </w:r>
          </w:p>
        </w:tc>
        <w:tc>
          <w:tcPr>
            <w:tcW w:w="3210" w:type="dxa"/>
            <w:tcBorders>
              <w:top w:val="single" w:sz="4" w:space="0" w:color="auto"/>
              <w:left w:val="nil"/>
              <w:bottom w:val="single" w:sz="4" w:space="0" w:color="auto"/>
              <w:right w:val="single" w:sz="4" w:space="0" w:color="auto"/>
            </w:tcBorders>
            <w:shd w:val="clear" w:color="auto" w:fill="auto"/>
            <w:noWrap/>
            <w:vAlign w:val="center"/>
          </w:tcPr>
          <w:p w14:paraId="588F103F" w14:textId="77777777" w:rsidR="001A3AC8" w:rsidRPr="00D52A75" w:rsidRDefault="007360AF" w:rsidP="00C20287">
            <w:pPr>
              <w:pStyle w:val="Tablehead"/>
              <w:spacing w:before="40" w:after="40"/>
              <w:jc w:val="right"/>
              <w:rPr>
                <w:sz w:val="20"/>
                <w:lang w:val="fr-CH" w:eastAsia="zh-CN"/>
              </w:rPr>
            </w:pPr>
            <w:r w:rsidRPr="00D52A75">
              <w:rPr>
                <w:sz w:val="20"/>
                <w:lang w:val="fr-CH" w:eastAsia="zh-CN"/>
              </w:rPr>
              <w:t>7 505</w:t>
            </w:r>
          </w:p>
        </w:tc>
      </w:tr>
    </w:tbl>
    <w:p w14:paraId="5BA2BDBC" w14:textId="44ECAFCA" w:rsidR="001A3AC8" w:rsidRPr="00D52A75" w:rsidRDefault="001A3AC8" w:rsidP="00C20287">
      <w:pPr>
        <w:rPr>
          <w:lang w:val="fr-CH"/>
        </w:rPr>
      </w:pPr>
      <w:r w:rsidRPr="00D52A75">
        <w:rPr>
          <w:lang w:val="fr-CH"/>
        </w:rPr>
        <w:lastRenderedPageBreak/>
        <w:t xml:space="preserve">Le compte Avances au personnel comprenait principalement le versement de </w:t>
      </w:r>
      <w:r w:rsidR="00A45667" w:rsidRPr="00D52A75">
        <w:rPr>
          <w:lang w:val="fr-CH"/>
        </w:rPr>
        <w:t>97</w:t>
      </w:r>
      <w:r w:rsidRPr="00D52A75">
        <w:rPr>
          <w:lang w:val="fr-CH"/>
        </w:rPr>
        <w:t>% des frais d</w:t>
      </w:r>
      <w:r w:rsidR="00825786">
        <w:rPr>
          <w:lang w:val="fr-CH"/>
        </w:rPr>
        <w:t>'</w:t>
      </w:r>
      <w:r w:rsidRPr="00D52A75">
        <w:rPr>
          <w:lang w:val="fr-CH"/>
        </w:rPr>
        <w:t>étude des enfants de fonctionnaires.</w:t>
      </w:r>
    </w:p>
    <w:p w14:paraId="0D55CF35" w14:textId="66F5961C" w:rsidR="001A3AC8" w:rsidRPr="00D52A75" w:rsidRDefault="001A3AC8" w:rsidP="00C20287">
      <w:pPr>
        <w:rPr>
          <w:lang w:val="fr-CH"/>
        </w:rPr>
      </w:pPr>
      <w:r w:rsidRPr="00D52A75">
        <w:rPr>
          <w:lang w:val="fr-CH"/>
        </w:rPr>
        <w:t>Les impôts à la source comprennent les impôts anticipés remboursables par l</w:t>
      </w:r>
      <w:r w:rsidR="00825786">
        <w:rPr>
          <w:lang w:val="fr-CH"/>
        </w:rPr>
        <w:t>'</w:t>
      </w:r>
      <w:r w:rsidRPr="00D52A75">
        <w:rPr>
          <w:lang w:val="fr-CH"/>
        </w:rPr>
        <w:t xml:space="preserve">Administration fédérale des contributions de la Confédération suisse ainsi que les impôts sur revenus à récupérer auprès du gouvernement des </w:t>
      </w:r>
      <w:r w:rsidR="00765B86" w:rsidRPr="00D52A75">
        <w:rPr>
          <w:lang w:val="fr-CH"/>
        </w:rPr>
        <w:t>États</w:t>
      </w:r>
      <w:r w:rsidR="004B1C3E" w:rsidRPr="00D52A75">
        <w:rPr>
          <w:lang w:val="fr-CH"/>
        </w:rPr>
        <w:t>-</w:t>
      </w:r>
      <w:r w:rsidRPr="00D52A75">
        <w:rPr>
          <w:lang w:val="fr-CH"/>
        </w:rPr>
        <w:t>Unis d</w:t>
      </w:r>
      <w:r w:rsidR="00825786">
        <w:rPr>
          <w:lang w:val="fr-CH"/>
        </w:rPr>
        <w:t>'</w:t>
      </w:r>
      <w:r w:rsidRPr="00D52A75">
        <w:rPr>
          <w:lang w:val="fr-CH"/>
        </w:rPr>
        <w:t xml:space="preserve">Amérique. Le solde à récupérer auprès de cette administration atteint </w:t>
      </w:r>
      <w:r w:rsidR="00505BDB">
        <w:rPr>
          <w:lang w:val="fr-CH"/>
        </w:rPr>
        <w:t>1,7</w:t>
      </w:r>
      <w:r w:rsidRPr="00D52A75">
        <w:rPr>
          <w:lang w:val="fr-CH"/>
        </w:rPr>
        <w:t xml:space="preserve"> million CHF à la fin de l</w:t>
      </w:r>
      <w:r w:rsidR="00825786">
        <w:rPr>
          <w:lang w:val="fr-CH"/>
        </w:rPr>
        <w:t>'</w:t>
      </w:r>
      <w:r w:rsidRPr="00D52A75">
        <w:rPr>
          <w:lang w:val="fr-CH"/>
        </w:rPr>
        <w:t xml:space="preserve">exercice </w:t>
      </w:r>
      <w:r w:rsidR="00A45667" w:rsidRPr="00D52A75">
        <w:rPr>
          <w:lang w:val="fr-CH"/>
        </w:rPr>
        <w:t>2018</w:t>
      </w:r>
      <w:r w:rsidRPr="00D52A75">
        <w:rPr>
          <w:lang w:val="fr-CH"/>
        </w:rPr>
        <w:t>.</w:t>
      </w:r>
    </w:p>
    <w:p w14:paraId="2FFAEC09" w14:textId="6B5E1085" w:rsidR="001A3AC8" w:rsidRPr="00D52A75" w:rsidRDefault="001A3AC8" w:rsidP="00C20287">
      <w:pPr>
        <w:rPr>
          <w:lang w:val="fr-CH"/>
        </w:rPr>
      </w:pPr>
      <w:r w:rsidRPr="00D52A75">
        <w:rPr>
          <w:lang w:val="fr-CH"/>
        </w:rPr>
        <w:t>La dette de l</w:t>
      </w:r>
      <w:r w:rsidR="00825786">
        <w:rPr>
          <w:lang w:val="fr-CH"/>
        </w:rPr>
        <w:t>'</w:t>
      </w:r>
      <w:r w:rsidRPr="00D52A75">
        <w:rPr>
          <w:lang w:val="fr-CH"/>
        </w:rPr>
        <w:t>ex</w:t>
      </w:r>
      <w:r w:rsidR="004B1C3E" w:rsidRPr="00D52A75">
        <w:rPr>
          <w:lang w:val="fr-CH"/>
        </w:rPr>
        <w:t>-</w:t>
      </w:r>
      <w:r w:rsidRPr="00D52A75">
        <w:rPr>
          <w:lang w:val="fr-CH"/>
        </w:rPr>
        <w:t>République fédérale de Yougoslavie a été provisionnée à 100%. Les montants dus n</w:t>
      </w:r>
      <w:r w:rsidR="00825786">
        <w:rPr>
          <w:lang w:val="fr-CH"/>
        </w:rPr>
        <w:t>'</w:t>
      </w:r>
      <w:r w:rsidRPr="00D52A75">
        <w:rPr>
          <w:lang w:val="fr-CH"/>
        </w:rPr>
        <w:t>ont pas été régularisés à ce jour. L</w:t>
      </w:r>
      <w:r w:rsidR="00825786">
        <w:rPr>
          <w:lang w:val="fr-CH"/>
        </w:rPr>
        <w:t>'</w:t>
      </w:r>
      <w:r w:rsidRPr="00D52A75">
        <w:rPr>
          <w:lang w:val="fr-CH"/>
        </w:rPr>
        <w:t>Union est en attente d</w:t>
      </w:r>
      <w:r w:rsidR="00825786">
        <w:rPr>
          <w:lang w:val="fr-CH"/>
        </w:rPr>
        <w:t>'</w:t>
      </w:r>
      <w:r w:rsidRPr="00D52A75">
        <w:rPr>
          <w:lang w:val="fr-CH"/>
        </w:rPr>
        <w:t>une décision de l</w:t>
      </w:r>
      <w:r w:rsidR="00825786">
        <w:rPr>
          <w:lang w:val="fr-CH"/>
        </w:rPr>
        <w:t>'</w:t>
      </w:r>
      <w:r w:rsidRPr="00D52A75">
        <w:rPr>
          <w:lang w:val="fr-CH"/>
        </w:rPr>
        <w:t>Assemblée Générale des Nations Unies concernant le traitement de cette dette.</w:t>
      </w:r>
    </w:p>
    <w:p w14:paraId="483DEF8F" w14:textId="06B435E6" w:rsidR="001A3AC8" w:rsidRPr="00D52A75" w:rsidRDefault="001A3AC8" w:rsidP="00C20287">
      <w:pPr>
        <w:rPr>
          <w:lang w:val="fr-CH"/>
        </w:rPr>
      </w:pPr>
      <w:r w:rsidRPr="00D52A75">
        <w:rPr>
          <w:lang w:val="fr-CH"/>
        </w:rPr>
        <w:t>Les actifs transitoires représentaient principalement les charges payées à l</w:t>
      </w:r>
      <w:r w:rsidR="00825786">
        <w:rPr>
          <w:lang w:val="fr-CH"/>
        </w:rPr>
        <w:t>'</w:t>
      </w:r>
      <w:r w:rsidRPr="00D52A75">
        <w:rPr>
          <w:lang w:val="fr-CH"/>
        </w:rPr>
        <w:t xml:space="preserve">avance concernant le budget </w:t>
      </w:r>
      <w:r w:rsidR="00A45667" w:rsidRPr="00D52A75">
        <w:rPr>
          <w:lang w:val="fr-CH"/>
        </w:rPr>
        <w:t>2018</w:t>
      </w:r>
      <w:r w:rsidRPr="00D52A75">
        <w:rPr>
          <w:lang w:val="fr-CH"/>
        </w:rPr>
        <w:t>.</w:t>
      </w:r>
    </w:p>
    <w:p w14:paraId="0B1C1612" w14:textId="77777777" w:rsidR="001A3AC8" w:rsidRPr="00D52A75" w:rsidRDefault="001A3AC8" w:rsidP="00C20287">
      <w:pPr>
        <w:pStyle w:val="Headingb"/>
        <w:spacing w:before="120"/>
        <w:rPr>
          <w:lang w:val="fr-CH"/>
        </w:rPr>
      </w:pPr>
      <w:bookmarkStart w:id="1395" w:name="_Toc268007545"/>
      <w:bookmarkStart w:id="1396" w:name="_Toc329178784"/>
      <w:bookmarkStart w:id="1397" w:name="_Toc329181757"/>
      <w:bookmarkStart w:id="1398" w:name="_Toc329202578"/>
      <w:bookmarkStart w:id="1399" w:name="_Toc329205010"/>
      <w:bookmarkStart w:id="1400" w:name="_Toc329206847"/>
      <w:bookmarkStart w:id="1401" w:name="_Toc358379933"/>
      <w:bookmarkStart w:id="1402" w:name="_Toc358380473"/>
      <w:bookmarkStart w:id="1403" w:name="_Toc387166653"/>
      <w:bookmarkStart w:id="1404" w:name="_Toc395260938"/>
      <w:bookmarkStart w:id="1405" w:name="_Toc395511717"/>
      <w:bookmarkStart w:id="1406" w:name="_Toc452138627"/>
      <w:bookmarkStart w:id="1407" w:name="_Toc452139076"/>
      <w:bookmarkStart w:id="1408" w:name="_Toc452139440"/>
      <w:bookmarkStart w:id="1409" w:name="_Toc452139841"/>
      <w:bookmarkStart w:id="1410" w:name="_Toc452140715"/>
      <w:bookmarkStart w:id="1411" w:name="_Toc482801505"/>
      <w:bookmarkStart w:id="1412" w:name="_Toc511649477"/>
      <w:bookmarkStart w:id="1413" w:name="_Toc511649847"/>
      <w:bookmarkStart w:id="1414" w:name="_Toc511649963"/>
      <w:bookmarkStart w:id="1415" w:name="_Toc511651220"/>
      <w:bookmarkStart w:id="1416" w:name="_Toc511724085"/>
      <w:bookmarkStart w:id="1417" w:name="_Toc511739074"/>
      <w:bookmarkStart w:id="1418" w:name="_Toc511741243"/>
      <w:bookmarkStart w:id="1419" w:name="_Toc9605735"/>
      <w:bookmarkStart w:id="1420" w:name="_Toc10450749"/>
      <w:r w:rsidRPr="00D52A75">
        <w:rPr>
          <w:lang w:val="fr-CH"/>
        </w:rPr>
        <w:t>Note 11</w:t>
      </w:r>
      <w:r w:rsidRPr="00D52A75">
        <w:rPr>
          <w:lang w:val="fr-CH"/>
        </w:rPr>
        <w:tab/>
        <w:t>Immobilisations corporelles</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4F877134" w14:textId="56595342" w:rsidR="001A3AC8" w:rsidRPr="00D52A75" w:rsidRDefault="001A3AC8" w:rsidP="00C20287">
      <w:pPr>
        <w:keepNext/>
        <w:keepLines/>
        <w:rPr>
          <w:lang w:val="fr-CH"/>
        </w:rPr>
      </w:pPr>
      <w:r w:rsidRPr="00D52A75">
        <w:rPr>
          <w:lang w:val="fr-CH"/>
        </w:rPr>
        <w:t>Les bâtiments de l</w:t>
      </w:r>
      <w:r w:rsidR="00825786">
        <w:rPr>
          <w:lang w:val="fr-CH"/>
        </w:rPr>
        <w:t>'</w:t>
      </w:r>
      <w:r w:rsidRPr="00D52A75">
        <w:rPr>
          <w:lang w:val="fr-CH"/>
        </w:rPr>
        <w:t>UIT se composent:</w:t>
      </w:r>
    </w:p>
    <w:p w14:paraId="1A0EA85E" w14:textId="77777777" w:rsidR="001A3AC8" w:rsidRPr="00D52A75" w:rsidRDefault="001A3AC8" w:rsidP="00C20287">
      <w:pPr>
        <w:pStyle w:val="enumlev1"/>
        <w:keepNext/>
        <w:keepLines/>
        <w:rPr>
          <w:lang w:val="fr-CH"/>
        </w:rPr>
      </w:pPr>
      <w:r w:rsidRPr="00D52A75">
        <w:rPr>
          <w:lang w:val="fr-CH"/>
        </w:rPr>
        <w:t>–</w:t>
      </w:r>
      <w:r w:rsidRPr="00D52A75">
        <w:rPr>
          <w:lang w:val="fr-CH"/>
        </w:rPr>
        <w:tab/>
        <w:t>de la Tour, rue de Varembé à Genève;</w:t>
      </w:r>
    </w:p>
    <w:p w14:paraId="3F5DD4C6" w14:textId="77777777" w:rsidR="001A3AC8" w:rsidRPr="00D52A75" w:rsidRDefault="001A3AC8" w:rsidP="00C20287">
      <w:pPr>
        <w:pStyle w:val="enumlev1"/>
        <w:keepNext/>
        <w:keepLines/>
        <w:rPr>
          <w:lang w:val="fr-CH"/>
        </w:rPr>
      </w:pPr>
      <w:r w:rsidRPr="00D52A75">
        <w:rPr>
          <w:lang w:val="fr-CH"/>
        </w:rPr>
        <w:t>–</w:t>
      </w:r>
      <w:r w:rsidRPr="00D52A75">
        <w:rPr>
          <w:lang w:val="fr-CH"/>
        </w:rPr>
        <w:tab/>
        <w:t>du Bâtiment Varembé, rue de Varembé à Genève;</w:t>
      </w:r>
    </w:p>
    <w:p w14:paraId="0DB8735E" w14:textId="7D75DCA3" w:rsidR="001A3AC8" w:rsidRPr="00D52A75" w:rsidRDefault="001A3AC8" w:rsidP="00C20287">
      <w:pPr>
        <w:pStyle w:val="enumlev1"/>
        <w:rPr>
          <w:lang w:val="fr-CH"/>
        </w:rPr>
      </w:pPr>
      <w:r w:rsidRPr="00D52A75">
        <w:rPr>
          <w:lang w:val="fr-CH"/>
        </w:rPr>
        <w:t>–</w:t>
      </w:r>
      <w:r w:rsidRPr="00D52A75">
        <w:rPr>
          <w:lang w:val="fr-CH"/>
        </w:rPr>
        <w:tab/>
        <w:t>de l</w:t>
      </w:r>
      <w:r w:rsidR="00825786">
        <w:rPr>
          <w:lang w:val="fr-CH"/>
        </w:rPr>
        <w:t>'</w:t>
      </w:r>
      <w:r w:rsidRPr="00D52A75">
        <w:rPr>
          <w:lang w:val="fr-CH"/>
        </w:rPr>
        <w:t>Extension C et de la Cafétéria, rue de Varembé à Genève;</w:t>
      </w:r>
    </w:p>
    <w:p w14:paraId="782EA2E7" w14:textId="77777777" w:rsidR="001A3AC8" w:rsidRPr="00D52A75" w:rsidRDefault="001A3AC8" w:rsidP="00C20287">
      <w:pPr>
        <w:pStyle w:val="enumlev1"/>
        <w:rPr>
          <w:lang w:val="fr-CH"/>
        </w:rPr>
      </w:pPr>
      <w:r w:rsidRPr="00D52A75">
        <w:rPr>
          <w:lang w:val="fr-CH"/>
        </w:rPr>
        <w:t>–</w:t>
      </w:r>
      <w:r w:rsidRPr="00D52A75">
        <w:rPr>
          <w:lang w:val="fr-CH"/>
        </w:rPr>
        <w:tab/>
        <w:t>du Bâtiment Montbrillant, rue de Varembé à Genève.</w:t>
      </w:r>
    </w:p>
    <w:p w14:paraId="302C7C3E" w14:textId="1DF4C84A" w:rsidR="001A3AC8" w:rsidRPr="00D52A75" w:rsidRDefault="001A3AC8" w:rsidP="00C20287">
      <w:pPr>
        <w:rPr>
          <w:lang w:val="fr-CH"/>
        </w:rPr>
      </w:pPr>
      <w:r w:rsidRPr="00D52A75">
        <w:rPr>
          <w:lang w:val="fr-CH"/>
        </w:rPr>
        <w:t>La valeur de ces bâtiments a fait l</w:t>
      </w:r>
      <w:r w:rsidR="00825786">
        <w:rPr>
          <w:lang w:val="fr-CH"/>
        </w:rPr>
        <w:t>'</w:t>
      </w:r>
      <w:r w:rsidRPr="00D52A75">
        <w:rPr>
          <w:lang w:val="fr-CH"/>
        </w:rPr>
        <w:t>objet d</w:t>
      </w:r>
      <w:r w:rsidR="00825786">
        <w:rPr>
          <w:lang w:val="fr-CH"/>
        </w:rPr>
        <w:t>'</w:t>
      </w:r>
      <w:r w:rsidRPr="00D52A75">
        <w:rPr>
          <w:lang w:val="fr-CH"/>
        </w:rPr>
        <w:t>une estimation indépendante, réalisée par un cabinet externe dans le cadre de la préparation des premiers états financiers établis selon les normes IPSAS, en 2010. Elle correspond à la valeur estimée des bâtiments au moment de leur achèvement à laquelle s</w:t>
      </w:r>
      <w:r w:rsidR="00825786">
        <w:rPr>
          <w:lang w:val="fr-CH"/>
        </w:rPr>
        <w:t>'</w:t>
      </w:r>
      <w:r w:rsidRPr="00D52A75">
        <w:rPr>
          <w:lang w:val="fr-CH"/>
        </w:rPr>
        <w:t>ajoute la valeur estimée des travaux de rénovation et de réfection effectués depuis que les bâtiments sont occupés, déduction faite du montant cumulé des amortissements.</w:t>
      </w:r>
    </w:p>
    <w:p w14:paraId="35A727F9" w14:textId="72C1807E" w:rsidR="001A3AC8" w:rsidRPr="00D52A75" w:rsidRDefault="001A3AC8" w:rsidP="00C20287">
      <w:pPr>
        <w:rPr>
          <w:lang w:val="fr-CH"/>
        </w:rPr>
      </w:pPr>
      <w:r w:rsidRPr="00D52A75">
        <w:rPr>
          <w:lang w:val="fr-CH"/>
        </w:rPr>
        <w:t>Les variations de la valeur nette comptable des immobilisations corporelles, y compris les actifs de faible valeur, durant l</w:t>
      </w:r>
      <w:r w:rsidR="00825786">
        <w:rPr>
          <w:lang w:val="fr-CH"/>
        </w:rPr>
        <w:t>'</w:t>
      </w:r>
      <w:r w:rsidRPr="00D52A75">
        <w:rPr>
          <w:lang w:val="fr-CH"/>
        </w:rPr>
        <w:t xml:space="preserve">exercice </w:t>
      </w:r>
      <w:r w:rsidR="00A45667" w:rsidRPr="00D52A75">
        <w:rPr>
          <w:lang w:val="fr-CH"/>
        </w:rPr>
        <w:t>2018</w:t>
      </w:r>
      <w:r w:rsidR="00B14D70">
        <w:rPr>
          <w:lang w:val="fr-CH"/>
        </w:rPr>
        <w:t xml:space="preserve"> </w:t>
      </w:r>
      <w:r w:rsidRPr="00D52A75">
        <w:rPr>
          <w:lang w:val="fr-CH"/>
        </w:rPr>
        <w:t>sont expliquées ci</w:t>
      </w:r>
      <w:r w:rsidR="004B1C3E" w:rsidRPr="00D52A75">
        <w:rPr>
          <w:lang w:val="fr-CH"/>
        </w:rPr>
        <w:t>-</w:t>
      </w:r>
      <w:r w:rsidRPr="00D52A75">
        <w:rPr>
          <w:lang w:val="fr-CH"/>
        </w:rPr>
        <w:t>dessous.</w:t>
      </w:r>
    </w:p>
    <w:p w14:paraId="68B53FF0" w14:textId="243C00C8" w:rsidR="001A3AC8" w:rsidRPr="00D52A75" w:rsidRDefault="001A3AC8" w:rsidP="00C20287">
      <w:pPr>
        <w:snapToGrid w:val="0"/>
        <w:jc w:val="both"/>
        <w:rPr>
          <w:lang w:val="fr-CH"/>
        </w:rPr>
      </w:pPr>
      <w:r w:rsidRPr="00D52A75">
        <w:rPr>
          <w:color w:val="000000"/>
          <w:lang w:val="fr-CH"/>
        </w:rPr>
        <w:t xml:space="preserve">Au 31 décembre </w:t>
      </w:r>
      <w:r w:rsidR="00A45667" w:rsidRPr="00D52A75">
        <w:rPr>
          <w:color w:val="000000"/>
          <w:lang w:val="fr-CH"/>
        </w:rPr>
        <w:t>2018</w:t>
      </w:r>
      <w:r w:rsidRPr="00D52A75">
        <w:rPr>
          <w:color w:val="000000"/>
          <w:lang w:val="fr-CH"/>
        </w:rPr>
        <w:t>, aucune immobilisation corporelle n</w:t>
      </w:r>
      <w:r w:rsidR="00825786">
        <w:rPr>
          <w:color w:val="000000"/>
          <w:lang w:val="fr-CH"/>
        </w:rPr>
        <w:t>'</w:t>
      </w:r>
      <w:r w:rsidRPr="00D52A75">
        <w:rPr>
          <w:color w:val="000000"/>
          <w:lang w:val="fr-CH"/>
        </w:rPr>
        <w:t xml:space="preserve">a été donnée en garantie de dette. </w:t>
      </w:r>
    </w:p>
    <w:p w14:paraId="0C62DB24" w14:textId="365C1C31" w:rsidR="001A3AC8" w:rsidRDefault="001A3AC8" w:rsidP="00C20287">
      <w:pPr>
        <w:snapToGrid w:val="0"/>
        <w:spacing w:after="240"/>
        <w:jc w:val="both"/>
        <w:rPr>
          <w:lang w:val="fr-CH"/>
        </w:rPr>
      </w:pPr>
      <w:r w:rsidRPr="00D52A75">
        <w:rPr>
          <w:lang w:val="fr-CH"/>
        </w:rPr>
        <w:t xml:space="preserve">Fin </w:t>
      </w:r>
      <w:r w:rsidR="00A45667" w:rsidRPr="00D52A75">
        <w:rPr>
          <w:lang w:val="fr-CH"/>
        </w:rPr>
        <w:t>2018</w:t>
      </w:r>
      <w:r w:rsidRPr="00D52A75">
        <w:rPr>
          <w:lang w:val="fr-CH"/>
        </w:rPr>
        <w:t>,</w:t>
      </w:r>
      <w:r w:rsidRPr="00D52A75">
        <w:rPr>
          <w:color w:val="000000"/>
          <w:lang w:val="fr-CH"/>
        </w:rPr>
        <w:t xml:space="preserve"> la valeur des machines et équipements non répertoriés dans l</w:t>
      </w:r>
      <w:r w:rsidR="00825786">
        <w:rPr>
          <w:color w:val="000000"/>
          <w:lang w:val="fr-CH"/>
        </w:rPr>
        <w:t>'</w:t>
      </w:r>
      <w:r w:rsidRPr="00D52A75">
        <w:rPr>
          <w:color w:val="000000"/>
          <w:lang w:val="fr-CH"/>
        </w:rPr>
        <w:t xml:space="preserve">inventaire physique des stocks </w:t>
      </w:r>
      <w:proofErr w:type="gramStart"/>
      <w:r w:rsidRPr="00D52A75">
        <w:rPr>
          <w:color w:val="000000"/>
          <w:lang w:val="fr-CH"/>
        </w:rPr>
        <w:t>s</w:t>
      </w:r>
      <w:r w:rsidR="00825786">
        <w:rPr>
          <w:color w:val="000000"/>
          <w:lang w:val="fr-CH"/>
        </w:rPr>
        <w:t>'</w:t>
      </w:r>
      <w:r w:rsidRPr="00D52A75">
        <w:rPr>
          <w:color w:val="000000"/>
          <w:lang w:val="fr-CH"/>
        </w:rPr>
        <w:t>établissait</w:t>
      </w:r>
      <w:proofErr w:type="gramEnd"/>
      <w:r w:rsidRPr="00D52A75">
        <w:rPr>
          <w:color w:val="000000"/>
          <w:lang w:val="fr-CH"/>
        </w:rPr>
        <w:t xml:space="preserve"> à</w:t>
      </w:r>
      <w:r w:rsidRPr="00D52A75">
        <w:rPr>
          <w:lang w:val="fr-CH"/>
        </w:rPr>
        <w:t> </w:t>
      </w:r>
      <w:r w:rsidR="00A45667" w:rsidRPr="00D52A75">
        <w:rPr>
          <w:lang w:val="fr-CH"/>
        </w:rPr>
        <w:t>164 575</w:t>
      </w:r>
      <w:r w:rsidR="00412DC2">
        <w:rPr>
          <w:lang w:val="fr-CH"/>
        </w:rPr>
        <w:t xml:space="preserve"> </w:t>
      </w:r>
      <w:r w:rsidRPr="00D52A75">
        <w:rPr>
          <w:lang w:val="fr-CH"/>
        </w:rPr>
        <w:t>CHF contre </w:t>
      </w:r>
      <w:r w:rsidR="00A45667" w:rsidRPr="00D52A75">
        <w:rPr>
          <w:lang w:val="fr-CH"/>
        </w:rPr>
        <w:t>29 971</w:t>
      </w:r>
      <w:r w:rsidRPr="00D52A75">
        <w:rPr>
          <w:lang w:val="fr-CH"/>
        </w:rPr>
        <w:t xml:space="preserve"> CHF en </w:t>
      </w:r>
      <w:r w:rsidR="00A45667" w:rsidRPr="00D52A75">
        <w:rPr>
          <w:lang w:val="fr-CH"/>
        </w:rPr>
        <w:t>2017</w:t>
      </w:r>
      <w:r w:rsidRPr="00D52A75">
        <w:rPr>
          <w:lang w:val="fr-CH"/>
        </w:rPr>
        <w:t>.</w:t>
      </w:r>
    </w:p>
    <w:p w14:paraId="0A96CC1E" w14:textId="79993F2B" w:rsidR="00384D06" w:rsidRDefault="00384D06" w:rsidP="00C20287">
      <w:pPr>
        <w:snapToGrid w:val="0"/>
        <w:spacing w:after="240"/>
        <w:jc w:val="both"/>
        <w:rPr>
          <w:lang w:val="fr-CH"/>
        </w:rPr>
      </w:pPr>
      <w:r>
        <w:rPr>
          <w:lang w:val="fr-CH"/>
        </w:rPr>
        <w:br w:type="page"/>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C"/>
      </w:tblPr>
      <w:tblGrid>
        <w:gridCol w:w="2977"/>
        <w:gridCol w:w="998"/>
        <w:gridCol w:w="845"/>
        <w:gridCol w:w="992"/>
        <w:gridCol w:w="851"/>
        <w:gridCol w:w="992"/>
        <w:gridCol w:w="992"/>
        <w:gridCol w:w="993"/>
      </w:tblGrid>
      <w:tr w:rsidR="001A3AC8" w:rsidRPr="00D52A75" w14:paraId="43F05442" w14:textId="77777777" w:rsidTr="00DA3CC8">
        <w:trPr>
          <w:tblHeader/>
          <w:jc w:val="center"/>
        </w:trPr>
        <w:tc>
          <w:tcPr>
            <w:tcW w:w="2977" w:type="dxa"/>
            <w:tcBorders>
              <w:bottom w:val="single" w:sz="4" w:space="0" w:color="auto"/>
            </w:tcBorders>
            <w:tcMar>
              <w:left w:w="57" w:type="dxa"/>
              <w:right w:w="57" w:type="dxa"/>
            </w:tcMar>
          </w:tcPr>
          <w:p w14:paraId="477DBEB5" w14:textId="030FD625" w:rsidR="001A3AC8" w:rsidRPr="00D52A75" w:rsidRDefault="001A3AC8" w:rsidP="00C20287">
            <w:pPr>
              <w:pStyle w:val="Tablehead"/>
              <w:rPr>
                <w:rFonts w:asciiTheme="minorHAnsi" w:hAnsiTheme="minorHAnsi"/>
                <w:sz w:val="20"/>
                <w:lang w:val="fr-CH"/>
              </w:rPr>
            </w:pPr>
            <w:r w:rsidRPr="00D52A75">
              <w:rPr>
                <w:rFonts w:asciiTheme="minorHAnsi" w:hAnsiTheme="minorHAnsi"/>
                <w:sz w:val="20"/>
                <w:lang w:val="fr-CH"/>
              </w:rPr>
              <w:lastRenderedPageBreak/>
              <w:t>Catégories d</w:t>
            </w:r>
            <w:r w:rsidR="00825786">
              <w:rPr>
                <w:rFonts w:asciiTheme="minorHAnsi" w:hAnsiTheme="minorHAnsi"/>
                <w:sz w:val="20"/>
                <w:lang w:val="fr-CH"/>
              </w:rPr>
              <w:t>'</w:t>
            </w:r>
            <w:r w:rsidRPr="00D52A75">
              <w:rPr>
                <w:rFonts w:asciiTheme="minorHAnsi" w:hAnsiTheme="minorHAnsi"/>
                <w:sz w:val="20"/>
                <w:lang w:val="fr-CH"/>
              </w:rPr>
              <w:t>actifs</w:t>
            </w:r>
          </w:p>
        </w:tc>
        <w:tc>
          <w:tcPr>
            <w:tcW w:w="998" w:type="dxa"/>
            <w:tcBorders>
              <w:bottom w:val="single" w:sz="4" w:space="0" w:color="auto"/>
            </w:tcBorders>
            <w:tcMar>
              <w:left w:w="57" w:type="dxa"/>
              <w:right w:w="57" w:type="dxa"/>
            </w:tcMar>
          </w:tcPr>
          <w:p w14:paraId="3E09FC4C" w14:textId="77777777" w:rsidR="001A3AC8" w:rsidRPr="00D52A75" w:rsidRDefault="001A3AC8" w:rsidP="00C20287">
            <w:pPr>
              <w:pStyle w:val="Tablehead"/>
              <w:rPr>
                <w:rFonts w:asciiTheme="minorHAnsi" w:hAnsiTheme="minorHAnsi"/>
                <w:sz w:val="20"/>
                <w:lang w:val="fr-CH"/>
              </w:rPr>
            </w:pPr>
            <w:r w:rsidRPr="00D52A75">
              <w:rPr>
                <w:rFonts w:asciiTheme="minorHAnsi" w:hAnsiTheme="minorHAnsi"/>
                <w:sz w:val="20"/>
                <w:lang w:val="fr-CH"/>
              </w:rPr>
              <w:t>Bâtiments</w:t>
            </w:r>
          </w:p>
        </w:tc>
        <w:tc>
          <w:tcPr>
            <w:tcW w:w="845" w:type="dxa"/>
            <w:tcBorders>
              <w:bottom w:val="single" w:sz="4" w:space="0" w:color="auto"/>
            </w:tcBorders>
            <w:tcMar>
              <w:left w:w="57" w:type="dxa"/>
              <w:right w:w="57" w:type="dxa"/>
            </w:tcMar>
          </w:tcPr>
          <w:p w14:paraId="2020C195" w14:textId="77777777" w:rsidR="001A3AC8" w:rsidRPr="00D52A75" w:rsidRDefault="001A3AC8" w:rsidP="00C20287">
            <w:pPr>
              <w:pStyle w:val="Tablehead"/>
              <w:rPr>
                <w:rFonts w:asciiTheme="minorHAnsi" w:hAnsiTheme="minorHAnsi"/>
                <w:sz w:val="20"/>
                <w:lang w:val="fr-CH"/>
              </w:rPr>
            </w:pPr>
            <w:r w:rsidRPr="00D52A75">
              <w:rPr>
                <w:rFonts w:asciiTheme="minorHAnsi" w:hAnsiTheme="minorHAnsi"/>
                <w:sz w:val="20"/>
                <w:lang w:val="fr-CH"/>
              </w:rPr>
              <w:t>Mach.</w:t>
            </w:r>
            <w:r w:rsidRPr="00D52A75">
              <w:rPr>
                <w:rFonts w:asciiTheme="minorHAnsi" w:hAnsiTheme="minorHAnsi"/>
                <w:sz w:val="20"/>
                <w:lang w:val="fr-CH"/>
              </w:rPr>
              <w:br/>
              <w:t>&amp;</w:t>
            </w:r>
            <w:r w:rsidRPr="00D52A75">
              <w:rPr>
                <w:rFonts w:asciiTheme="minorHAnsi" w:hAnsiTheme="minorHAnsi"/>
                <w:sz w:val="20"/>
                <w:lang w:val="fr-CH"/>
              </w:rPr>
              <w:br/>
            </w:r>
            <w:proofErr w:type="spellStart"/>
            <w:r w:rsidRPr="00D52A75">
              <w:rPr>
                <w:rFonts w:asciiTheme="minorHAnsi" w:hAnsiTheme="minorHAnsi"/>
                <w:sz w:val="20"/>
                <w:lang w:val="fr-CH"/>
              </w:rPr>
              <w:t>équip</w:t>
            </w:r>
            <w:proofErr w:type="spellEnd"/>
            <w:r w:rsidRPr="00D52A75">
              <w:rPr>
                <w:rFonts w:asciiTheme="minorHAnsi" w:hAnsiTheme="minorHAnsi"/>
                <w:sz w:val="20"/>
                <w:lang w:val="fr-CH"/>
              </w:rPr>
              <w:t>.</w:t>
            </w:r>
          </w:p>
        </w:tc>
        <w:tc>
          <w:tcPr>
            <w:tcW w:w="992" w:type="dxa"/>
            <w:tcBorders>
              <w:bottom w:val="single" w:sz="4" w:space="0" w:color="auto"/>
            </w:tcBorders>
            <w:tcMar>
              <w:left w:w="57" w:type="dxa"/>
              <w:right w:w="57" w:type="dxa"/>
            </w:tcMar>
          </w:tcPr>
          <w:p w14:paraId="23AF4008" w14:textId="77777777" w:rsidR="001A3AC8" w:rsidRPr="00D52A75" w:rsidRDefault="001A3AC8" w:rsidP="00C20287">
            <w:pPr>
              <w:pStyle w:val="Tablehead"/>
              <w:rPr>
                <w:rFonts w:asciiTheme="minorHAnsi" w:hAnsiTheme="minorHAnsi"/>
                <w:sz w:val="20"/>
                <w:lang w:val="fr-CH"/>
              </w:rPr>
            </w:pPr>
            <w:r w:rsidRPr="00D52A75">
              <w:rPr>
                <w:rFonts w:asciiTheme="minorHAnsi" w:hAnsiTheme="minorHAnsi"/>
                <w:sz w:val="20"/>
                <w:lang w:val="fr-CH"/>
              </w:rPr>
              <w:t>Mobilier</w:t>
            </w:r>
            <w:r w:rsidRPr="00D52A75">
              <w:rPr>
                <w:rFonts w:asciiTheme="minorHAnsi" w:hAnsiTheme="minorHAnsi"/>
                <w:sz w:val="20"/>
                <w:lang w:val="fr-CH"/>
              </w:rPr>
              <w:br/>
              <w:t>&amp;</w:t>
            </w:r>
            <w:r w:rsidRPr="00D52A75">
              <w:rPr>
                <w:rFonts w:asciiTheme="minorHAnsi" w:hAnsiTheme="minorHAnsi"/>
                <w:sz w:val="20"/>
                <w:lang w:val="fr-CH"/>
              </w:rPr>
              <w:br/>
            </w:r>
            <w:proofErr w:type="spellStart"/>
            <w:r w:rsidRPr="00D52A75">
              <w:rPr>
                <w:rFonts w:asciiTheme="minorHAnsi" w:hAnsiTheme="minorHAnsi"/>
                <w:sz w:val="20"/>
                <w:lang w:val="fr-CH"/>
              </w:rPr>
              <w:t>agenc</w:t>
            </w:r>
            <w:proofErr w:type="spellEnd"/>
            <w:r w:rsidRPr="00D52A75">
              <w:rPr>
                <w:rFonts w:asciiTheme="minorHAnsi" w:hAnsiTheme="minorHAnsi"/>
                <w:sz w:val="20"/>
                <w:lang w:val="fr-CH"/>
              </w:rPr>
              <w:t>.</w:t>
            </w:r>
          </w:p>
        </w:tc>
        <w:tc>
          <w:tcPr>
            <w:tcW w:w="851" w:type="dxa"/>
            <w:tcBorders>
              <w:bottom w:val="single" w:sz="4" w:space="0" w:color="auto"/>
            </w:tcBorders>
            <w:tcMar>
              <w:left w:w="57" w:type="dxa"/>
              <w:right w:w="57" w:type="dxa"/>
            </w:tcMar>
          </w:tcPr>
          <w:p w14:paraId="153830A6" w14:textId="77777777" w:rsidR="001A3AC8" w:rsidRPr="00D52A75" w:rsidRDefault="001A3AC8" w:rsidP="00C20287">
            <w:pPr>
              <w:pStyle w:val="Tablehead"/>
              <w:rPr>
                <w:rFonts w:asciiTheme="minorHAnsi" w:hAnsiTheme="minorHAnsi"/>
                <w:sz w:val="20"/>
                <w:lang w:val="fr-CH"/>
              </w:rPr>
            </w:pPr>
            <w:r w:rsidRPr="00D52A75">
              <w:rPr>
                <w:rFonts w:asciiTheme="minorHAnsi" w:hAnsiTheme="minorHAnsi"/>
                <w:sz w:val="20"/>
                <w:lang w:val="fr-CH"/>
              </w:rPr>
              <w:t xml:space="preserve">Matériel </w:t>
            </w:r>
            <w:proofErr w:type="spellStart"/>
            <w:r w:rsidRPr="00D52A75">
              <w:rPr>
                <w:rFonts w:asciiTheme="minorHAnsi" w:hAnsiTheme="minorHAnsi"/>
                <w:sz w:val="20"/>
                <w:lang w:val="fr-CH"/>
              </w:rPr>
              <w:t>inform</w:t>
            </w:r>
            <w:proofErr w:type="spellEnd"/>
            <w:r w:rsidRPr="00D52A75">
              <w:rPr>
                <w:rFonts w:asciiTheme="minorHAnsi" w:hAnsiTheme="minorHAnsi"/>
                <w:sz w:val="20"/>
                <w:lang w:val="fr-CH"/>
              </w:rPr>
              <w:t>.</w:t>
            </w:r>
          </w:p>
        </w:tc>
        <w:tc>
          <w:tcPr>
            <w:tcW w:w="992" w:type="dxa"/>
            <w:tcBorders>
              <w:bottom w:val="single" w:sz="4" w:space="0" w:color="auto"/>
            </w:tcBorders>
            <w:tcMar>
              <w:left w:w="57" w:type="dxa"/>
              <w:right w:w="57" w:type="dxa"/>
            </w:tcMar>
          </w:tcPr>
          <w:p w14:paraId="27AF1D8F" w14:textId="77777777" w:rsidR="001A3AC8" w:rsidRPr="00D52A75" w:rsidRDefault="001A3AC8" w:rsidP="00C20287">
            <w:pPr>
              <w:pStyle w:val="Tablehead"/>
              <w:rPr>
                <w:rFonts w:asciiTheme="minorHAnsi" w:hAnsiTheme="minorHAnsi"/>
                <w:sz w:val="20"/>
                <w:lang w:val="fr-CH"/>
              </w:rPr>
            </w:pPr>
            <w:r w:rsidRPr="00D52A75">
              <w:rPr>
                <w:rFonts w:asciiTheme="minorHAnsi" w:hAnsiTheme="minorHAnsi"/>
                <w:sz w:val="20"/>
                <w:lang w:val="fr-CH"/>
              </w:rPr>
              <w:t>Véhicules</w:t>
            </w:r>
          </w:p>
        </w:tc>
        <w:tc>
          <w:tcPr>
            <w:tcW w:w="992" w:type="dxa"/>
            <w:tcBorders>
              <w:bottom w:val="single" w:sz="4" w:space="0" w:color="auto"/>
              <w:right w:val="single" w:sz="4" w:space="0" w:color="auto"/>
            </w:tcBorders>
          </w:tcPr>
          <w:p w14:paraId="040DB4D8" w14:textId="77777777" w:rsidR="001A3AC8" w:rsidRPr="00D52A75" w:rsidRDefault="001A3AC8" w:rsidP="00C20287">
            <w:pPr>
              <w:pStyle w:val="Tablehead"/>
              <w:rPr>
                <w:rFonts w:asciiTheme="minorHAnsi" w:hAnsiTheme="minorHAnsi"/>
                <w:sz w:val="20"/>
                <w:lang w:val="fr-CH"/>
              </w:rPr>
            </w:pPr>
            <w:r w:rsidRPr="00D52A75">
              <w:rPr>
                <w:rFonts w:asciiTheme="minorHAnsi" w:hAnsiTheme="minorHAnsi"/>
                <w:sz w:val="20"/>
                <w:lang w:val="fr-CH"/>
              </w:rPr>
              <w:t>Actifs de faible valeur</w:t>
            </w:r>
          </w:p>
        </w:tc>
        <w:tc>
          <w:tcPr>
            <w:tcW w:w="993" w:type="dxa"/>
            <w:tcBorders>
              <w:left w:val="single" w:sz="4" w:space="0" w:color="auto"/>
              <w:bottom w:val="single" w:sz="4" w:space="0" w:color="auto"/>
              <w:right w:val="single" w:sz="4" w:space="0" w:color="auto"/>
            </w:tcBorders>
            <w:tcMar>
              <w:left w:w="57" w:type="dxa"/>
              <w:right w:w="57" w:type="dxa"/>
            </w:tcMar>
          </w:tcPr>
          <w:p w14:paraId="1CDF774C" w14:textId="77777777" w:rsidR="001A3AC8" w:rsidRPr="00D52A75" w:rsidRDefault="001A3AC8" w:rsidP="00C20287">
            <w:pPr>
              <w:pStyle w:val="Tablehead"/>
              <w:rPr>
                <w:rFonts w:asciiTheme="minorHAnsi" w:hAnsiTheme="minorHAnsi"/>
                <w:sz w:val="20"/>
                <w:lang w:val="fr-CH"/>
              </w:rPr>
            </w:pPr>
            <w:r w:rsidRPr="00D52A75">
              <w:rPr>
                <w:rFonts w:asciiTheme="minorHAnsi" w:hAnsiTheme="minorHAnsi"/>
                <w:sz w:val="20"/>
                <w:lang w:val="fr-CH"/>
              </w:rPr>
              <w:t>Total</w:t>
            </w:r>
          </w:p>
        </w:tc>
      </w:tr>
      <w:tr w:rsidR="007360AF" w:rsidRPr="00D52A75" w14:paraId="1BF6D241" w14:textId="77777777" w:rsidTr="00DA3CC8">
        <w:trPr>
          <w:jc w:val="center"/>
        </w:trPr>
        <w:tc>
          <w:tcPr>
            <w:tcW w:w="2977" w:type="dxa"/>
            <w:tcBorders>
              <w:bottom w:val="single" w:sz="4" w:space="0" w:color="auto"/>
              <w:right w:val="single" w:sz="4" w:space="0" w:color="auto"/>
            </w:tcBorders>
          </w:tcPr>
          <w:p w14:paraId="75DD43E9" w14:textId="77777777" w:rsidR="007360AF" w:rsidRPr="00D52A75" w:rsidRDefault="007360AF" w:rsidP="00C20287">
            <w:pPr>
              <w:pStyle w:val="Tabletext"/>
              <w:rPr>
                <w:rFonts w:asciiTheme="minorHAnsi" w:hAnsiTheme="minorHAnsi" w:cstheme="minorHAnsi"/>
                <w:b/>
                <w:bCs/>
                <w:sz w:val="20"/>
                <w:lang w:val="fr-CH" w:eastAsia="fr-FR"/>
              </w:rPr>
            </w:pPr>
            <w:r w:rsidRPr="00D52A75">
              <w:rPr>
                <w:rFonts w:asciiTheme="minorHAnsi" w:hAnsiTheme="minorHAnsi" w:cstheme="minorHAnsi"/>
                <w:b/>
                <w:bCs/>
                <w:sz w:val="20"/>
                <w:lang w:val="fr-CH"/>
              </w:rPr>
              <w:t xml:space="preserve">Coût au 1er janvier </w:t>
            </w:r>
          </w:p>
        </w:tc>
        <w:tc>
          <w:tcPr>
            <w:tcW w:w="998" w:type="dxa"/>
            <w:tcBorders>
              <w:left w:val="single" w:sz="4" w:space="0" w:color="auto"/>
              <w:bottom w:val="single" w:sz="4" w:space="0" w:color="auto"/>
              <w:right w:val="single" w:sz="4" w:space="0" w:color="auto"/>
            </w:tcBorders>
            <w:vAlign w:val="center"/>
          </w:tcPr>
          <w:p w14:paraId="44833CFA"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124</w:t>
            </w:r>
            <w:r w:rsidR="00A45667" w:rsidRPr="002D66E2">
              <w:rPr>
                <w:rFonts w:asciiTheme="minorHAnsi" w:hAnsiTheme="minorHAnsi" w:cs="Arial"/>
                <w:b/>
                <w:bCs/>
                <w:color w:val="000000"/>
                <w:sz w:val="20"/>
                <w:lang w:val="fr-CH" w:eastAsia="zh-CN"/>
              </w:rPr>
              <w:t xml:space="preserve"> </w:t>
            </w:r>
            <w:r w:rsidRPr="002D66E2">
              <w:rPr>
                <w:rFonts w:asciiTheme="minorHAnsi" w:hAnsiTheme="minorHAnsi" w:cs="Arial"/>
                <w:b/>
                <w:bCs/>
                <w:color w:val="000000"/>
                <w:sz w:val="20"/>
                <w:lang w:val="fr-CH" w:eastAsia="zh-CN"/>
              </w:rPr>
              <w:t xml:space="preserve">877 </w:t>
            </w:r>
          </w:p>
        </w:tc>
        <w:tc>
          <w:tcPr>
            <w:tcW w:w="845" w:type="dxa"/>
            <w:tcBorders>
              <w:left w:val="single" w:sz="4" w:space="0" w:color="auto"/>
              <w:bottom w:val="single" w:sz="4" w:space="0" w:color="auto"/>
              <w:right w:val="single" w:sz="4" w:space="0" w:color="auto"/>
            </w:tcBorders>
            <w:vAlign w:val="center"/>
          </w:tcPr>
          <w:p w14:paraId="79C71C0F"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2</w:t>
            </w:r>
            <w:r w:rsidR="00A45667" w:rsidRPr="002D66E2">
              <w:rPr>
                <w:rFonts w:asciiTheme="minorHAnsi" w:hAnsiTheme="minorHAnsi" w:cs="Arial"/>
                <w:b/>
                <w:bCs/>
                <w:color w:val="000000"/>
                <w:sz w:val="20"/>
                <w:lang w:val="fr-CH" w:eastAsia="zh-CN"/>
              </w:rPr>
              <w:t xml:space="preserve"> </w:t>
            </w:r>
            <w:r w:rsidRPr="002D66E2">
              <w:rPr>
                <w:rFonts w:asciiTheme="minorHAnsi" w:hAnsiTheme="minorHAnsi" w:cs="Arial"/>
                <w:b/>
                <w:bCs/>
                <w:color w:val="000000"/>
                <w:sz w:val="20"/>
                <w:lang w:val="fr-CH" w:eastAsia="zh-CN"/>
              </w:rPr>
              <w:t xml:space="preserve">149 </w:t>
            </w:r>
          </w:p>
        </w:tc>
        <w:tc>
          <w:tcPr>
            <w:tcW w:w="992" w:type="dxa"/>
            <w:tcBorders>
              <w:left w:val="single" w:sz="4" w:space="0" w:color="auto"/>
              <w:bottom w:val="single" w:sz="4" w:space="0" w:color="auto"/>
              <w:right w:val="single" w:sz="4" w:space="0" w:color="auto"/>
            </w:tcBorders>
            <w:vAlign w:val="center"/>
          </w:tcPr>
          <w:p w14:paraId="668C521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1</w:t>
            </w:r>
            <w:r w:rsidR="00A45667" w:rsidRPr="002D66E2">
              <w:rPr>
                <w:rFonts w:asciiTheme="minorHAnsi" w:hAnsiTheme="minorHAnsi" w:cs="Arial"/>
                <w:b/>
                <w:bCs/>
                <w:color w:val="000000"/>
                <w:sz w:val="20"/>
                <w:lang w:val="fr-CH" w:eastAsia="zh-CN"/>
              </w:rPr>
              <w:t xml:space="preserve"> </w:t>
            </w:r>
            <w:r w:rsidRPr="002D66E2">
              <w:rPr>
                <w:rFonts w:asciiTheme="minorHAnsi" w:hAnsiTheme="minorHAnsi" w:cs="Arial"/>
                <w:b/>
                <w:bCs/>
                <w:color w:val="000000"/>
                <w:sz w:val="20"/>
                <w:lang w:val="fr-CH" w:eastAsia="zh-CN"/>
              </w:rPr>
              <w:t xml:space="preserve">641 </w:t>
            </w:r>
          </w:p>
        </w:tc>
        <w:tc>
          <w:tcPr>
            <w:tcW w:w="851" w:type="dxa"/>
            <w:tcBorders>
              <w:left w:val="single" w:sz="4" w:space="0" w:color="auto"/>
              <w:bottom w:val="single" w:sz="4" w:space="0" w:color="auto"/>
              <w:right w:val="single" w:sz="4" w:space="0" w:color="auto"/>
            </w:tcBorders>
            <w:vAlign w:val="center"/>
          </w:tcPr>
          <w:p w14:paraId="30368397"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9</w:t>
            </w:r>
            <w:r w:rsidR="00A45667" w:rsidRPr="002D66E2">
              <w:rPr>
                <w:rFonts w:asciiTheme="minorHAnsi" w:hAnsiTheme="minorHAnsi" w:cs="Arial"/>
                <w:b/>
                <w:bCs/>
                <w:color w:val="000000"/>
                <w:sz w:val="20"/>
                <w:lang w:val="fr-CH" w:eastAsia="zh-CN"/>
              </w:rPr>
              <w:t xml:space="preserve"> </w:t>
            </w:r>
            <w:r w:rsidRPr="002D66E2">
              <w:rPr>
                <w:rFonts w:asciiTheme="minorHAnsi" w:hAnsiTheme="minorHAnsi" w:cs="Arial"/>
                <w:b/>
                <w:bCs/>
                <w:color w:val="000000"/>
                <w:sz w:val="20"/>
                <w:lang w:val="fr-CH" w:eastAsia="zh-CN"/>
              </w:rPr>
              <w:t xml:space="preserve">019 </w:t>
            </w:r>
          </w:p>
        </w:tc>
        <w:tc>
          <w:tcPr>
            <w:tcW w:w="992" w:type="dxa"/>
            <w:tcBorders>
              <w:left w:val="single" w:sz="4" w:space="0" w:color="auto"/>
              <w:bottom w:val="single" w:sz="4" w:space="0" w:color="auto"/>
              <w:right w:val="single" w:sz="4" w:space="0" w:color="auto"/>
            </w:tcBorders>
            <w:vAlign w:val="center"/>
          </w:tcPr>
          <w:p w14:paraId="36631105"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384 </w:t>
            </w:r>
          </w:p>
        </w:tc>
        <w:tc>
          <w:tcPr>
            <w:tcW w:w="992" w:type="dxa"/>
            <w:tcBorders>
              <w:left w:val="single" w:sz="4" w:space="0" w:color="auto"/>
              <w:bottom w:val="single" w:sz="4" w:space="0" w:color="auto"/>
              <w:right w:val="single" w:sz="4" w:space="0" w:color="auto"/>
            </w:tcBorders>
            <w:vAlign w:val="center"/>
          </w:tcPr>
          <w:p w14:paraId="1190CC81"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15</w:t>
            </w:r>
            <w:r w:rsidR="00A45667" w:rsidRPr="002D66E2">
              <w:rPr>
                <w:rFonts w:asciiTheme="minorHAnsi" w:hAnsiTheme="minorHAnsi" w:cs="Arial"/>
                <w:b/>
                <w:bCs/>
                <w:color w:val="000000"/>
                <w:sz w:val="20"/>
                <w:lang w:val="fr-CH" w:eastAsia="zh-CN"/>
              </w:rPr>
              <w:t xml:space="preserve"> </w:t>
            </w:r>
            <w:r w:rsidRPr="002D66E2">
              <w:rPr>
                <w:rFonts w:asciiTheme="minorHAnsi" w:hAnsiTheme="minorHAnsi" w:cs="Arial"/>
                <w:b/>
                <w:bCs/>
                <w:color w:val="000000"/>
                <w:sz w:val="20"/>
                <w:lang w:val="fr-CH" w:eastAsia="zh-CN"/>
              </w:rPr>
              <w:t>092</w:t>
            </w:r>
          </w:p>
        </w:tc>
        <w:tc>
          <w:tcPr>
            <w:tcW w:w="993" w:type="dxa"/>
            <w:tcBorders>
              <w:left w:val="single" w:sz="4" w:space="0" w:color="auto"/>
              <w:bottom w:val="single" w:sz="4" w:space="0" w:color="auto"/>
              <w:right w:val="single" w:sz="4" w:space="0" w:color="auto"/>
            </w:tcBorders>
            <w:vAlign w:val="center"/>
          </w:tcPr>
          <w:p w14:paraId="7B02229D"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53</w:t>
            </w:r>
            <w:r w:rsidR="00A45667" w:rsidRPr="002D66E2">
              <w:rPr>
                <w:rFonts w:asciiTheme="minorHAnsi" w:hAnsiTheme="minorHAnsi" w:cs="Arial"/>
                <w:b/>
                <w:bCs/>
                <w:color w:val="000000"/>
                <w:sz w:val="20"/>
                <w:lang w:val="fr-CH" w:eastAsia="zh-CN"/>
              </w:rPr>
              <w:t xml:space="preserve"> </w:t>
            </w:r>
            <w:r w:rsidRPr="002D66E2">
              <w:rPr>
                <w:rFonts w:asciiTheme="minorHAnsi" w:hAnsiTheme="minorHAnsi" w:cs="Arial"/>
                <w:b/>
                <w:bCs/>
                <w:color w:val="000000"/>
                <w:sz w:val="20"/>
                <w:lang w:val="fr-CH" w:eastAsia="zh-CN"/>
              </w:rPr>
              <w:t xml:space="preserve">160 </w:t>
            </w:r>
          </w:p>
        </w:tc>
      </w:tr>
      <w:tr w:rsidR="007360AF" w:rsidRPr="00D52A75" w14:paraId="306AAE2E" w14:textId="77777777" w:rsidTr="00DA3CC8">
        <w:trPr>
          <w:jc w:val="center"/>
        </w:trPr>
        <w:tc>
          <w:tcPr>
            <w:tcW w:w="2977" w:type="dxa"/>
            <w:tcBorders>
              <w:bottom w:val="nil"/>
              <w:right w:val="single" w:sz="4" w:space="0" w:color="auto"/>
            </w:tcBorders>
          </w:tcPr>
          <w:p w14:paraId="66ECCCC5" w14:textId="77777777" w:rsidR="007360AF" w:rsidRPr="00D52A75" w:rsidRDefault="007360AF" w:rsidP="00C20287">
            <w:pPr>
              <w:pStyle w:val="Tabletext"/>
              <w:spacing w:before="40" w:after="40"/>
              <w:rPr>
                <w:sz w:val="20"/>
                <w:lang w:val="fr-CH" w:eastAsia="zh-CN"/>
              </w:rPr>
            </w:pPr>
            <w:r w:rsidRPr="00D52A75">
              <w:rPr>
                <w:sz w:val="20"/>
                <w:lang w:val="fr-CH" w:eastAsia="zh-CN"/>
              </w:rPr>
              <w:t>Adjonctions</w:t>
            </w:r>
          </w:p>
        </w:tc>
        <w:tc>
          <w:tcPr>
            <w:tcW w:w="998" w:type="dxa"/>
            <w:tcBorders>
              <w:left w:val="single" w:sz="4" w:space="0" w:color="auto"/>
              <w:bottom w:val="nil"/>
              <w:right w:val="single" w:sz="4" w:space="0" w:color="auto"/>
            </w:tcBorders>
          </w:tcPr>
          <w:p w14:paraId="25789482"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left w:val="single" w:sz="4" w:space="0" w:color="auto"/>
              <w:bottom w:val="nil"/>
              <w:right w:val="single" w:sz="4" w:space="0" w:color="auto"/>
            </w:tcBorders>
          </w:tcPr>
          <w:p w14:paraId="1DE60B22"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left w:val="single" w:sz="4" w:space="0" w:color="auto"/>
              <w:bottom w:val="nil"/>
              <w:right w:val="single" w:sz="4" w:space="0" w:color="auto"/>
            </w:tcBorders>
          </w:tcPr>
          <w:p w14:paraId="1D45CAE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47 </w:t>
            </w:r>
          </w:p>
        </w:tc>
        <w:tc>
          <w:tcPr>
            <w:tcW w:w="851" w:type="dxa"/>
            <w:tcBorders>
              <w:left w:val="single" w:sz="4" w:space="0" w:color="auto"/>
              <w:bottom w:val="nil"/>
              <w:right w:val="single" w:sz="4" w:space="0" w:color="auto"/>
            </w:tcBorders>
          </w:tcPr>
          <w:p w14:paraId="1985D89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346 </w:t>
            </w:r>
          </w:p>
        </w:tc>
        <w:tc>
          <w:tcPr>
            <w:tcW w:w="992" w:type="dxa"/>
            <w:tcBorders>
              <w:left w:val="single" w:sz="4" w:space="0" w:color="auto"/>
              <w:bottom w:val="nil"/>
              <w:right w:val="single" w:sz="4" w:space="0" w:color="auto"/>
            </w:tcBorders>
            <w:vAlign w:val="bottom"/>
          </w:tcPr>
          <w:p w14:paraId="3ED1BB3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992" w:type="dxa"/>
            <w:tcBorders>
              <w:left w:val="single" w:sz="4" w:space="0" w:color="auto"/>
              <w:bottom w:val="nil"/>
              <w:right w:val="single" w:sz="4" w:space="0" w:color="auto"/>
            </w:tcBorders>
            <w:vAlign w:val="center"/>
          </w:tcPr>
          <w:p w14:paraId="0F0821F2"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799</w:t>
            </w:r>
          </w:p>
        </w:tc>
        <w:tc>
          <w:tcPr>
            <w:tcW w:w="993" w:type="dxa"/>
            <w:tcBorders>
              <w:left w:val="single" w:sz="4" w:space="0" w:color="auto"/>
              <w:bottom w:val="nil"/>
              <w:right w:val="single" w:sz="4" w:space="0" w:color="auto"/>
            </w:tcBorders>
            <w:vAlign w:val="center"/>
          </w:tcPr>
          <w:p w14:paraId="460B0925"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1</w:t>
            </w:r>
            <w:r w:rsidR="00A45667" w:rsidRPr="002D66E2">
              <w:rPr>
                <w:rFonts w:asciiTheme="minorHAnsi" w:hAnsiTheme="minorHAnsi" w:cs="Arial"/>
                <w:b/>
                <w:bCs/>
                <w:color w:val="000000"/>
                <w:sz w:val="20"/>
                <w:lang w:val="fr-CH" w:eastAsia="zh-CN"/>
              </w:rPr>
              <w:t xml:space="preserve"> </w:t>
            </w:r>
            <w:r w:rsidRPr="002D66E2">
              <w:rPr>
                <w:rFonts w:asciiTheme="minorHAnsi" w:hAnsiTheme="minorHAnsi" w:cs="Arial"/>
                <w:b/>
                <w:bCs/>
                <w:color w:val="000000"/>
                <w:sz w:val="20"/>
                <w:lang w:val="fr-CH" w:eastAsia="zh-CN"/>
              </w:rPr>
              <w:t xml:space="preserve">192 </w:t>
            </w:r>
          </w:p>
        </w:tc>
      </w:tr>
      <w:tr w:rsidR="007360AF" w:rsidRPr="00D52A75" w14:paraId="738FF0CD" w14:textId="77777777" w:rsidTr="00DA3CC8">
        <w:trPr>
          <w:jc w:val="center"/>
        </w:trPr>
        <w:tc>
          <w:tcPr>
            <w:tcW w:w="2977" w:type="dxa"/>
            <w:tcBorders>
              <w:top w:val="nil"/>
              <w:bottom w:val="nil"/>
              <w:right w:val="single" w:sz="4" w:space="0" w:color="auto"/>
            </w:tcBorders>
          </w:tcPr>
          <w:p w14:paraId="07A8D71B" w14:textId="77777777" w:rsidR="007360AF" w:rsidRPr="00D52A75" w:rsidRDefault="007360AF" w:rsidP="00C20287">
            <w:pPr>
              <w:pStyle w:val="Tabletext"/>
              <w:spacing w:before="40" w:after="40"/>
              <w:rPr>
                <w:sz w:val="20"/>
                <w:lang w:val="fr-CH" w:eastAsia="zh-CN"/>
              </w:rPr>
            </w:pPr>
            <w:r w:rsidRPr="00D52A75">
              <w:rPr>
                <w:sz w:val="20"/>
                <w:lang w:val="fr-CH" w:eastAsia="zh-CN"/>
              </w:rPr>
              <w:t>Dons</w:t>
            </w:r>
          </w:p>
        </w:tc>
        <w:tc>
          <w:tcPr>
            <w:tcW w:w="998" w:type="dxa"/>
            <w:tcBorders>
              <w:top w:val="nil"/>
              <w:left w:val="single" w:sz="4" w:space="0" w:color="auto"/>
              <w:bottom w:val="nil"/>
              <w:right w:val="single" w:sz="4" w:space="0" w:color="auto"/>
            </w:tcBorders>
          </w:tcPr>
          <w:p w14:paraId="7350E9B7"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top w:val="nil"/>
              <w:left w:val="single" w:sz="4" w:space="0" w:color="auto"/>
              <w:bottom w:val="nil"/>
              <w:right w:val="single" w:sz="4" w:space="0" w:color="auto"/>
            </w:tcBorders>
          </w:tcPr>
          <w:p w14:paraId="0223198E"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tcPr>
          <w:p w14:paraId="17980AAB"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51" w:type="dxa"/>
            <w:tcBorders>
              <w:top w:val="nil"/>
              <w:left w:val="single" w:sz="4" w:space="0" w:color="auto"/>
              <w:bottom w:val="nil"/>
              <w:right w:val="single" w:sz="4" w:space="0" w:color="auto"/>
            </w:tcBorders>
            <w:vAlign w:val="bottom"/>
          </w:tcPr>
          <w:p w14:paraId="3EDE10CC"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992" w:type="dxa"/>
            <w:tcBorders>
              <w:top w:val="nil"/>
              <w:left w:val="single" w:sz="4" w:space="0" w:color="auto"/>
              <w:bottom w:val="nil"/>
              <w:right w:val="single" w:sz="4" w:space="0" w:color="auto"/>
            </w:tcBorders>
            <w:vAlign w:val="bottom"/>
          </w:tcPr>
          <w:p w14:paraId="6837484F"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2BDDF59D"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3" w:type="dxa"/>
            <w:tcBorders>
              <w:top w:val="nil"/>
              <w:left w:val="single" w:sz="4" w:space="0" w:color="auto"/>
              <w:bottom w:val="nil"/>
              <w:right w:val="single" w:sz="4" w:space="0" w:color="auto"/>
            </w:tcBorders>
            <w:vAlign w:val="bottom"/>
          </w:tcPr>
          <w:p w14:paraId="7D24459F" w14:textId="79435C3E" w:rsidR="007360AF" w:rsidRPr="002D66E2" w:rsidRDefault="00A45667" w:rsidP="00384D0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w:t>
            </w:r>
            <w:r w:rsidR="00024B86">
              <w:rPr>
                <w:rFonts w:asciiTheme="minorHAnsi" w:hAnsiTheme="minorHAnsi" w:cs="Arial"/>
                <w:color w:val="000000"/>
                <w:sz w:val="20"/>
                <w:lang w:val="fr-CH" w:eastAsia="zh-CN"/>
              </w:rPr>
              <w:t xml:space="preserve">      </w:t>
            </w:r>
          </w:p>
        </w:tc>
      </w:tr>
      <w:tr w:rsidR="007360AF" w:rsidRPr="00D52A75" w14:paraId="1A5D2F25" w14:textId="77777777" w:rsidTr="00DA3CC8">
        <w:trPr>
          <w:jc w:val="center"/>
        </w:trPr>
        <w:tc>
          <w:tcPr>
            <w:tcW w:w="2977" w:type="dxa"/>
            <w:tcBorders>
              <w:top w:val="nil"/>
              <w:bottom w:val="nil"/>
              <w:right w:val="single" w:sz="4" w:space="0" w:color="auto"/>
            </w:tcBorders>
          </w:tcPr>
          <w:p w14:paraId="7415D50A" w14:textId="77777777" w:rsidR="007360AF" w:rsidRPr="00D52A75" w:rsidRDefault="007360AF" w:rsidP="00C20287">
            <w:pPr>
              <w:pStyle w:val="Tabletext"/>
              <w:spacing w:before="40" w:after="40"/>
              <w:rPr>
                <w:sz w:val="20"/>
                <w:lang w:val="fr-CH" w:eastAsia="zh-CN"/>
              </w:rPr>
            </w:pPr>
            <w:r w:rsidRPr="00D52A75">
              <w:rPr>
                <w:sz w:val="20"/>
                <w:lang w:val="fr-CH" w:eastAsia="zh-CN"/>
              </w:rPr>
              <w:t>Cessions</w:t>
            </w:r>
          </w:p>
        </w:tc>
        <w:tc>
          <w:tcPr>
            <w:tcW w:w="998" w:type="dxa"/>
            <w:tcBorders>
              <w:top w:val="nil"/>
              <w:left w:val="single" w:sz="4" w:space="0" w:color="auto"/>
              <w:bottom w:val="nil"/>
              <w:right w:val="single" w:sz="4" w:space="0" w:color="auto"/>
            </w:tcBorders>
            <w:vAlign w:val="center"/>
          </w:tcPr>
          <w:p w14:paraId="049AE87B"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top w:val="nil"/>
              <w:left w:val="single" w:sz="4" w:space="0" w:color="auto"/>
              <w:bottom w:val="nil"/>
              <w:right w:val="single" w:sz="4" w:space="0" w:color="auto"/>
            </w:tcBorders>
            <w:vAlign w:val="center"/>
          </w:tcPr>
          <w:p w14:paraId="45D5764C" w14:textId="77777777" w:rsidR="007360AF" w:rsidRPr="002D66E2" w:rsidRDefault="00A4566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w:t>
            </w:r>
            <w:r w:rsidR="007360AF" w:rsidRPr="002D66E2">
              <w:rPr>
                <w:rFonts w:asciiTheme="minorHAnsi" w:hAnsiTheme="minorHAnsi" w:cs="Arial"/>
                <w:color w:val="000000"/>
                <w:sz w:val="20"/>
                <w:lang w:val="fr-CH" w:eastAsia="zh-CN"/>
              </w:rPr>
              <w:t xml:space="preserve">76 </w:t>
            </w:r>
          </w:p>
        </w:tc>
        <w:tc>
          <w:tcPr>
            <w:tcW w:w="992" w:type="dxa"/>
            <w:tcBorders>
              <w:top w:val="nil"/>
              <w:left w:val="single" w:sz="4" w:space="0" w:color="auto"/>
              <w:bottom w:val="nil"/>
              <w:right w:val="single" w:sz="4" w:space="0" w:color="auto"/>
            </w:tcBorders>
            <w:vAlign w:val="center"/>
          </w:tcPr>
          <w:p w14:paraId="2928239E" w14:textId="77777777" w:rsidR="007360AF" w:rsidRPr="002D66E2" w:rsidRDefault="00A4566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w:t>
            </w:r>
            <w:r w:rsidR="007360AF" w:rsidRPr="002D66E2">
              <w:rPr>
                <w:rFonts w:asciiTheme="minorHAnsi" w:hAnsiTheme="minorHAnsi" w:cs="Arial"/>
                <w:color w:val="000000"/>
                <w:sz w:val="20"/>
                <w:lang w:val="fr-CH" w:eastAsia="zh-CN"/>
              </w:rPr>
              <w:t>5</w:t>
            </w:r>
          </w:p>
        </w:tc>
        <w:tc>
          <w:tcPr>
            <w:tcW w:w="851" w:type="dxa"/>
            <w:tcBorders>
              <w:top w:val="nil"/>
              <w:left w:val="single" w:sz="4" w:space="0" w:color="auto"/>
              <w:bottom w:val="nil"/>
              <w:right w:val="single" w:sz="4" w:space="0" w:color="auto"/>
            </w:tcBorders>
            <w:vAlign w:val="center"/>
          </w:tcPr>
          <w:p w14:paraId="03EB2E5B" w14:textId="77777777" w:rsidR="007360AF" w:rsidRPr="002D66E2" w:rsidRDefault="00A4566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w:t>
            </w:r>
            <w:r w:rsidR="007360AF" w:rsidRPr="002D66E2">
              <w:rPr>
                <w:rFonts w:asciiTheme="minorHAnsi" w:hAnsiTheme="minorHAnsi" w:cs="Arial"/>
                <w:color w:val="000000"/>
                <w:sz w:val="20"/>
                <w:lang w:val="fr-CH" w:eastAsia="zh-CN"/>
              </w:rPr>
              <w:t xml:space="preserve">822 </w:t>
            </w:r>
          </w:p>
        </w:tc>
        <w:tc>
          <w:tcPr>
            <w:tcW w:w="992" w:type="dxa"/>
            <w:tcBorders>
              <w:top w:val="nil"/>
              <w:left w:val="single" w:sz="4" w:space="0" w:color="auto"/>
              <w:bottom w:val="nil"/>
              <w:right w:val="single" w:sz="4" w:space="0" w:color="auto"/>
            </w:tcBorders>
            <w:vAlign w:val="center"/>
          </w:tcPr>
          <w:p w14:paraId="705E173F" w14:textId="77777777" w:rsidR="007360AF" w:rsidRPr="002D66E2" w:rsidRDefault="00A4566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w:t>
            </w:r>
            <w:r w:rsidR="007360AF" w:rsidRPr="002D66E2">
              <w:rPr>
                <w:rFonts w:asciiTheme="minorHAnsi" w:hAnsiTheme="minorHAnsi" w:cs="Arial"/>
                <w:color w:val="000000"/>
                <w:sz w:val="20"/>
                <w:lang w:val="fr-CH" w:eastAsia="zh-CN"/>
              </w:rPr>
              <w:t xml:space="preserve">124 </w:t>
            </w:r>
          </w:p>
        </w:tc>
        <w:tc>
          <w:tcPr>
            <w:tcW w:w="992" w:type="dxa"/>
            <w:tcBorders>
              <w:top w:val="nil"/>
              <w:left w:val="single" w:sz="4" w:space="0" w:color="auto"/>
              <w:bottom w:val="nil"/>
              <w:right w:val="single" w:sz="4" w:space="0" w:color="auto"/>
            </w:tcBorders>
            <w:vAlign w:val="center"/>
          </w:tcPr>
          <w:p w14:paraId="64AEC2F2" w14:textId="77777777" w:rsidR="007360AF" w:rsidRPr="002D66E2" w:rsidRDefault="00A4566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w:t>
            </w:r>
            <w:r w:rsidR="007360AF" w:rsidRPr="002D66E2">
              <w:rPr>
                <w:rFonts w:asciiTheme="minorHAnsi" w:hAnsiTheme="minorHAnsi" w:cs="Arial"/>
                <w:color w:val="000000"/>
                <w:sz w:val="20"/>
                <w:lang w:val="fr-CH" w:eastAsia="zh-CN"/>
              </w:rPr>
              <w:t>807</w:t>
            </w:r>
          </w:p>
        </w:tc>
        <w:tc>
          <w:tcPr>
            <w:tcW w:w="993" w:type="dxa"/>
            <w:tcBorders>
              <w:top w:val="nil"/>
              <w:left w:val="single" w:sz="4" w:space="0" w:color="auto"/>
              <w:bottom w:val="nil"/>
              <w:right w:val="single" w:sz="4" w:space="0" w:color="auto"/>
            </w:tcBorders>
            <w:vAlign w:val="center"/>
          </w:tcPr>
          <w:p w14:paraId="1F79AFE2" w14:textId="77777777" w:rsidR="007360AF" w:rsidRPr="002D66E2" w:rsidRDefault="00A45667"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w:t>
            </w:r>
            <w:r w:rsidR="007360AF" w:rsidRPr="002D66E2">
              <w:rPr>
                <w:rFonts w:asciiTheme="minorHAnsi" w:hAnsiTheme="minorHAnsi" w:cs="Arial"/>
                <w:color w:val="000000"/>
                <w:sz w:val="20"/>
                <w:lang w:val="fr-CH" w:eastAsia="zh-CN"/>
              </w:rPr>
              <w:t>1</w:t>
            </w:r>
            <w:r w:rsidRPr="002D66E2">
              <w:rPr>
                <w:rFonts w:asciiTheme="minorHAnsi" w:hAnsiTheme="minorHAnsi" w:cs="Arial"/>
                <w:color w:val="000000"/>
                <w:sz w:val="20"/>
                <w:lang w:val="fr-CH" w:eastAsia="zh-CN"/>
              </w:rPr>
              <w:t xml:space="preserve"> </w:t>
            </w:r>
            <w:r w:rsidR="007360AF" w:rsidRPr="002D66E2">
              <w:rPr>
                <w:rFonts w:asciiTheme="minorHAnsi" w:hAnsiTheme="minorHAnsi" w:cs="Arial"/>
                <w:color w:val="000000"/>
                <w:sz w:val="20"/>
                <w:lang w:val="fr-CH" w:eastAsia="zh-CN"/>
              </w:rPr>
              <w:t xml:space="preserve">834 </w:t>
            </w:r>
          </w:p>
        </w:tc>
      </w:tr>
      <w:tr w:rsidR="007360AF" w:rsidRPr="00D52A75" w14:paraId="3D74164D" w14:textId="77777777" w:rsidTr="00DA3CC8">
        <w:trPr>
          <w:jc w:val="center"/>
        </w:trPr>
        <w:tc>
          <w:tcPr>
            <w:tcW w:w="2977" w:type="dxa"/>
            <w:tcBorders>
              <w:top w:val="nil"/>
              <w:bottom w:val="nil"/>
              <w:right w:val="single" w:sz="4" w:space="0" w:color="auto"/>
            </w:tcBorders>
          </w:tcPr>
          <w:p w14:paraId="03E66135" w14:textId="77777777" w:rsidR="007360AF" w:rsidRPr="00D52A75" w:rsidRDefault="007360AF" w:rsidP="00C20287">
            <w:pPr>
              <w:pStyle w:val="Tabletext"/>
              <w:spacing w:before="40" w:after="40"/>
              <w:rPr>
                <w:sz w:val="20"/>
                <w:lang w:val="fr-CH" w:eastAsia="zh-CN"/>
              </w:rPr>
            </w:pPr>
            <w:r w:rsidRPr="00D52A75">
              <w:rPr>
                <w:sz w:val="20"/>
                <w:lang w:val="fr-CH" w:eastAsia="zh-CN"/>
              </w:rPr>
              <w:t>Pertes de valeur</w:t>
            </w:r>
          </w:p>
        </w:tc>
        <w:tc>
          <w:tcPr>
            <w:tcW w:w="998" w:type="dxa"/>
            <w:tcBorders>
              <w:top w:val="nil"/>
              <w:left w:val="single" w:sz="4" w:space="0" w:color="auto"/>
              <w:bottom w:val="nil"/>
              <w:right w:val="single" w:sz="4" w:space="0" w:color="auto"/>
            </w:tcBorders>
          </w:tcPr>
          <w:p w14:paraId="382BDBA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top w:val="nil"/>
              <w:left w:val="single" w:sz="4" w:space="0" w:color="auto"/>
              <w:bottom w:val="nil"/>
              <w:right w:val="single" w:sz="4" w:space="0" w:color="auto"/>
            </w:tcBorders>
            <w:vAlign w:val="bottom"/>
          </w:tcPr>
          <w:p w14:paraId="0596BF16"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032D568F"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851" w:type="dxa"/>
            <w:tcBorders>
              <w:top w:val="nil"/>
              <w:left w:val="single" w:sz="4" w:space="0" w:color="auto"/>
              <w:bottom w:val="nil"/>
              <w:right w:val="single" w:sz="4" w:space="0" w:color="auto"/>
            </w:tcBorders>
          </w:tcPr>
          <w:p w14:paraId="7D5E5BD3"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27F5B07B"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17802EC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3" w:type="dxa"/>
            <w:tcBorders>
              <w:top w:val="nil"/>
              <w:left w:val="single" w:sz="4" w:space="0" w:color="auto"/>
              <w:bottom w:val="nil"/>
              <w:right w:val="single" w:sz="4" w:space="0" w:color="auto"/>
            </w:tcBorders>
            <w:vAlign w:val="bottom"/>
          </w:tcPr>
          <w:p w14:paraId="2B8F8F2A" w14:textId="3B76FFC9" w:rsidR="007360AF" w:rsidRPr="002D66E2" w:rsidRDefault="00A45667" w:rsidP="00384D0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w:t>
            </w:r>
          </w:p>
        </w:tc>
      </w:tr>
      <w:tr w:rsidR="007360AF" w:rsidRPr="00D52A75" w14:paraId="5182709F" w14:textId="77777777" w:rsidTr="00DA3CC8">
        <w:trPr>
          <w:jc w:val="center"/>
        </w:trPr>
        <w:tc>
          <w:tcPr>
            <w:tcW w:w="2977" w:type="dxa"/>
            <w:tcBorders>
              <w:top w:val="nil"/>
              <w:bottom w:val="nil"/>
              <w:right w:val="single" w:sz="4" w:space="0" w:color="auto"/>
            </w:tcBorders>
          </w:tcPr>
          <w:p w14:paraId="29884BDC" w14:textId="77777777" w:rsidR="007360AF" w:rsidRPr="00D52A75" w:rsidRDefault="007360AF" w:rsidP="00C20287">
            <w:pPr>
              <w:pStyle w:val="Tabletext"/>
              <w:spacing w:before="40" w:after="40"/>
              <w:rPr>
                <w:sz w:val="20"/>
                <w:lang w:val="fr-CH" w:eastAsia="zh-CN"/>
              </w:rPr>
            </w:pPr>
            <w:r w:rsidRPr="00D52A75">
              <w:rPr>
                <w:sz w:val="20"/>
                <w:lang w:val="fr-CH" w:eastAsia="zh-CN"/>
              </w:rPr>
              <w:t>Reclassements et corrections</w:t>
            </w:r>
          </w:p>
        </w:tc>
        <w:tc>
          <w:tcPr>
            <w:tcW w:w="998" w:type="dxa"/>
            <w:tcBorders>
              <w:top w:val="nil"/>
              <w:left w:val="single" w:sz="4" w:space="0" w:color="auto"/>
              <w:bottom w:val="nil"/>
              <w:right w:val="single" w:sz="4" w:space="0" w:color="auto"/>
            </w:tcBorders>
          </w:tcPr>
          <w:p w14:paraId="6CD3002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top w:val="nil"/>
              <w:left w:val="single" w:sz="4" w:space="0" w:color="auto"/>
              <w:bottom w:val="nil"/>
              <w:right w:val="single" w:sz="4" w:space="0" w:color="auto"/>
            </w:tcBorders>
          </w:tcPr>
          <w:p w14:paraId="75B8B73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tcPr>
          <w:p w14:paraId="4A59D94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851" w:type="dxa"/>
            <w:tcBorders>
              <w:top w:val="nil"/>
              <w:left w:val="single" w:sz="4" w:space="0" w:color="auto"/>
              <w:bottom w:val="nil"/>
              <w:right w:val="single" w:sz="4" w:space="0" w:color="auto"/>
            </w:tcBorders>
          </w:tcPr>
          <w:p w14:paraId="73F05A77"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66CB8ED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2A34125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3" w:type="dxa"/>
            <w:tcBorders>
              <w:top w:val="nil"/>
              <w:left w:val="single" w:sz="4" w:space="0" w:color="auto"/>
              <w:bottom w:val="nil"/>
              <w:right w:val="single" w:sz="4" w:space="0" w:color="auto"/>
            </w:tcBorders>
            <w:vAlign w:val="bottom"/>
          </w:tcPr>
          <w:p w14:paraId="2AB088F2" w14:textId="16E808B5" w:rsidR="007360AF" w:rsidRPr="002D66E2" w:rsidRDefault="00384D0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Pr>
                <w:rFonts w:asciiTheme="minorHAnsi" w:hAnsiTheme="minorHAnsi" w:cs="Arial"/>
                <w:color w:val="000000"/>
                <w:sz w:val="20"/>
                <w:lang w:val="fr-CH" w:eastAsia="zh-CN"/>
              </w:rPr>
              <w:t>–</w:t>
            </w:r>
          </w:p>
        </w:tc>
      </w:tr>
      <w:tr w:rsidR="007360AF" w:rsidRPr="00D52A75" w14:paraId="032FFDED" w14:textId="77777777" w:rsidTr="00DA3CC8">
        <w:trPr>
          <w:jc w:val="center"/>
        </w:trPr>
        <w:tc>
          <w:tcPr>
            <w:tcW w:w="2977" w:type="dxa"/>
            <w:tcBorders>
              <w:top w:val="nil"/>
              <w:bottom w:val="single" w:sz="4" w:space="0" w:color="auto"/>
              <w:right w:val="single" w:sz="4" w:space="0" w:color="auto"/>
            </w:tcBorders>
          </w:tcPr>
          <w:p w14:paraId="14277342" w14:textId="77777777" w:rsidR="007360AF" w:rsidRPr="00D52A75" w:rsidRDefault="007360AF" w:rsidP="00C20287">
            <w:pPr>
              <w:pStyle w:val="Tabletext"/>
              <w:spacing w:before="40" w:after="40"/>
              <w:rPr>
                <w:sz w:val="20"/>
                <w:lang w:val="fr-CH" w:eastAsia="zh-CN"/>
              </w:rPr>
            </w:pPr>
            <w:r w:rsidRPr="00D52A75">
              <w:rPr>
                <w:sz w:val="20"/>
                <w:lang w:val="fr-CH" w:eastAsia="zh-CN"/>
              </w:rPr>
              <w:t>Réévaluations</w:t>
            </w:r>
          </w:p>
        </w:tc>
        <w:tc>
          <w:tcPr>
            <w:tcW w:w="998" w:type="dxa"/>
            <w:tcBorders>
              <w:top w:val="nil"/>
              <w:left w:val="single" w:sz="4" w:space="0" w:color="auto"/>
              <w:bottom w:val="single" w:sz="4" w:space="0" w:color="auto"/>
              <w:right w:val="single" w:sz="4" w:space="0" w:color="auto"/>
            </w:tcBorders>
          </w:tcPr>
          <w:p w14:paraId="487D693E"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top w:val="nil"/>
              <w:left w:val="single" w:sz="4" w:space="0" w:color="auto"/>
              <w:bottom w:val="single" w:sz="4" w:space="0" w:color="auto"/>
              <w:right w:val="single" w:sz="4" w:space="0" w:color="auto"/>
            </w:tcBorders>
          </w:tcPr>
          <w:p w14:paraId="0E3B4731"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single" w:sz="4" w:space="0" w:color="auto"/>
              <w:right w:val="single" w:sz="4" w:space="0" w:color="auto"/>
            </w:tcBorders>
          </w:tcPr>
          <w:p w14:paraId="1326EA36"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851" w:type="dxa"/>
            <w:tcBorders>
              <w:top w:val="nil"/>
              <w:left w:val="single" w:sz="4" w:space="0" w:color="auto"/>
              <w:bottom w:val="single" w:sz="4" w:space="0" w:color="auto"/>
              <w:right w:val="single" w:sz="4" w:space="0" w:color="auto"/>
            </w:tcBorders>
          </w:tcPr>
          <w:p w14:paraId="56F3D11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single" w:sz="4" w:space="0" w:color="auto"/>
              <w:right w:val="single" w:sz="4" w:space="0" w:color="auto"/>
            </w:tcBorders>
            <w:vAlign w:val="bottom"/>
          </w:tcPr>
          <w:p w14:paraId="62A83C8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single" w:sz="4" w:space="0" w:color="auto"/>
              <w:right w:val="single" w:sz="4" w:space="0" w:color="auto"/>
            </w:tcBorders>
            <w:vAlign w:val="bottom"/>
          </w:tcPr>
          <w:p w14:paraId="6B2738EC"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3" w:type="dxa"/>
            <w:tcBorders>
              <w:top w:val="nil"/>
              <w:left w:val="single" w:sz="4" w:space="0" w:color="auto"/>
              <w:bottom w:val="single" w:sz="4" w:space="0" w:color="auto"/>
              <w:right w:val="single" w:sz="4" w:space="0" w:color="auto"/>
            </w:tcBorders>
            <w:vAlign w:val="bottom"/>
          </w:tcPr>
          <w:p w14:paraId="5ABF97D0" w14:textId="6F2C99AC" w:rsidR="007360AF" w:rsidRPr="002D66E2" w:rsidRDefault="007360AF" w:rsidP="00384D0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w:t>
            </w:r>
          </w:p>
        </w:tc>
      </w:tr>
      <w:tr w:rsidR="007360AF" w:rsidRPr="00D52A75" w14:paraId="54971192" w14:textId="77777777" w:rsidTr="00DA3CC8">
        <w:trPr>
          <w:jc w:val="center"/>
        </w:trPr>
        <w:tc>
          <w:tcPr>
            <w:tcW w:w="2977" w:type="dxa"/>
            <w:tcBorders>
              <w:right w:val="single" w:sz="4" w:space="0" w:color="auto"/>
            </w:tcBorders>
          </w:tcPr>
          <w:p w14:paraId="632D2E22" w14:textId="77777777" w:rsidR="007360AF" w:rsidRPr="00D52A75" w:rsidRDefault="007360AF" w:rsidP="00C20287">
            <w:pPr>
              <w:pStyle w:val="Tabletext"/>
              <w:spacing w:before="40" w:after="40"/>
              <w:rPr>
                <w:b/>
                <w:bCs/>
                <w:sz w:val="20"/>
                <w:lang w:val="fr-CH" w:eastAsia="zh-CN"/>
              </w:rPr>
            </w:pPr>
            <w:r w:rsidRPr="00D52A75">
              <w:rPr>
                <w:b/>
                <w:bCs/>
                <w:sz w:val="20"/>
                <w:lang w:val="fr-CH" w:eastAsia="zh-CN"/>
              </w:rPr>
              <w:t>Coût au 31 décembre</w:t>
            </w:r>
          </w:p>
        </w:tc>
        <w:tc>
          <w:tcPr>
            <w:tcW w:w="998" w:type="dxa"/>
            <w:tcBorders>
              <w:left w:val="single" w:sz="4" w:space="0" w:color="auto"/>
              <w:right w:val="single" w:sz="4" w:space="0" w:color="auto"/>
            </w:tcBorders>
            <w:vAlign w:val="center"/>
          </w:tcPr>
          <w:p w14:paraId="574FC1AB"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124 877 </w:t>
            </w:r>
          </w:p>
        </w:tc>
        <w:tc>
          <w:tcPr>
            <w:tcW w:w="845" w:type="dxa"/>
            <w:tcBorders>
              <w:left w:val="single" w:sz="4" w:space="0" w:color="auto"/>
              <w:right w:val="single" w:sz="4" w:space="0" w:color="auto"/>
            </w:tcBorders>
            <w:vAlign w:val="center"/>
          </w:tcPr>
          <w:p w14:paraId="29C59C82"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2 073 </w:t>
            </w:r>
          </w:p>
        </w:tc>
        <w:tc>
          <w:tcPr>
            <w:tcW w:w="992" w:type="dxa"/>
            <w:tcBorders>
              <w:left w:val="single" w:sz="4" w:space="0" w:color="auto"/>
              <w:right w:val="single" w:sz="4" w:space="0" w:color="auto"/>
            </w:tcBorders>
            <w:vAlign w:val="center"/>
          </w:tcPr>
          <w:p w14:paraId="1D11E37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1 683 </w:t>
            </w:r>
          </w:p>
        </w:tc>
        <w:tc>
          <w:tcPr>
            <w:tcW w:w="851" w:type="dxa"/>
            <w:tcBorders>
              <w:left w:val="single" w:sz="4" w:space="0" w:color="auto"/>
              <w:right w:val="single" w:sz="4" w:space="0" w:color="auto"/>
            </w:tcBorders>
            <w:vAlign w:val="center"/>
          </w:tcPr>
          <w:p w14:paraId="52504DEE"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8 542 </w:t>
            </w:r>
          </w:p>
        </w:tc>
        <w:tc>
          <w:tcPr>
            <w:tcW w:w="992" w:type="dxa"/>
            <w:tcBorders>
              <w:left w:val="single" w:sz="4" w:space="0" w:color="auto"/>
              <w:right w:val="single" w:sz="4" w:space="0" w:color="auto"/>
            </w:tcBorders>
            <w:vAlign w:val="center"/>
          </w:tcPr>
          <w:p w14:paraId="6DCA8D6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259 </w:t>
            </w:r>
          </w:p>
        </w:tc>
        <w:tc>
          <w:tcPr>
            <w:tcW w:w="992" w:type="dxa"/>
            <w:tcBorders>
              <w:left w:val="single" w:sz="4" w:space="0" w:color="auto"/>
              <w:right w:val="single" w:sz="4" w:space="0" w:color="auto"/>
            </w:tcBorders>
            <w:vAlign w:val="center"/>
          </w:tcPr>
          <w:p w14:paraId="0E9FC8D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15 084</w:t>
            </w:r>
          </w:p>
        </w:tc>
        <w:tc>
          <w:tcPr>
            <w:tcW w:w="993" w:type="dxa"/>
            <w:tcBorders>
              <w:left w:val="single" w:sz="4" w:space="0" w:color="auto"/>
              <w:right w:val="single" w:sz="4" w:space="0" w:color="auto"/>
            </w:tcBorders>
            <w:vAlign w:val="center"/>
          </w:tcPr>
          <w:p w14:paraId="22E8B5E7"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152 518 </w:t>
            </w:r>
          </w:p>
        </w:tc>
      </w:tr>
      <w:tr w:rsidR="007360AF" w:rsidRPr="00D52A75" w14:paraId="37765EA2" w14:textId="77777777" w:rsidTr="00DA3CC8">
        <w:trPr>
          <w:jc w:val="center"/>
        </w:trPr>
        <w:tc>
          <w:tcPr>
            <w:tcW w:w="2977" w:type="dxa"/>
            <w:tcBorders>
              <w:bottom w:val="single" w:sz="4" w:space="0" w:color="auto"/>
              <w:right w:val="single" w:sz="4" w:space="0" w:color="auto"/>
            </w:tcBorders>
          </w:tcPr>
          <w:p w14:paraId="4289DFC9" w14:textId="77777777" w:rsidR="007360AF" w:rsidRPr="00D52A75" w:rsidRDefault="007360AF" w:rsidP="00C20287">
            <w:pPr>
              <w:pStyle w:val="Tabletext"/>
              <w:spacing w:before="40" w:after="40"/>
              <w:rPr>
                <w:b/>
                <w:bCs/>
                <w:sz w:val="20"/>
                <w:lang w:val="fr-CH" w:eastAsia="zh-CN"/>
              </w:rPr>
            </w:pPr>
            <w:r w:rsidRPr="00D52A75">
              <w:rPr>
                <w:b/>
                <w:bCs/>
                <w:sz w:val="20"/>
                <w:lang w:val="fr-CH" w:eastAsia="zh-CN"/>
              </w:rPr>
              <w:t xml:space="preserve">Amortissement au 1er janvier </w:t>
            </w:r>
          </w:p>
        </w:tc>
        <w:tc>
          <w:tcPr>
            <w:tcW w:w="998" w:type="dxa"/>
            <w:tcBorders>
              <w:left w:val="single" w:sz="4" w:space="0" w:color="auto"/>
              <w:bottom w:val="single" w:sz="4" w:space="0" w:color="auto"/>
              <w:right w:val="single" w:sz="4" w:space="0" w:color="auto"/>
            </w:tcBorders>
            <w:vAlign w:val="center"/>
          </w:tcPr>
          <w:p w14:paraId="3E5B0261"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27 153 </w:t>
            </w:r>
          </w:p>
        </w:tc>
        <w:tc>
          <w:tcPr>
            <w:tcW w:w="845" w:type="dxa"/>
            <w:tcBorders>
              <w:left w:val="single" w:sz="4" w:space="0" w:color="auto"/>
              <w:bottom w:val="single" w:sz="4" w:space="0" w:color="auto"/>
              <w:right w:val="single" w:sz="4" w:space="0" w:color="auto"/>
            </w:tcBorders>
            <w:vAlign w:val="center"/>
          </w:tcPr>
          <w:p w14:paraId="44770D5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2 083 </w:t>
            </w:r>
          </w:p>
        </w:tc>
        <w:tc>
          <w:tcPr>
            <w:tcW w:w="992" w:type="dxa"/>
            <w:tcBorders>
              <w:left w:val="single" w:sz="4" w:space="0" w:color="auto"/>
              <w:bottom w:val="single" w:sz="4" w:space="0" w:color="auto"/>
              <w:right w:val="single" w:sz="4" w:space="0" w:color="auto"/>
            </w:tcBorders>
            <w:vAlign w:val="center"/>
          </w:tcPr>
          <w:p w14:paraId="2647B51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1 585 </w:t>
            </w:r>
          </w:p>
        </w:tc>
        <w:tc>
          <w:tcPr>
            <w:tcW w:w="851" w:type="dxa"/>
            <w:tcBorders>
              <w:left w:val="single" w:sz="4" w:space="0" w:color="auto"/>
              <w:bottom w:val="single" w:sz="4" w:space="0" w:color="auto"/>
              <w:right w:val="single" w:sz="4" w:space="0" w:color="auto"/>
            </w:tcBorders>
            <w:vAlign w:val="center"/>
          </w:tcPr>
          <w:p w14:paraId="27FB488A"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7 927 </w:t>
            </w:r>
          </w:p>
        </w:tc>
        <w:tc>
          <w:tcPr>
            <w:tcW w:w="992" w:type="dxa"/>
            <w:tcBorders>
              <w:left w:val="single" w:sz="4" w:space="0" w:color="auto"/>
              <w:bottom w:val="single" w:sz="4" w:space="0" w:color="auto"/>
              <w:right w:val="single" w:sz="4" w:space="0" w:color="auto"/>
            </w:tcBorders>
            <w:vAlign w:val="center"/>
          </w:tcPr>
          <w:p w14:paraId="6E1AA26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319 </w:t>
            </w:r>
          </w:p>
        </w:tc>
        <w:tc>
          <w:tcPr>
            <w:tcW w:w="992" w:type="dxa"/>
            <w:tcBorders>
              <w:left w:val="single" w:sz="4" w:space="0" w:color="auto"/>
              <w:bottom w:val="single" w:sz="4" w:space="0" w:color="auto"/>
              <w:right w:val="single" w:sz="4" w:space="0" w:color="auto"/>
            </w:tcBorders>
            <w:vAlign w:val="center"/>
          </w:tcPr>
          <w:p w14:paraId="0ED56C8A"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15 092</w:t>
            </w:r>
          </w:p>
        </w:tc>
        <w:tc>
          <w:tcPr>
            <w:tcW w:w="993" w:type="dxa"/>
            <w:tcBorders>
              <w:left w:val="single" w:sz="4" w:space="0" w:color="auto"/>
              <w:bottom w:val="single" w:sz="4" w:space="0" w:color="auto"/>
              <w:right w:val="single" w:sz="4" w:space="0" w:color="auto"/>
            </w:tcBorders>
            <w:vAlign w:val="center"/>
          </w:tcPr>
          <w:p w14:paraId="2CB1AE3E"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54 160 </w:t>
            </w:r>
          </w:p>
        </w:tc>
      </w:tr>
      <w:tr w:rsidR="007360AF" w:rsidRPr="00D52A75" w14:paraId="613F332F" w14:textId="77777777" w:rsidTr="00DA3CC8">
        <w:trPr>
          <w:jc w:val="center"/>
        </w:trPr>
        <w:tc>
          <w:tcPr>
            <w:tcW w:w="2977" w:type="dxa"/>
            <w:tcBorders>
              <w:bottom w:val="nil"/>
              <w:right w:val="single" w:sz="4" w:space="0" w:color="auto"/>
            </w:tcBorders>
          </w:tcPr>
          <w:p w14:paraId="53194C16" w14:textId="65CE136F" w:rsidR="007360AF" w:rsidRPr="00D52A75" w:rsidRDefault="007360AF" w:rsidP="00C20287">
            <w:pPr>
              <w:pStyle w:val="Tabletext"/>
              <w:spacing w:before="40" w:after="40"/>
              <w:rPr>
                <w:sz w:val="20"/>
                <w:lang w:val="fr-CH" w:eastAsia="zh-CN"/>
              </w:rPr>
            </w:pPr>
            <w:r w:rsidRPr="00D52A75">
              <w:rPr>
                <w:sz w:val="20"/>
                <w:lang w:val="fr-CH" w:eastAsia="zh-CN"/>
              </w:rPr>
              <w:t>Imputés au cours de l</w:t>
            </w:r>
            <w:r w:rsidR="00825786">
              <w:rPr>
                <w:sz w:val="20"/>
                <w:lang w:val="fr-CH" w:eastAsia="zh-CN"/>
              </w:rPr>
              <w:t>'</w:t>
            </w:r>
            <w:r w:rsidRPr="00D52A75">
              <w:rPr>
                <w:sz w:val="20"/>
                <w:lang w:val="fr-CH" w:eastAsia="zh-CN"/>
              </w:rPr>
              <w:t>année</w:t>
            </w:r>
          </w:p>
        </w:tc>
        <w:tc>
          <w:tcPr>
            <w:tcW w:w="998" w:type="dxa"/>
            <w:tcBorders>
              <w:left w:val="single" w:sz="4" w:space="0" w:color="auto"/>
              <w:bottom w:val="nil"/>
              <w:right w:val="single" w:sz="4" w:space="0" w:color="auto"/>
            </w:tcBorders>
            <w:vAlign w:val="center"/>
          </w:tcPr>
          <w:p w14:paraId="0C88BCAA" w14:textId="28BAB5C4" w:rsidR="007360AF" w:rsidRPr="002D66E2" w:rsidRDefault="007360AF" w:rsidP="00384D0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3 066</w:t>
            </w:r>
          </w:p>
        </w:tc>
        <w:tc>
          <w:tcPr>
            <w:tcW w:w="845" w:type="dxa"/>
            <w:tcBorders>
              <w:left w:val="single" w:sz="4" w:space="0" w:color="auto"/>
              <w:bottom w:val="nil"/>
              <w:right w:val="single" w:sz="4" w:space="0" w:color="auto"/>
            </w:tcBorders>
            <w:vAlign w:val="center"/>
          </w:tcPr>
          <w:p w14:paraId="74BA82F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22 </w:t>
            </w:r>
          </w:p>
        </w:tc>
        <w:tc>
          <w:tcPr>
            <w:tcW w:w="992" w:type="dxa"/>
            <w:tcBorders>
              <w:left w:val="single" w:sz="4" w:space="0" w:color="auto"/>
              <w:bottom w:val="nil"/>
              <w:right w:val="single" w:sz="4" w:space="0" w:color="auto"/>
            </w:tcBorders>
            <w:vAlign w:val="center"/>
          </w:tcPr>
          <w:p w14:paraId="323F73A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24 </w:t>
            </w:r>
          </w:p>
        </w:tc>
        <w:tc>
          <w:tcPr>
            <w:tcW w:w="851" w:type="dxa"/>
            <w:tcBorders>
              <w:left w:val="single" w:sz="4" w:space="0" w:color="auto"/>
              <w:bottom w:val="nil"/>
              <w:right w:val="single" w:sz="4" w:space="0" w:color="auto"/>
            </w:tcBorders>
            <w:vAlign w:val="center"/>
          </w:tcPr>
          <w:p w14:paraId="4744CEC5"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640 </w:t>
            </w:r>
          </w:p>
        </w:tc>
        <w:tc>
          <w:tcPr>
            <w:tcW w:w="992" w:type="dxa"/>
            <w:tcBorders>
              <w:left w:val="single" w:sz="4" w:space="0" w:color="auto"/>
              <w:bottom w:val="nil"/>
              <w:right w:val="single" w:sz="4" w:space="0" w:color="auto"/>
            </w:tcBorders>
            <w:vAlign w:val="center"/>
          </w:tcPr>
          <w:p w14:paraId="35BD3422"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17 </w:t>
            </w:r>
          </w:p>
        </w:tc>
        <w:tc>
          <w:tcPr>
            <w:tcW w:w="992" w:type="dxa"/>
            <w:tcBorders>
              <w:left w:val="single" w:sz="4" w:space="0" w:color="auto"/>
              <w:bottom w:val="nil"/>
              <w:right w:val="single" w:sz="4" w:space="0" w:color="auto"/>
            </w:tcBorders>
            <w:vAlign w:val="center"/>
          </w:tcPr>
          <w:p w14:paraId="3685CAA7"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799</w:t>
            </w:r>
          </w:p>
        </w:tc>
        <w:tc>
          <w:tcPr>
            <w:tcW w:w="993" w:type="dxa"/>
            <w:tcBorders>
              <w:left w:val="single" w:sz="4" w:space="0" w:color="auto"/>
              <w:bottom w:val="nil"/>
              <w:right w:val="single" w:sz="4" w:space="0" w:color="auto"/>
            </w:tcBorders>
            <w:vAlign w:val="center"/>
          </w:tcPr>
          <w:p w14:paraId="45BC3B64"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3 769 </w:t>
            </w:r>
          </w:p>
        </w:tc>
      </w:tr>
      <w:tr w:rsidR="007360AF" w:rsidRPr="00D52A75" w14:paraId="091DF0A7" w14:textId="77777777" w:rsidTr="00DA3CC8">
        <w:trPr>
          <w:jc w:val="center"/>
        </w:trPr>
        <w:tc>
          <w:tcPr>
            <w:tcW w:w="2977" w:type="dxa"/>
            <w:tcBorders>
              <w:top w:val="nil"/>
              <w:bottom w:val="nil"/>
              <w:right w:val="single" w:sz="4" w:space="0" w:color="auto"/>
            </w:tcBorders>
          </w:tcPr>
          <w:p w14:paraId="509B7355" w14:textId="77777777" w:rsidR="007360AF" w:rsidRPr="00D52A75" w:rsidRDefault="007360AF" w:rsidP="00C20287">
            <w:pPr>
              <w:pStyle w:val="Tabletext"/>
              <w:spacing w:before="40" w:after="40"/>
              <w:rPr>
                <w:sz w:val="20"/>
                <w:lang w:val="fr-CH" w:eastAsia="zh-CN"/>
              </w:rPr>
            </w:pPr>
            <w:r w:rsidRPr="00D52A75">
              <w:rPr>
                <w:sz w:val="20"/>
                <w:lang w:val="fr-CH" w:eastAsia="zh-CN"/>
              </w:rPr>
              <w:t>Cessions</w:t>
            </w:r>
          </w:p>
        </w:tc>
        <w:tc>
          <w:tcPr>
            <w:tcW w:w="998" w:type="dxa"/>
            <w:tcBorders>
              <w:top w:val="nil"/>
              <w:left w:val="single" w:sz="4" w:space="0" w:color="auto"/>
              <w:bottom w:val="nil"/>
              <w:right w:val="single" w:sz="4" w:space="0" w:color="auto"/>
            </w:tcBorders>
            <w:vAlign w:val="center"/>
          </w:tcPr>
          <w:p w14:paraId="76A454E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top w:val="nil"/>
              <w:left w:val="single" w:sz="4" w:space="0" w:color="auto"/>
              <w:bottom w:val="nil"/>
              <w:right w:val="single" w:sz="4" w:space="0" w:color="auto"/>
            </w:tcBorders>
            <w:vAlign w:val="center"/>
          </w:tcPr>
          <w:p w14:paraId="1958FCC7"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–76 </w:t>
            </w:r>
          </w:p>
        </w:tc>
        <w:tc>
          <w:tcPr>
            <w:tcW w:w="992" w:type="dxa"/>
            <w:tcBorders>
              <w:top w:val="nil"/>
              <w:left w:val="single" w:sz="4" w:space="0" w:color="auto"/>
              <w:bottom w:val="nil"/>
              <w:right w:val="single" w:sz="4" w:space="0" w:color="auto"/>
            </w:tcBorders>
            <w:vAlign w:val="center"/>
          </w:tcPr>
          <w:p w14:paraId="05E62B4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–5 </w:t>
            </w:r>
          </w:p>
        </w:tc>
        <w:tc>
          <w:tcPr>
            <w:tcW w:w="851" w:type="dxa"/>
            <w:tcBorders>
              <w:top w:val="nil"/>
              <w:left w:val="single" w:sz="4" w:space="0" w:color="auto"/>
              <w:bottom w:val="nil"/>
              <w:right w:val="single" w:sz="4" w:space="0" w:color="auto"/>
            </w:tcBorders>
            <w:vAlign w:val="center"/>
          </w:tcPr>
          <w:p w14:paraId="6A15D844"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–822 </w:t>
            </w:r>
          </w:p>
        </w:tc>
        <w:tc>
          <w:tcPr>
            <w:tcW w:w="992" w:type="dxa"/>
            <w:tcBorders>
              <w:top w:val="nil"/>
              <w:left w:val="single" w:sz="4" w:space="0" w:color="auto"/>
              <w:bottom w:val="nil"/>
              <w:right w:val="single" w:sz="4" w:space="0" w:color="auto"/>
            </w:tcBorders>
            <w:vAlign w:val="center"/>
          </w:tcPr>
          <w:p w14:paraId="6316946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 xml:space="preserve">–124 </w:t>
            </w:r>
          </w:p>
        </w:tc>
        <w:tc>
          <w:tcPr>
            <w:tcW w:w="992" w:type="dxa"/>
            <w:tcBorders>
              <w:top w:val="nil"/>
              <w:left w:val="single" w:sz="4" w:space="0" w:color="auto"/>
              <w:bottom w:val="nil"/>
              <w:right w:val="single" w:sz="4" w:space="0" w:color="auto"/>
            </w:tcBorders>
            <w:vAlign w:val="center"/>
          </w:tcPr>
          <w:p w14:paraId="74470163"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r w:rsidRPr="002D66E2">
              <w:rPr>
                <w:rFonts w:asciiTheme="minorHAnsi" w:hAnsiTheme="minorHAnsi" w:cs="Arial"/>
                <w:color w:val="000000"/>
                <w:sz w:val="20"/>
                <w:lang w:val="fr-CH" w:eastAsia="zh-CN"/>
              </w:rPr>
              <w:t>–807</w:t>
            </w:r>
          </w:p>
        </w:tc>
        <w:tc>
          <w:tcPr>
            <w:tcW w:w="993" w:type="dxa"/>
            <w:tcBorders>
              <w:top w:val="nil"/>
              <w:left w:val="single" w:sz="4" w:space="0" w:color="auto"/>
              <w:bottom w:val="nil"/>
              <w:right w:val="single" w:sz="4" w:space="0" w:color="auto"/>
            </w:tcBorders>
            <w:vAlign w:val="center"/>
          </w:tcPr>
          <w:p w14:paraId="630D1CFD"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–1 028 </w:t>
            </w:r>
          </w:p>
        </w:tc>
      </w:tr>
      <w:tr w:rsidR="007360AF" w:rsidRPr="00D52A75" w14:paraId="73A3FB34" w14:textId="77777777" w:rsidTr="00DA3CC8">
        <w:trPr>
          <w:jc w:val="center"/>
        </w:trPr>
        <w:tc>
          <w:tcPr>
            <w:tcW w:w="2977" w:type="dxa"/>
            <w:tcBorders>
              <w:top w:val="nil"/>
              <w:bottom w:val="nil"/>
              <w:right w:val="single" w:sz="4" w:space="0" w:color="auto"/>
            </w:tcBorders>
          </w:tcPr>
          <w:p w14:paraId="5CA5E8DE" w14:textId="77777777" w:rsidR="007360AF" w:rsidRPr="00D52A75" w:rsidRDefault="007360AF" w:rsidP="00C20287">
            <w:pPr>
              <w:pStyle w:val="Tabletext"/>
              <w:spacing w:before="40" w:after="40"/>
              <w:rPr>
                <w:sz w:val="20"/>
                <w:lang w:val="fr-CH" w:eastAsia="zh-CN"/>
              </w:rPr>
            </w:pPr>
            <w:r w:rsidRPr="00D52A75">
              <w:rPr>
                <w:sz w:val="20"/>
                <w:lang w:val="fr-CH" w:eastAsia="zh-CN"/>
              </w:rPr>
              <w:t>Pertes de valeur</w:t>
            </w:r>
          </w:p>
        </w:tc>
        <w:tc>
          <w:tcPr>
            <w:tcW w:w="998" w:type="dxa"/>
            <w:tcBorders>
              <w:top w:val="nil"/>
              <w:left w:val="single" w:sz="4" w:space="0" w:color="auto"/>
              <w:bottom w:val="nil"/>
              <w:right w:val="single" w:sz="4" w:space="0" w:color="auto"/>
            </w:tcBorders>
          </w:tcPr>
          <w:p w14:paraId="63E3814F"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top w:val="nil"/>
              <w:left w:val="single" w:sz="4" w:space="0" w:color="auto"/>
              <w:bottom w:val="nil"/>
              <w:right w:val="single" w:sz="4" w:space="0" w:color="auto"/>
            </w:tcBorders>
            <w:vAlign w:val="bottom"/>
          </w:tcPr>
          <w:p w14:paraId="29E4ACC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tcPr>
          <w:p w14:paraId="44C562E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851" w:type="dxa"/>
            <w:tcBorders>
              <w:top w:val="nil"/>
              <w:left w:val="single" w:sz="4" w:space="0" w:color="auto"/>
              <w:bottom w:val="nil"/>
              <w:right w:val="single" w:sz="4" w:space="0" w:color="auto"/>
            </w:tcBorders>
          </w:tcPr>
          <w:p w14:paraId="636F0CA1"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364473DA"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7B1D333B"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3" w:type="dxa"/>
            <w:tcBorders>
              <w:top w:val="nil"/>
              <w:left w:val="single" w:sz="4" w:space="0" w:color="auto"/>
              <w:bottom w:val="nil"/>
              <w:right w:val="single" w:sz="4" w:space="0" w:color="auto"/>
            </w:tcBorders>
            <w:vAlign w:val="bottom"/>
          </w:tcPr>
          <w:p w14:paraId="2A4351C0" w14:textId="22FB835C" w:rsidR="007360AF" w:rsidRPr="002D66E2" w:rsidRDefault="007360AF" w:rsidP="00384D0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w:t>
            </w:r>
          </w:p>
        </w:tc>
      </w:tr>
      <w:tr w:rsidR="007360AF" w:rsidRPr="00D52A75" w14:paraId="3CBE3E51" w14:textId="77777777" w:rsidTr="00DA3CC8">
        <w:trPr>
          <w:jc w:val="center"/>
        </w:trPr>
        <w:tc>
          <w:tcPr>
            <w:tcW w:w="2977" w:type="dxa"/>
            <w:tcBorders>
              <w:top w:val="nil"/>
              <w:bottom w:val="nil"/>
              <w:right w:val="single" w:sz="4" w:space="0" w:color="auto"/>
            </w:tcBorders>
          </w:tcPr>
          <w:p w14:paraId="74E8EC87" w14:textId="77777777" w:rsidR="007360AF" w:rsidRPr="00D52A75" w:rsidRDefault="007360AF" w:rsidP="00C20287">
            <w:pPr>
              <w:pStyle w:val="Tabletext"/>
              <w:spacing w:before="40" w:after="40"/>
              <w:rPr>
                <w:sz w:val="20"/>
                <w:lang w:val="fr-CH" w:eastAsia="zh-CN"/>
              </w:rPr>
            </w:pPr>
            <w:r w:rsidRPr="00D52A75">
              <w:rPr>
                <w:sz w:val="20"/>
                <w:lang w:val="fr-CH" w:eastAsia="zh-CN"/>
              </w:rPr>
              <w:t>Reclassements et corrections</w:t>
            </w:r>
          </w:p>
        </w:tc>
        <w:tc>
          <w:tcPr>
            <w:tcW w:w="998" w:type="dxa"/>
            <w:tcBorders>
              <w:top w:val="nil"/>
              <w:left w:val="single" w:sz="4" w:space="0" w:color="auto"/>
              <w:bottom w:val="nil"/>
              <w:right w:val="single" w:sz="4" w:space="0" w:color="auto"/>
            </w:tcBorders>
          </w:tcPr>
          <w:p w14:paraId="26C6F3F3"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top w:val="nil"/>
              <w:left w:val="single" w:sz="4" w:space="0" w:color="auto"/>
              <w:bottom w:val="nil"/>
              <w:right w:val="single" w:sz="4" w:space="0" w:color="auto"/>
            </w:tcBorders>
          </w:tcPr>
          <w:p w14:paraId="39898353"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tcPr>
          <w:p w14:paraId="6B7FDD05"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851" w:type="dxa"/>
            <w:tcBorders>
              <w:top w:val="nil"/>
              <w:left w:val="single" w:sz="4" w:space="0" w:color="auto"/>
              <w:bottom w:val="nil"/>
              <w:right w:val="single" w:sz="4" w:space="0" w:color="auto"/>
            </w:tcBorders>
          </w:tcPr>
          <w:p w14:paraId="234EE8CD"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2545CE2D"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nil"/>
              <w:right w:val="single" w:sz="4" w:space="0" w:color="auto"/>
            </w:tcBorders>
            <w:vAlign w:val="bottom"/>
          </w:tcPr>
          <w:p w14:paraId="020355B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3" w:type="dxa"/>
            <w:tcBorders>
              <w:top w:val="nil"/>
              <w:left w:val="single" w:sz="4" w:space="0" w:color="auto"/>
              <w:bottom w:val="nil"/>
              <w:right w:val="single" w:sz="4" w:space="0" w:color="auto"/>
            </w:tcBorders>
            <w:vAlign w:val="bottom"/>
          </w:tcPr>
          <w:p w14:paraId="54FB0366" w14:textId="4852BA1D" w:rsidR="007360AF" w:rsidRPr="002D66E2" w:rsidRDefault="007360AF" w:rsidP="00384D0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w:t>
            </w:r>
          </w:p>
        </w:tc>
      </w:tr>
      <w:tr w:rsidR="007360AF" w:rsidRPr="00D52A75" w14:paraId="184DAF5E" w14:textId="77777777" w:rsidTr="00DA3CC8">
        <w:trPr>
          <w:jc w:val="center"/>
        </w:trPr>
        <w:tc>
          <w:tcPr>
            <w:tcW w:w="2977" w:type="dxa"/>
            <w:tcBorders>
              <w:top w:val="nil"/>
              <w:bottom w:val="single" w:sz="4" w:space="0" w:color="auto"/>
              <w:right w:val="single" w:sz="4" w:space="0" w:color="auto"/>
            </w:tcBorders>
          </w:tcPr>
          <w:p w14:paraId="6969873C" w14:textId="77777777" w:rsidR="007360AF" w:rsidRPr="00D52A75" w:rsidRDefault="007360AF" w:rsidP="00C20287">
            <w:pPr>
              <w:pStyle w:val="Tabletext"/>
              <w:spacing w:before="40" w:after="40"/>
              <w:rPr>
                <w:sz w:val="20"/>
                <w:lang w:val="fr-CH" w:eastAsia="zh-CN"/>
              </w:rPr>
            </w:pPr>
            <w:r w:rsidRPr="00D52A75">
              <w:rPr>
                <w:sz w:val="20"/>
                <w:lang w:val="fr-CH" w:eastAsia="zh-CN"/>
              </w:rPr>
              <w:t>Réévaluations</w:t>
            </w:r>
          </w:p>
        </w:tc>
        <w:tc>
          <w:tcPr>
            <w:tcW w:w="998" w:type="dxa"/>
            <w:tcBorders>
              <w:top w:val="nil"/>
              <w:left w:val="single" w:sz="4" w:space="0" w:color="auto"/>
              <w:bottom w:val="single" w:sz="4" w:space="0" w:color="auto"/>
              <w:right w:val="single" w:sz="4" w:space="0" w:color="auto"/>
            </w:tcBorders>
          </w:tcPr>
          <w:p w14:paraId="1075F286"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20"/>
                <w:lang w:val="fr-CH" w:eastAsia="zh-CN"/>
              </w:rPr>
            </w:pPr>
          </w:p>
        </w:tc>
        <w:tc>
          <w:tcPr>
            <w:tcW w:w="845" w:type="dxa"/>
            <w:tcBorders>
              <w:top w:val="nil"/>
              <w:left w:val="single" w:sz="4" w:space="0" w:color="auto"/>
              <w:bottom w:val="single" w:sz="4" w:space="0" w:color="auto"/>
              <w:right w:val="single" w:sz="4" w:space="0" w:color="auto"/>
            </w:tcBorders>
          </w:tcPr>
          <w:p w14:paraId="17E5BD7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single" w:sz="4" w:space="0" w:color="auto"/>
              <w:right w:val="single" w:sz="4" w:space="0" w:color="auto"/>
            </w:tcBorders>
          </w:tcPr>
          <w:p w14:paraId="63A286AC"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851" w:type="dxa"/>
            <w:tcBorders>
              <w:top w:val="nil"/>
              <w:left w:val="single" w:sz="4" w:space="0" w:color="auto"/>
              <w:bottom w:val="single" w:sz="4" w:space="0" w:color="auto"/>
              <w:right w:val="single" w:sz="4" w:space="0" w:color="auto"/>
            </w:tcBorders>
          </w:tcPr>
          <w:p w14:paraId="6D156BC5"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single" w:sz="4" w:space="0" w:color="auto"/>
              <w:right w:val="single" w:sz="4" w:space="0" w:color="auto"/>
            </w:tcBorders>
            <w:vAlign w:val="bottom"/>
          </w:tcPr>
          <w:p w14:paraId="69D444FF"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2" w:type="dxa"/>
            <w:tcBorders>
              <w:top w:val="nil"/>
              <w:left w:val="single" w:sz="4" w:space="0" w:color="auto"/>
              <w:bottom w:val="single" w:sz="4" w:space="0" w:color="auto"/>
              <w:right w:val="single" w:sz="4" w:space="0" w:color="auto"/>
            </w:tcBorders>
            <w:vAlign w:val="bottom"/>
          </w:tcPr>
          <w:p w14:paraId="0F67E227"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sz w:val="20"/>
                <w:lang w:val="fr-CH" w:eastAsia="zh-CN"/>
              </w:rPr>
            </w:pPr>
          </w:p>
        </w:tc>
        <w:tc>
          <w:tcPr>
            <w:tcW w:w="993" w:type="dxa"/>
            <w:tcBorders>
              <w:top w:val="nil"/>
              <w:left w:val="single" w:sz="4" w:space="0" w:color="auto"/>
              <w:bottom w:val="single" w:sz="4" w:space="0" w:color="auto"/>
              <w:right w:val="single" w:sz="4" w:space="0" w:color="auto"/>
            </w:tcBorders>
            <w:vAlign w:val="bottom"/>
          </w:tcPr>
          <w:p w14:paraId="1F5B9AC8" w14:textId="1770F393" w:rsidR="007360AF" w:rsidRPr="002D66E2" w:rsidRDefault="007360AF" w:rsidP="00384D06">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w:t>
            </w:r>
          </w:p>
        </w:tc>
      </w:tr>
      <w:tr w:rsidR="007360AF" w:rsidRPr="00D52A75" w14:paraId="0219DD94" w14:textId="77777777" w:rsidTr="00DA3CC8">
        <w:trPr>
          <w:jc w:val="center"/>
        </w:trPr>
        <w:tc>
          <w:tcPr>
            <w:tcW w:w="2977" w:type="dxa"/>
            <w:tcBorders>
              <w:right w:val="single" w:sz="4" w:space="0" w:color="auto"/>
            </w:tcBorders>
          </w:tcPr>
          <w:p w14:paraId="774D7247" w14:textId="77777777" w:rsidR="007360AF" w:rsidRPr="00D52A75" w:rsidRDefault="007360AF" w:rsidP="00C20287">
            <w:pPr>
              <w:pStyle w:val="Tabletext"/>
              <w:spacing w:before="40" w:after="40"/>
              <w:rPr>
                <w:b/>
                <w:bCs/>
                <w:sz w:val="20"/>
                <w:lang w:val="fr-CH" w:eastAsia="zh-CN"/>
              </w:rPr>
            </w:pPr>
            <w:r w:rsidRPr="00D52A75">
              <w:rPr>
                <w:b/>
                <w:bCs/>
                <w:sz w:val="20"/>
                <w:lang w:val="fr-CH" w:eastAsia="zh-CN"/>
              </w:rPr>
              <w:t xml:space="preserve">Amortissement au 31 décembre </w:t>
            </w:r>
          </w:p>
        </w:tc>
        <w:tc>
          <w:tcPr>
            <w:tcW w:w="998" w:type="dxa"/>
            <w:tcBorders>
              <w:left w:val="single" w:sz="4" w:space="0" w:color="auto"/>
              <w:right w:val="single" w:sz="4" w:space="0" w:color="auto"/>
            </w:tcBorders>
            <w:vAlign w:val="center"/>
          </w:tcPr>
          <w:p w14:paraId="7125F26B"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30 219 </w:t>
            </w:r>
          </w:p>
        </w:tc>
        <w:tc>
          <w:tcPr>
            <w:tcW w:w="845" w:type="dxa"/>
            <w:tcBorders>
              <w:left w:val="single" w:sz="4" w:space="0" w:color="auto"/>
              <w:right w:val="single" w:sz="4" w:space="0" w:color="auto"/>
            </w:tcBorders>
            <w:vAlign w:val="center"/>
          </w:tcPr>
          <w:p w14:paraId="57D1F0F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2 029 </w:t>
            </w:r>
          </w:p>
        </w:tc>
        <w:tc>
          <w:tcPr>
            <w:tcW w:w="992" w:type="dxa"/>
            <w:tcBorders>
              <w:left w:val="single" w:sz="4" w:space="0" w:color="auto"/>
              <w:right w:val="single" w:sz="4" w:space="0" w:color="auto"/>
            </w:tcBorders>
            <w:vAlign w:val="center"/>
          </w:tcPr>
          <w:p w14:paraId="2C167546"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1 604 </w:t>
            </w:r>
          </w:p>
        </w:tc>
        <w:tc>
          <w:tcPr>
            <w:tcW w:w="851" w:type="dxa"/>
            <w:tcBorders>
              <w:left w:val="single" w:sz="4" w:space="0" w:color="auto"/>
              <w:right w:val="single" w:sz="4" w:space="0" w:color="auto"/>
            </w:tcBorders>
            <w:vAlign w:val="center"/>
          </w:tcPr>
          <w:p w14:paraId="749DB8B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7 746 </w:t>
            </w:r>
          </w:p>
        </w:tc>
        <w:tc>
          <w:tcPr>
            <w:tcW w:w="992" w:type="dxa"/>
            <w:tcBorders>
              <w:left w:val="single" w:sz="4" w:space="0" w:color="auto"/>
              <w:right w:val="single" w:sz="4" w:space="0" w:color="auto"/>
            </w:tcBorders>
            <w:vAlign w:val="center"/>
          </w:tcPr>
          <w:p w14:paraId="61C4772F"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212 </w:t>
            </w:r>
          </w:p>
        </w:tc>
        <w:tc>
          <w:tcPr>
            <w:tcW w:w="992" w:type="dxa"/>
            <w:tcBorders>
              <w:left w:val="single" w:sz="4" w:space="0" w:color="auto"/>
              <w:right w:val="single" w:sz="4" w:space="0" w:color="auto"/>
            </w:tcBorders>
            <w:vAlign w:val="center"/>
          </w:tcPr>
          <w:p w14:paraId="491D282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15 084 </w:t>
            </w:r>
          </w:p>
        </w:tc>
        <w:tc>
          <w:tcPr>
            <w:tcW w:w="993" w:type="dxa"/>
            <w:tcBorders>
              <w:left w:val="single" w:sz="4" w:space="0" w:color="auto"/>
              <w:right w:val="single" w:sz="4" w:space="0" w:color="auto"/>
            </w:tcBorders>
            <w:vAlign w:val="center"/>
          </w:tcPr>
          <w:p w14:paraId="7E9A5773"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56 893 </w:t>
            </w:r>
          </w:p>
        </w:tc>
      </w:tr>
      <w:tr w:rsidR="007360AF" w:rsidRPr="00D52A75" w14:paraId="74D094C4" w14:textId="77777777" w:rsidTr="00DA3CC8">
        <w:trPr>
          <w:jc w:val="center"/>
        </w:trPr>
        <w:tc>
          <w:tcPr>
            <w:tcW w:w="2977" w:type="dxa"/>
            <w:tcBorders>
              <w:right w:val="single" w:sz="4" w:space="0" w:color="auto"/>
            </w:tcBorders>
          </w:tcPr>
          <w:p w14:paraId="3556218D" w14:textId="77777777" w:rsidR="007360AF" w:rsidRPr="00D52A75" w:rsidRDefault="007360AF" w:rsidP="00C20287">
            <w:pPr>
              <w:pStyle w:val="Tabletext"/>
              <w:spacing w:before="40" w:after="40"/>
              <w:rPr>
                <w:b/>
                <w:bCs/>
                <w:sz w:val="20"/>
                <w:lang w:val="fr-CH" w:eastAsia="zh-CN"/>
              </w:rPr>
            </w:pPr>
            <w:r w:rsidRPr="00D52A75">
              <w:rPr>
                <w:b/>
                <w:bCs/>
                <w:sz w:val="20"/>
                <w:lang w:val="fr-CH" w:eastAsia="zh-CN"/>
              </w:rPr>
              <w:t xml:space="preserve">Valeur comptable nette au 1er janvier </w:t>
            </w:r>
          </w:p>
        </w:tc>
        <w:tc>
          <w:tcPr>
            <w:tcW w:w="998" w:type="dxa"/>
            <w:tcBorders>
              <w:left w:val="single" w:sz="4" w:space="0" w:color="auto"/>
              <w:right w:val="single" w:sz="4" w:space="0" w:color="auto"/>
            </w:tcBorders>
            <w:vAlign w:val="center"/>
          </w:tcPr>
          <w:p w14:paraId="4451ED33"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7 723 </w:t>
            </w:r>
          </w:p>
        </w:tc>
        <w:tc>
          <w:tcPr>
            <w:tcW w:w="845" w:type="dxa"/>
            <w:tcBorders>
              <w:left w:val="single" w:sz="4" w:space="0" w:color="auto"/>
              <w:right w:val="single" w:sz="4" w:space="0" w:color="auto"/>
            </w:tcBorders>
            <w:vAlign w:val="center"/>
          </w:tcPr>
          <w:p w14:paraId="1605993E"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66 </w:t>
            </w:r>
          </w:p>
        </w:tc>
        <w:tc>
          <w:tcPr>
            <w:tcW w:w="992" w:type="dxa"/>
            <w:tcBorders>
              <w:left w:val="single" w:sz="4" w:space="0" w:color="auto"/>
              <w:right w:val="single" w:sz="4" w:space="0" w:color="auto"/>
            </w:tcBorders>
            <w:vAlign w:val="center"/>
          </w:tcPr>
          <w:p w14:paraId="6FD49F96"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56 </w:t>
            </w:r>
          </w:p>
        </w:tc>
        <w:tc>
          <w:tcPr>
            <w:tcW w:w="851" w:type="dxa"/>
            <w:tcBorders>
              <w:left w:val="single" w:sz="4" w:space="0" w:color="auto"/>
              <w:right w:val="single" w:sz="4" w:space="0" w:color="auto"/>
            </w:tcBorders>
            <w:vAlign w:val="center"/>
          </w:tcPr>
          <w:p w14:paraId="4AFB22F2"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1 091 </w:t>
            </w:r>
          </w:p>
        </w:tc>
        <w:tc>
          <w:tcPr>
            <w:tcW w:w="992" w:type="dxa"/>
            <w:tcBorders>
              <w:left w:val="single" w:sz="4" w:space="0" w:color="auto"/>
              <w:right w:val="single" w:sz="4" w:space="0" w:color="auto"/>
            </w:tcBorders>
            <w:vAlign w:val="center"/>
          </w:tcPr>
          <w:p w14:paraId="1F7875A8"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64 </w:t>
            </w:r>
          </w:p>
        </w:tc>
        <w:tc>
          <w:tcPr>
            <w:tcW w:w="992" w:type="dxa"/>
            <w:tcBorders>
              <w:left w:val="single" w:sz="4" w:space="0" w:color="auto"/>
              <w:right w:val="single" w:sz="4" w:space="0" w:color="auto"/>
            </w:tcBorders>
            <w:vAlign w:val="center"/>
          </w:tcPr>
          <w:p w14:paraId="6B467C67"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w:t>
            </w:r>
          </w:p>
        </w:tc>
        <w:tc>
          <w:tcPr>
            <w:tcW w:w="993" w:type="dxa"/>
            <w:tcBorders>
              <w:left w:val="single" w:sz="4" w:space="0" w:color="auto"/>
              <w:right w:val="single" w:sz="4" w:space="0" w:color="auto"/>
            </w:tcBorders>
            <w:vAlign w:val="center"/>
          </w:tcPr>
          <w:p w14:paraId="0A1F7B7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99 000 </w:t>
            </w:r>
          </w:p>
        </w:tc>
      </w:tr>
      <w:tr w:rsidR="007360AF" w:rsidRPr="00D52A75" w14:paraId="0FE2E313" w14:textId="77777777" w:rsidTr="00DA3CC8">
        <w:trPr>
          <w:jc w:val="center"/>
        </w:trPr>
        <w:tc>
          <w:tcPr>
            <w:tcW w:w="2977" w:type="dxa"/>
            <w:tcBorders>
              <w:right w:val="single" w:sz="4" w:space="0" w:color="auto"/>
            </w:tcBorders>
          </w:tcPr>
          <w:p w14:paraId="00E80BCF" w14:textId="77777777" w:rsidR="007360AF" w:rsidRPr="00D52A75" w:rsidRDefault="007360AF" w:rsidP="00C20287">
            <w:pPr>
              <w:pStyle w:val="Tabletext"/>
              <w:spacing w:before="40" w:after="40"/>
              <w:rPr>
                <w:b/>
                <w:bCs/>
                <w:sz w:val="20"/>
                <w:lang w:val="fr-CH" w:eastAsia="zh-CN"/>
              </w:rPr>
            </w:pPr>
            <w:r w:rsidRPr="00D52A75">
              <w:rPr>
                <w:b/>
                <w:bCs/>
                <w:sz w:val="20"/>
                <w:lang w:val="fr-CH" w:eastAsia="zh-CN"/>
              </w:rPr>
              <w:t xml:space="preserve">Valeur comptable nette au 31 décembre </w:t>
            </w:r>
          </w:p>
        </w:tc>
        <w:tc>
          <w:tcPr>
            <w:tcW w:w="998" w:type="dxa"/>
            <w:tcBorders>
              <w:left w:val="single" w:sz="4" w:space="0" w:color="auto"/>
              <w:right w:val="single" w:sz="4" w:space="0" w:color="auto"/>
            </w:tcBorders>
            <w:vAlign w:val="center"/>
          </w:tcPr>
          <w:p w14:paraId="6119A730"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94 657 </w:t>
            </w:r>
          </w:p>
        </w:tc>
        <w:tc>
          <w:tcPr>
            <w:tcW w:w="845" w:type="dxa"/>
            <w:tcBorders>
              <w:left w:val="single" w:sz="4" w:space="0" w:color="auto"/>
              <w:right w:val="single" w:sz="4" w:space="0" w:color="auto"/>
            </w:tcBorders>
            <w:vAlign w:val="center"/>
          </w:tcPr>
          <w:p w14:paraId="302FD5F9"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44 </w:t>
            </w:r>
          </w:p>
        </w:tc>
        <w:tc>
          <w:tcPr>
            <w:tcW w:w="992" w:type="dxa"/>
            <w:tcBorders>
              <w:left w:val="single" w:sz="4" w:space="0" w:color="auto"/>
              <w:right w:val="single" w:sz="4" w:space="0" w:color="auto"/>
            </w:tcBorders>
            <w:vAlign w:val="center"/>
          </w:tcPr>
          <w:p w14:paraId="3630883A"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79 </w:t>
            </w:r>
          </w:p>
        </w:tc>
        <w:tc>
          <w:tcPr>
            <w:tcW w:w="851" w:type="dxa"/>
            <w:tcBorders>
              <w:left w:val="single" w:sz="4" w:space="0" w:color="auto"/>
              <w:right w:val="single" w:sz="4" w:space="0" w:color="auto"/>
            </w:tcBorders>
            <w:vAlign w:val="center"/>
          </w:tcPr>
          <w:p w14:paraId="7EE6D994"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797 </w:t>
            </w:r>
          </w:p>
        </w:tc>
        <w:tc>
          <w:tcPr>
            <w:tcW w:w="992" w:type="dxa"/>
            <w:tcBorders>
              <w:left w:val="single" w:sz="4" w:space="0" w:color="auto"/>
              <w:right w:val="single" w:sz="4" w:space="0" w:color="auto"/>
            </w:tcBorders>
            <w:vAlign w:val="center"/>
          </w:tcPr>
          <w:p w14:paraId="79361206"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48 </w:t>
            </w:r>
          </w:p>
        </w:tc>
        <w:tc>
          <w:tcPr>
            <w:tcW w:w="992" w:type="dxa"/>
            <w:tcBorders>
              <w:left w:val="single" w:sz="4" w:space="0" w:color="auto"/>
              <w:right w:val="single" w:sz="4" w:space="0" w:color="auto"/>
            </w:tcBorders>
            <w:vAlign w:val="center"/>
          </w:tcPr>
          <w:p w14:paraId="2A5E7BC6"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w:t>
            </w:r>
          </w:p>
        </w:tc>
        <w:tc>
          <w:tcPr>
            <w:tcW w:w="993" w:type="dxa"/>
            <w:tcBorders>
              <w:left w:val="single" w:sz="4" w:space="0" w:color="auto"/>
              <w:right w:val="single" w:sz="4" w:space="0" w:color="auto"/>
            </w:tcBorders>
            <w:vAlign w:val="center"/>
          </w:tcPr>
          <w:p w14:paraId="05BF1DB2" w14:textId="77777777" w:rsidR="007360AF" w:rsidRPr="002D66E2" w:rsidRDefault="007360A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20"/>
                <w:lang w:val="fr-CH" w:eastAsia="zh-CN"/>
              </w:rPr>
            </w:pPr>
            <w:r w:rsidRPr="002D66E2">
              <w:rPr>
                <w:rFonts w:asciiTheme="minorHAnsi" w:hAnsiTheme="minorHAnsi" w:cs="Arial"/>
                <w:b/>
                <w:bCs/>
                <w:color w:val="000000"/>
                <w:sz w:val="20"/>
                <w:lang w:val="fr-CH" w:eastAsia="zh-CN"/>
              </w:rPr>
              <w:t xml:space="preserve">95 625 </w:t>
            </w:r>
          </w:p>
        </w:tc>
      </w:tr>
    </w:tbl>
    <w:p w14:paraId="0E2E063B" w14:textId="77777777" w:rsidR="001A3AC8" w:rsidRPr="00D52A75" w:rsidRDefault="001A3AC8" w:rsidP="00C20287">
      <w:pPr>
        <w:pStyle w:val="Headingb"/>
        <w:spacing w:after="120"/>
        <w:rPr>
          <w:lang w:val="fr-CH"/>
        </w:rPr>
      </w:pPr>
      <w:bookmarkStart w:id="1421" w:name="_MON_1395746645"/>
      <w:bookmarkStart w:id="1422" w:name="_MON_1395746659"/>
      <w:bookmarkStart w:id="1423" w:name="_MON_1395746618"/>
      <w:bookmarkStart w:id="1424" w:name="_MON_1401092855"/>
      <w:bookmarkStart w:id="1425" w:name="_Toc329202579"/>
      <w:bookmarkStart w:id="1426" w:name="_Toc329205011"/>
      <w:bookmarkStart w:id="1427" w:name="_Toc329206848"/>
      <w:bookmarkStart w:id="1428" w:name="_Toc358379934"/>
      <w:bookmarkStart w:id="1429" w:name="_Toc358380474"/>
      <w:bookmarkStart w:id="1430" w:name="_Toc387166654"/>
      <w:bookmarkStart w:id="1431" w:name="_Toc395260939"/>
      <w:bookmarkStart w:id="1432" w:name="_Toc395511718"/>
      <w:bookmarkStart w:id="1433" w:name="_Toc452138628"/>
      <w:bookmarkStart w:id="1434" w:name="_Toc452139077"/>
      <w:bookmarkStart w:id="1435" w:name="_Toc452139441"/>
      <w:bookmarkStart w:id="1436" w:name="_Toc452139842"/>
      <w:bookmarkStart w:id="1437" w:name="_Toc452140716"/>
      <w:bookmarkStart w:id="1438" w:name="_Toc482801506"/>
      <w:bookmarkStart w:id="1439" w:name="_Toc511649478"/>
      <w:bookmarkStart w:id="1440" w:name="_Toc511649848"/>
      <w:bookmarkStart w:id="1441" w:name="_Toc511649964"/>
      <w:bookmarkStart w:id="1442" w:name="_Toc511651221"/>
      <w:bookmarkStart w:id="1443" w:name="_Toc511724086"/>
      <w:bookmarkStart w:id="1444" w:name="_Toc511739075"/>
      <w:bookmarkStart w:id="1445" w:name="_Toc511741244"/>
      <w:bookmarkStart w:id="1446" w:name="_Toc9605736"/>
      <w:bookmarkStart w:id="1447" w:name="_Toc10450750"/>
      <w:bookmarkEnd w:id="1421"/>
      <w:bookmarkEnd w:id="1422"/>
      <w:bookmarkEnd w:id="1423"/>
      <w:bookmarkEnd w:id="1424"/>
      <w:r w:rsidRPr="00D52A75">
        <w:rPr>
          <w:lang w:val="fr-CH"/>
        </w:rPr>
        <w:t>Note 12</w:t>
      </w:r>
      <w:r w:rsidRPr="00D52A75">
        <w:rPr>
          <w:lang w:val="fr-CH"/>
        </w:rPr>
        <w:tab/>
      </w:r>
      <w:bookmarkStart w:id="1448" w:name="_Toc268007546"/>
      <w:bookmarkStart w:id="1449" w:name="_Toc329178785"/>
      <w:bookmarkStart w:id="1450" w:name="_Toc329181758"/>
      <w:r w:rsidRPr="00D52A75">
        <w:rPr>
          <w:lang w:val="fr-CH"/>
        </w:rPr>
        <w:t>Immobilisations incorporelles</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8"/>
      <w:bookmarkEnd w:id="1449"/>
      <w:bookmarkEnd w:id="1450"/>
      <w:bookmarkEnd w:id="1446"/>
      <w:bookmarkEnd w:id="1447"/>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
      </w:tblPr>
      <w:tblGrid>
        <w:gridCol w:w="4117"/>
        <w:gridCol w:w="1568"/>
        <w:gridCol w:w="1276"/>
        <w:gridCol w:w="1545"/>
        <w:gridCol w:w="1064"/>
      </w:tblGrid>
      <w:tr w:rsidR="002A7622" w:rsidRPr="00D52A75" w14:paraId="4389B296" w14:textId="77777777" w:rsidTr="00DA3CC8">
        <w:trPr>
          <w:trHeight w:val="554"/>
          <w:jc w:val="center"/>
        </w:trPr>
        <w:tc>
          <w:tcPr>
            <w:tcW w:w="4117" w:type="dxa"/>
            <w:vAlign w:val="center"/>
          </w:tcPr>
          <w:p w14:paraId="16B1AD00" w14:textId="19CD9CD7" w:rsidR="002A7622" w:rsidRPr="00D52A75" w:rsidRDefault="002A7622" w:rsidP="00C20287">
            <w:pPr>
              <w:pStyle w:val="Tablehead"/>
              <w:spacing w:before="0" w:after="0"/>
              <w:rPr>
                <w:rFonts w:asciiTheme="minorHAnsi" w:hAnsiTheme="minorHAnsi"/>
                <w:sz w:val="20"/>
                <w:lang w:val="fr-CH"/>
              </w:rPr>
            </w:pPr>
            <w:r w:rsidRPr="00D52A75">
              <w:rPr>
                <w:rFonts w:asciiTheme="minorHAnsi" w:hAnsiTheme="minorHAnsi"/>
                <w:sz w:val="20"/>
                <w:lang w:val="fr-CH"/>
              </w:rPr>
              <w:t>Catégorie d</w:t>
            </w:r>
            <w:r w:rsidR="00825786">
              <w:rPr>
                <w:rFonts w:asciiTheme="minorHAnsi" w:hAnsiTheme="minorHAnsi"/>
                <w:sz w:val="20"/>
                <w:lang w:val="fr-CH"/>
              </w:rPr>
              <w:t>'</w:t>
            </w:r>
            <w:r w:rsidRPr="00D52A75">
              <w:rPr>
                <w:rFonts w:asciiTheme="minorHAnsi" w:hAnsiTheme="minorHAnsi"/>
                <w:sz w:val="20"/>
                <w:lang w:val="fr-CH"/>
              </w:rPr>
              <w:t>actifs</w:t>
            </w:r>
          </w:p>
        </w:tc>
        <w:tc>
          <w:tcPr>
            <w:tcW w:w="1568" w:type="dxa"/>
            <w:tcMar>
              <w:left w:w="57" w:type="dxa"/>
              <w:right w:w="57" w:type="dxa"/>
            </w:tcMar>
            <w:vAlign w:val="center"/>
          </w:tcPr>
          <w:p w14:paraId="394688E1" w14:textId="77777777" w:rsidR="002A7622" w:rsidRPr="00D52A75" w:rsidRDefault="002A7622" w:rsidP="00C20287">
            <w:pPr>
              <w:pStyle w:val="Tablehead"/>
              <w:spacing w:before="0" w:after="0"/>
              <w:rPr>
                <w:rFonts w:asciiTheme="minorHAnsi" w:hAnsiTheme="minorHAnsi"/>
                <w:sz w:val="20"/>
                <w:lang w:val="fr-CH"/>
              </w:rPr>
            </w:pPr>
            <w:r w:rsidRPr="00D52A75">
              <w:rPr>
                <w:rFonts w:asciiTheme="minorHAnsi" w:hAnsiTheme="minorHAnsi"/>
                <w:sz w:val="20"/>
                <w:lang w:val="fr-CH"/>
              </w:rPr>
              <w:t>Développements internes</w:t>
            </w:r>
          </w:p>
        </w:tc>
        <w:tc>
          <w:tcPr>
            <w:tcW w:w="1276" w:type="dxa"/>
            <w:vAlign w:val="center"/>
          </w:tcPr>
          <w:p w14:paraId="61FDFC33" w14:textId="7775D922" w:rsidR="002A7622" w:rsidRPr="00D52A75" w:rsidRDefault="002A7622" w:rsidP="00C20287">
            <w:pPr>
              <w:pStyle w:val="Tablehead"/>
              <w:spacing w:before="0" w:after="0"/>
              <w:rPr>
                <w:rFonts w:asciiTheme="minorHAnsi" w:hAnsiTheme="minorHAnsi"/>
                <w:sz w:val="20"/>
                <w:lang w:val="fr-CH"/>
              </w:rPr>
            </w:pPr>
            <w:r w:rsidRPr="00D52A75">
              <w:rPr>
                <w:rFonts w:asciiTheme="minorHAnsi" w:hAnsiTheme="minorHAnsi"/>
                <w:sz w:val="20"/>
                <w:lang w:val="fr-CH"/>
              </w:rPr>
              <w:t>Logiciel</w:t>
            </w:r>
            <w:r w:rsidR="009F5447">
              <w:rPr>
                <w:rFonts w:asciiTheme="minorHAnsi" w:hAnsiTheme="minorHAnsi"/>
                <w:sz w:val="20"/>
                <w:lang w:val="fr-CH"/>
              </w:rPr>
              <w:t>s</w:t>
            </w:r>
          </w:p>
        </w:tc>
        <w:tc>
          <w:tcPr>
            <w:tcW w:w="1545" w:type="dxa"/>
          </w:tcPr>
          <w:p w14:paraId="67C10FE9" w14:textId="09AB8734" w:rsidR="002A7622" w:rsidRPr="00D52A75" w:rsidRDefault="00412DC2" w:rsidP="00C20287">
            <w:pPr>
              <w:pStyle w:val="Tablehead"/>
              <w:spacing w:before="0" w:after="0"/>
              <w:rPr>
                <w:rFonts w:asciiTheme="minorHAnsi" w:hAnsiTheme="minorHAnsi"/>
                <w:sz w:val="20"/>
                <w:lang w:val="fr-CH"/>
              </w:rPr>
            </w:pPr>
            <w:r>
              <w:rPr>
                <w:rFonts w:asciiTheme="minorHAnsi" w:hAnsiTheme="minorHAnsi"/>
                <w:sz w:val="20"/>
                <w:lang w:val="fr-CH"/>
              </w:rPr>
              <w:t>Logiciel</w:t>
            </w:r>
            <w:r w:rsidR="009F5447">
              <w:rPr>
                <w:rFonts w:asciiTheme="minorHAnsi" w:hAnsiTheme="minorHAnsi"/>
                <w:sz w:val="20"/>
                <w:lang w:val="fr-CH"/>
              </w:rPr>
              <w:t>s</w:t>
            </w:r>
            <w:r>
              <w:rPr>
                <w:rFonts w:asciiTheme="minorHAnsi" w:hAnsiTheme="minorHAnsi"/>
                <w:sz w:val="20"/>
                <w:lang w:val="fr-CH"/>
              </w:rPr>
              <w:t xml:space="preserve"> - Actif de faible valeur</w:t>
            </w:r>
          </w:p>
        </w:tc>
        <w:tc>
          <w:tcPr>
            <w:tcW w:w="1064" w:type="dxa"/>
            <w:vAlign w:val="center"/>
          </w:tcPr>
          <w:p w14:paraId="748C403F" w14:textId="77777777" w:rsidR="002A7622" w:rsidRPr="00D52A75" w:rsidRDefault="002A7622" w:rsidP="00C20287">
            <w:pPr>
              <w:pStyle w:val="Tablehead"/>
              <w:spacing w:before="0" w:after="0"/>
              <w:rPr>
                <w:rFonts w:asciiTheme="minorHAnsi" w:hAnsiTheme="minorHAnsi"/>
                <w:sz w:val="20"/>
                <w:lang w:val="fr-CH"/>
              </w:rPr>
            </w:pPr>
            <w:r w:rsidRPr="00D52A75">
              <w:rPr>
                <w:rFonts w:asciiTheme="minorHAnsi" w:hAnsiTheme="minorHAnsi"/>
                <w:sz w:val="20"/>
                <w:lang w:val="fr-CH"/>
              </w:rPr>
              <w:t>Total</w:t>
            </w:r>
          </w:p>
        </w:tc>
      </w:tr>
      <w:tr w:rsidR="002A7622" w:rsidRPr="00D52A75" w14:paraId="5F20497C" w14:textId="77777777" w:rsidTr="00DA3CC8">
        <w:trPr>
          <w:trHeight w:val="296"/>
          <w:jc w:val="center"/>
        </w:trPr>
        <w:tc>
          <w:tcPr>
            <w:tcW w:w="4117" w:type="dxa"/>
            <w:tcBorders>
              <w:bottom w:val="single" w:sz="4" w:space="0" w:color="auto"/>
            </w:tcBorders>
          </w:tcPr>
          <w:p w14:paraId="14950E85" w14:textId="77777777" w:rsidR="002A7622" w:rsidRPr="00D52A75" w:rsidRDefault="002A7622" w:rsidP="00C20287">
            <w:pPr>
              <w:pStyle w:val="Tabletext"/>
              <w:spacing w:before="20" w:after="0"/>
              <w:rPr>
                <w:rFonts w:asciiTheme="minorHAnsi" w:hAnsiTheme="minorHAnsi"/>
                <w:b/>
                <w:bCs/>
                <w:sz w:val="20"/>
                <w:lang w:val="fr-CH" w:eastAsia="fr-FR"/>
              </w:rPr>
            </w:pPr>
          </w:p>
        </w:tc>
        <w:tc>
          <w:tcPr>
            <w:tcW w:w="1568" w:type="dxa"/>
            <w:tcBorders>
              <w:bottom w:val="single" w:sz="4" w:space="0" w:color="auto"/>
            </w:tcBorders>
            <w:vAlign w:val="center"/>
          </w:tcPr>
          <w:p w14:paraId="355AB89E" w14:textId="77777777" w:rsidR="002A7622" w:rsidRPr="00D52A75" w:rsidRDefault="002A7622" w:rsidP="00C20287">
            <w:pPr>
              <w:pStyle w:val="Tabletext"/>
              <w:jc w:val="center"/>
              <w:rPr>
                <w:rFonts w:asciiTheme="minorHAnsi" w:hAnsiTheme="minorHAnsi" w:cstheme="minorHAnsi"/>
                <w:b/>
                <w:bCs/>
                <w:sz w:val="20"/>
                <w:lang w:val="fr-CH"/>
              </w:rPr>
            </w:pPr>
            <w:r w:rsidRPr="00D52A75">
              <w:rPr>
                <w:rFonts w:asciiTheme="minorHAnsi" w:hAnsiTheme="minorHAnsi" w:cstheme="minorHAnsi"/>
                <w:b/>
                <w:bCs/>
                <w:sz w:val="20"/>
                <w:lang w:val="fr-CH"/>
              </w:rPr>
              <w:t>2018</w:t>
            </w:r>
          </w:p>
        </w:tc>
        <w:tc>
          <w:tcPr>
            <w:tcW w:w="1276" w:type="dxa"/>
            <w:tcBorders>
              <w:bottom w:val="single" w:sz="4" w:space="0" w:color="auto"/>
            </w:tcBorders>
            <w:vAlign w:val="center"/>
          </w:tcPr>
          <w:p w14:paraId="746956FE" w14:textId="77777777" w:rsidR="002A7622" w:rsidRPr="00D52A75" w:rsidRDefault="002A7622" w:rsidP="00C20287">
            <w:pPr>
              <w:pStyle w:val="Tabletext"/>
              <w:jc w:val="center"/>
              <w:rPr>
                <w:rFonts w:asciiTheme="minorHAnsi" w:hAnsiTheme="minorHAnsi" w:cstheme="minorHAnsi"/>
                <w:b/>
                <w:bCs/>
                <w:sz w:val="20"/>
                <w:lang w:val="fr-CH"/>
              </w:rPr>
            </w:pPr>
            <w:r w:rsidRPr="00D52A75">
              <w:rPr>
                <w:rFonts w:asciiTheme="minorHAnsi" w:hAnsiTheme="minorHAnsi" w:cstheme="minorHAnsi"/>
                <w:b/>
                <w:bCs/>
                <w:sz w:val="20"/>
                <w:lang w:val="fr-CH"/>
              </w:rPr>
              <w:t>2018</w:t>
            </w:r>
          </w:p>
        </w:tc>
        <w:tc>
          <w:tcPr>
            <w:tcW w:w="1545" w:type="dxa"/>
            <w:tcBorders>
              <w:bottom w:val="single" w:sz="4" w:space="0" w:color="auto"/>
            </w:tcBorders>
          </w:tcPr>
          <w:p w14:paraId="083B4710" w14:textId="77777777" w:rsidR="002A7622" w:rsidRPr="00D52A75" w:rsidRDefault="002A7622" w:rsidP="00C20287">
            <w:pPr>
              <w:pStyle w:val="Tabletext"/>
              <w:jc w:val="right"/>
              <w:rPr>
                <w:rFonts w:asciiTheme="minorHAnsi" w:hAnsiTheme="minorHAnsi" w:cstheme="minorHAnsi"/>
                <w:b/>
                <w:bCs/>
                <w:sz w:val="20"/>
                <w:lang w:val="fr-CH"/>
              </w:rPr>
            </w:pPr>
            <w:r w:rsidRPr="00D52A75">
              <w:rPr>
                <w:rFonts w:asciiTheme="minorHAnsi" w:hAnsiTheme="minorHAnsi" w:cstheme="minorHAnsi"/>
                <w:b/>
                <w:bCs/>
                <w:sz w:val="20"/>
                <w:lang w:val="fr-CH"/>
              </w:rPr>
              <w:t>2017</w:t>
            </w:r>
          </w:p>
        </w:tc>
        <w:tc>
          <w:tcPr>
            <w:tcW w:w="1064" w:type="dxa"/>
            <w:tcBorders>
              <w:bottom w:val="single" w:sz="4" w:space="0" w:color="auto"/>
            </w:tcBorders>
            <w:vAlign w:val="center"/>
          </w:tcPr>
          <w:p w14:paraId="6521DCCB" w14:textId="77777777" w:rsidR="002A7622" w:rsidRPr="00D52A75" w:rsidRDefault="002A7622" w:rsidP="00C20287">
            <w:pPr>
              <w:pStyle w:val="Tabletext"/>
              <w:jc w:val="right"/>
              <w:rPr>
                <w:rFonts w:asciiTheme="minorHAnsi" w:hAnsiTheme="minorHAnsi" w:cstheme="minorHAnsi"/>
                <w:b/>
                <w:bCs/>
                <w:sz w:val="20"/>
                <w:lang w:val="fr-CH"/>
              </w:rPr>
            </w:pPr>
          </w:p>
        </w:tc>
      </w:tr>
      <w:tr w:rsidR="002A7622" w:rsidRPr="00D52A75" w14:paraId="480B312A" w14:textId="77777777" w:rsidTr="00DA3CC8">
        <w:trPr>
          <w:trHeight w:val="296"/>
          <w:jc w:val="center"/>
        </w:trPr>
        <w:tc>
          <w:tcPr>
            <w:tcW w:w="4117" w:type="dxa"/>
            <w:tcBorders>
              <w:bottom w:val="single" w:sz="4" w:space="0" w:color="auto"/>
            </w:tcBorders>
          </w:tcPr>
          <w:p w14:paraId="74B00FE8" w14:textId="77777777" w:rsidR="002A7622" w:rsidRPr="00D52A75" w:rsidRDefault="002A7622" w:rsidP="00C20287">
            <w:pPr>
              <w:pStyle w:val="Tabletext"/>
              <w:spacing w:before="0" w:after="0"/>
              <w:rPr>
                <w:rFonts w:asciiTheme="minorHAnsi" w:hAnsiTheme="minorHAnsi"/>
                <w:b/>
                <w:bCs/>
                <w:sz w:val="20"/>
                <w:lang w:val="fr-CH" w:eastAsia="fr-FR"/>
              </w:rPr>
            </w:pPr>
            <w:r w:rsidRPr="00D52A75">
              <w:rPr>
                <w:rFonts w:asciiTheme="minorHAnsi" w:hAnsiTheme="minorHAnsi"/>
                <w:b/>
                <w:bCs/>
                <w:sz w:val="20"/>
                <w:lang w:val="fr-CH" w:eastAsia="fr-FR"/>
              </w:rPr>
              <w:t xml:space="preserve">Coût au 1er janvier </w:t>
            </w:r>
          </w:p>
        </w:tc>
        <w:tc>
          <w:tcPr>
            <w:tcW w:w="1568" w:type="dxa"/>
            <w:tcBorders>
              <w:bottom w:val="single" w:sz="4" w:space="0" w:color="auto"/>
            </w:tcBorders>
            <w:vAlign w:val="center"/>
          </w:tcPr>
          <w:p w14:paraId="215F2CC5"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1 854</w:t>
            </w:r>
          </w:p>
        </w:tc>
        <w:tc>
          <w:tcPr>
            <w:tcW w:w="1276" w:type="dxa"/>
            <w:tcBorders>
              <w:bottom w:val="single" w:sz="4" w:space="0" w:color="auto"/>
            </w:tcBorders>
            <w:vAlign w:val="center"/>
          </w:tcPr>
          <w:p w14:paraId="5B455436"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5 829</w:t>
            </w:r>
          </w:p>
        </w:tc>
        <w:tc>
          <w:tcPr>
            <w:tcW w:w="1545" w:type="dxa"/>
            <w:tcBorders>
              <w:bottom w:val="single" w:sz="4" w:space="0" w:color="auto"/>
            </w:tcBorders>
          </w:tcPr>
          <w:p w14:paraId="0DBC82DF"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629</w:t>
            </w:r>
          </w:p>
        </w:tc>
        <w:tc>
          <w:tcPr>
            <w:tcW w:w="1064" w:type="dxa"/>
            <w:tcBorders>
              <w:bottom w:val="single" w:sz="4" w:space="0" w:color="auto"/>
            </w:tcBorders>
            <w:vAlign w:val="center"/>
          </w:tcPr>
          <w:p w14:paraId="13F56408"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8 312</w:t>
            </w:r>
          </w:p>
        </w:tc>
      </w:tr>
      <w:tr w:rsidR="002A7622" w:rsidRPr="00D52A75" w14:paraId="24E5A94D" w14:textId="77777777" w:rsidTr="00DA3CC8">
        <w:trPr>
          <w:trHeight w:val="287"/>
          <w:jc w:val="center"/>
        </w:trPr>
        <w:tc>
          <w:tcPr>
            <w:tcW w:w="4117" w:type="dxa"/>
            <w:tcBorders>
              <w:bottom w:val="nil"/>
            </w:tcBorders>
          </w:tcPr>
          <w:p w14:paraId="706A032E"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sz w:val="20"/>
                <w:lang w:val="fr-CH" w:eastAsia="fr-FR"/>
              </w:rPr>
              <w:t>Adjonctions</w:t>
            </w:r>
          </w:p>
        </w:tc>
        <w:tc>
          <w:tcPr>
            <w:tcW w:w="1568" w:type="dxa"/>
            <w:tcBorders>
              <w:bottom w:val="nil"/>
            </w:tcBorders>
            <w:vAlign w:val="center"/>
          </w:tcPr>
          <w:p w14:paraId="2E08DD45"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443</w:t>
            </w:r>
          </w:p>
        </w:tc>
        <w:tc>
          <w:tcPr>
            <w:tcW w:w="1276" w:type="dxa"/>
            <w:tcBorders>
              <w:bottom w:val="nil"/>
            </w:tcBorders>
            <w:vAlign w:val="center"/>
          </w:tcPr>
          <w:p w14:paraId="251D66BA"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813</w:t>
            </w:r>
          </w:p>
        </w:tc>
        <w:tc>
          <w:tcPr>
            <w:tcW w:w="1545" w:type="dxa"/>
            <w:tcBorders>
              <w:bottom w:val="nil"/>
            </w:tcBorders>
          </w:tcPr>
          <w:p w14:paraId="73FAAC0F"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180</w:t>
            </w:r>
          </w:p>
        </w:tc>
        <w:tc>
          <w:tcPr>
            <w:tcW w:w="1064" w:type="dxa"/>
            <w:tcBorders>
              <w:bottom w:val="nil"/>
            </w:tcBorders>
            <w:vAlign w:val="center"/>
          </w:tcPr>
          <w:p w14:paraId="72A7A804"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1 436</w:t>
            </w:r>
          </w:p>
        </w:tc>
      </w:tr>
      <w:tr w:rsidR="002A7622" w:rsidRPr="00D52A75" w14:paraId="088B2451" w14:textId="77777777" w:rsidTr="00DA3CC8">
        <w:trPr>
          <w:trHeight w:val="296"/>
          <w:jc w:val="center"/>
        </w:trPr>
        <w:tc>
          <w:tcPr>
            <w:tcW w:w="4117" w:type="dxa"/>
            <w:tcBorders>
              <w:top w:val="nil"/>
              <w:bottom w:val="nil"/>
            </w:tcBorders>
          </w:tcPr>
          <w:p w14:paraId="199CAE97"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sz w:val="20"/>
                <w:lang w:val="fr-CH" w:eastAsia="fr-FR"/>
              </w:rPr>
              <w:t>Dons</w:t>
            </w:r>
          </w:p>
        </w:tc>
        <w:tc>
          <w:tcPr>
            <w:tcW w:w="1568" w:type="dxa"/>
            <w:tcBorders>
              <w:top w:val="nil"/>
              <w:bottom w:val="nil"/>
            </w:tcBorders>
            <w:vAlign w:val="center"/>
          </w:tcPr>
          <w:p w14:paraId="2AE29280"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276" w:type="dxa"/>
            <w:tcBorders>
              <w:top w:val="nil"/>
              <w:bottom w:val="nil"/>
            </w:tcBorders>
            <w:vAlign w:val="center"/>
          </w:tcPr>
          <w:p w14:paraId="511B0274"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545" w:type="dxa"/>
            <w:tcBorders>
              <w:top w:val="nil"/>
              <w:bottom w:val="nil"/>
            </w:tcBorders>
          </w:tcPr>
          <w:p w14:paraId="143A00B3"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064" w:type="dxa"/>
            <w:tcBorders>
              <w:top w:val="nil"/>
              <w:bottom w:val="nil"/>
            </w:tcBorders>
            <w:vAlign w:val="center"/>
          </w:tcPr>
          <w:p w14:paraId="10397D5D"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w:t>
            </w:r>
          </w:p>
        </w:tc>
      </w:tr>
      <w:tr w:rsidR="002A7622" w:rsidRPr="00D52A75" w14:paraId="01780644" w14:textId="77777777" w:rsidTr="00DA3CC8">
        <w:trPr>
          <w:trHeight w:val="296"/>
          <w:jc w:val="center"/>
        </w:trPr>
        <w:tc>
          <w:tcPr>
            <w:tcW w:w="4117" w:type="dxa"/>
            <w:tcBorders>
              <w:top w:val="nil"/>
              <w:bottom w:val="nil"/>
            </w:tcBorders>
          </w:tcPr>
          <w:p w14:paraId="5CFCEE7F"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sz w:val="20"/>
                <w:lang w:val="fr-CH" w:eastAsia="fr-FR"/>
              </w:rPr>
              <w:t>Cessions</w:t>
            </w:r>
          </w:p>
        </w:tc>
        <w:tc>
          <w:tcPr>
            <w:tcW w:w="1568" w:type="dxa"/>
            <w:tcBorders>
              <w:top w:val="nil"/>
              <w:bottom w:val="nil"/>
            </w:tcBorders>
            <w:vAlign w:val="center"/>
          </w:tcPr>
          <w:p w14:paraId="6E566B61"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276" w:type="dxa"/>
            <w:tcBorders>
              <w:top w:val="nil"/>
              <w:bottom w:val="nil"/>
            </w:tcBorders>
            <w:vAlign w:val="bottom"/>
          </w:tcPr>
          <w:p w14:paraId="04626200"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186</w:t>
            </w:r>
          </w:p>
        </w:tc>
        <w:tc>
          <w:tcPr>
            <w:tcW w:w="1545" w:type="dxa"/>
            <w:tcBorders>
              <w:top w:val="nil"/>
              <w:bottom w:val="nil"/>
            </w:tcBorders>
          </w:tcPr>
          <w:p w14:paraId="4D5653EB"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151</w:t>
            </w:r>
          </w:p>
        </w:tc>
        <w:tc>
          <w:tcPr>
            <w:tcW w:w="1064" w:type="dxa"/>
            <w:tcBorders>
              <w:top w:val="nil"/>
              <w:bottom w:val="nil"/>
            </w:tcBorders>
            <w:vAlign w:val="bottom"/>
          </w:tcPr>
          <w:p w14:paraId="03DE47E0"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337</w:t>
            </w:r>
          </w:p>
        </w:tc>
      </w:tr>
      <w:tr w:rsidR="002A7622" w:rsidRPr="00D52A75" w14:paraId="46843031" w14:textId="77777777" w:rsidTr="00DA3CC8">
        <w:trPr>
          <w:trHeight w:val="296"/>
          <w:jc w:val="center"/>
        </w:trPr>
        <w:tc>
          <w:tcPr>
            <w:tcW w:w="4117" w:type="dxa"/>
            <w:tcBorders>
              <w:top w:val="nil"/>
              <w:bottom w:val="nil"/>
            </w:tcBorders>
          </w:tcPr>
          <w:p w14:paraId="7495006B"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sz w:val="20"/>
                <w:lang w:val="fr-CH" w:eastAsia="fr-FR"/>
              </w:rPr>
              <w:t>Pertes de valeur</w:t>
            </w:r>
          </w:p>
        </w:tc>
        <w:tc>
          <w:tcPr>
            <w:tcW w:w="1568" w:type="dxa"/>
            <w:tcBorders>
              <w:top w:val="nil"/>
              <w:bottom w:val="nil"/>
            </w:tcBorders>
            <w:vAlign w:val="center"/>
          </w:tcPr>
          <w:p w14:paraId="133DFF0A"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276" w:type="dxa"/>
            <w:tcBorders>
              <w:top w:val="nil"/>
              <w:bottom w:val="nil"/>
            </w:tcBorders>
            <w:vAlign w:val="center"/>
          </w:tcPr>
          <w:p w14:paraId="4C6DCC84"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545" w:type="dxa"/>
            <w:tcBorders>
              <w:top w:val="nil"/>
              <w:bottom w:val="nil"/>
            </w:tcBorders>
          </w:tcPr>
          <w:p w14:paraId="2B4BD266"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064" w:type="dxa"/>
            <w:tcBorders>
              <w:top w:val="nil"/>
              <w:bottom w:val="nil"/>
            </w:tcBorders>
            <w:vAlign w:val="center"/>
          </w:tcPr>
          <w:p w14:paraId="16D362DB"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w:t>
            </w:r>
          </w:p>
        </w:tc>
      </w:tr>
      <w:tr w:rsidR="002A7622" w:rsidRPr="00D52A75" w14:paraId="4D2E437F" w14:textId="77777777" w:rsidTr="00DA3CC8">
        <w:trPr>
          <w:trHeight w:val="296"/>
          <w:jc w:val="center"/>
        </w:trPr>
        <w:tc>
          <w:tcPr>
            <w:tcW w:w="4117" w:type="dxa"/>
            <w:tcBorders>
              <w:top w:val="nil"/>
              <w:bottom w:val="nil"/>
            </w:tcBorders>
          </w:tcPr>
          <w:p w14:paraId="5839B053"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cs="Arial"/>
                <w:color w:val="000000"/>
                <w:sz w:val="20"/>
                <w:lang w:val="fr-CH"/>
              </w:rPr>
              <w:t>Reclassements et corrections</w:t>
            </w:r>
          </w:p>
        </w:tc>
        <w:tc>
          <w:tcPr>
            <w:tcW w:w="1568" w:type="dxa"/>
            <w:tcBorders>
              <w:top w:val="nil"/>
              <w:bottom w:val="nil"/>
            </w:tcBorders>
            <w:vAlign w:val="center"/>
          </w:tcPr>
          <w:p w14:paraId="382E48E7"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563</w:t>
            </w:r>
          </w:p>
        </w:tc>
        <w:tc>
          <w:tcPr>
            <w:tcW w:w="1276" w:type="dxa"/>
            <w:tcBorders>
              <w:top w:val="nil"/>
              <w:bottom w:val="nil"/>
            </w:tcBorders>
            <w:vAlign w:val="center"/>
          </w:tcPr>
          <w:p w14:paraId="62AF9D35"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545" w:type="dxa"/>
            <w:tcBorders>
              <w:top w:val="nil"/>
              <w:bottom w:val="nil"/>
            </w:tcBorders>
          </w:tcPr>
          <w:p w14:paraId="062EEB8D"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064" w:type="dxa"/>
            <w:tcBorders>
              <w:top w:val="nil"/>
              <w:bottom w:val="nil"/>
            </w:tcBorders>
            <w:vAlign w:val="center"/>
          </w:tcPr>
          <w:p w14:paraId="510F25E9"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563</w:t>
            </w:r>
          </w:p>
        </w:tc>
      </w:tr>
      <w:tr w:rsidR="002A7622" w:rsidRPr="00D52A75" w14:paraId="00D05AAD" w14:textId="77777777" w:rsidTr="00DA3CC8">
        <w:trPr>
          <w:trHeight w:val="296"/>
          <w:jc w:val="center"/>
        </w:trPr>
        <w:tc>
          <w:tcPr>
            <w:tcW w:w="4117" w:type="dxa"/>
            <w:tcBorders>
              <w:top w:val="nil"/>
            </w:tcBorders>
          </w:tcPr>
          <w:p w14:paraId="02E02F8A"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cs="Arial"/>
                <w:color w:val="000000"/>
                <w:sz w:val="20"/>
                <w:lang w:val="fr-CH"/>
              </w:rPr>
              <w:t>Réévaluations</w:t>
            </w:r>
          </w:p>
        </w:tc>
        <w:tc>
          <w:tcPr>
            <w:tcW w:w="1568" w:type="dxa"/>
            <w:tcBorders>
              <w:top w:val="nil"/>
            </w:tcBorders>
            <w:vAlign w:val="center"/>
          </w:tcPr>
          <w:p w14:paraId="6D8C70C9"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276" w:type="dxa"/>
            <w:tcBorders>
              <w:top w:val="nil"/>
            </w:tcBorders>
            <w:vAlign w:val="center"/>
          </w:tcPr>
          <w:p w14:paraId="3FCFBCF1"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545" w:type="dxa"/>
            <w:tcBorders>
              <w:top w:val="nil"/>
            </w:tcBorders>
          </w:tcPr>
          <w:p w14:paraId="1F9045F1"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064" w:type="dxa"/>
            <w:tcBorders>
              <w:top w:val="nil"/>
            </w:tcBorders>
            <w:vAlign w:val="center"/>
          </w:tcPr>
          <w:p w14:paraId="7CD7E099"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w:t>
            </w:r>
          </w:p>
        </w:tc>
      </w:tr>
      <w:tr w:rsidR="002A7622" w:rsidRPr="00D52A75" w14:paraId="07BE3D60" w14:textId="77777777" w:rsidTr="00DA3CC8">
        <w:trPr>
          <w:trHeight w:val="296"/>
          <w:jc w:val="center"/>
        </w:trPr>
        <w:tc>
          <w:tcPr>
            <w:tcW w:w="4117" w:type="dxa"/>
          </w:tcPr>
          <w:p w14:paraId="54335385" w14:textId="77777777" w:rsidR="002A7622" w:rsidRPr="00D52A75" w:rsidRDefault="002A7622" w:rsidP="00C20287">
            <w:pPr>
              <w:pStyle w:val="Tabletext"/>
              <w:spacing w:before="20" w:after="0"/>
              <w:rPr>
                <w:rFonts w:asciiTheme="minorHAnsi" w:hAnsiTheme="minorHAnsi"/>
                <w:b/>
                <w:bCs/>
                <w:sz w:val="20"/>
                <w:lang w:val="fr-CH" w:eastAsia="fr-FR"/>
              </w:rPr>
            </w:pPr>
            <w:r w:rsidRPr="00D52A75">
              <w:rPr>
                <w:rFonts w:asciiTheme="minorHAnsi" w:hAnsiTheme="minorHAnsi"/>
                <w:b/>
                <w:bCs/>
                <w:sz w:val="20"/>
                <w:lang w:val="fr-CH" w:eastAsia="fr-FR"/>
              </w:rPr>
              <w:t xml:space="preserve">Coût au 31 décembre </w:t>
            </w:r>
          </w:p>
        </w:tc>
        <w:tc>
          <w:tcPr>
            <w:tcW w:w="1568" w:type="dxa"/>
            <w:vAlign w:val="center"/>
          </w:tcPr>
          <w:p w14:paraId="501809C1" w14:textId="77777777" w:rsidR="002A7622" w:rsidRPr="00D52A75" w:rsidRDefault="002A7622" w:rsidP="00C20287">
            <w:pPr>
              <w:pStyle w:val="Tabletext"/>
              <w:jc w:val="right"/>
              <w:rPr>
                <w:rFonts w:asciiTheme="minorHAnsi" w:hAnsiTheme="minorHAnsi" w:cstheme="minorHAnsi"/>
                <w:b/>
                <w:bCs/>
                <w:sz w:val="20"/>
                <w:lang w:val="fr-CH"/>
              </w:rPr>
            </w:pPr>
            <w:r w:rsidRPr="00D52A75">
              <w:rPr>
                <w:rFonts w:asciiTheme="minorHAnsi" w:hAnsiTheme="minorHAnsi" w:cstheme="minorHAnsi"/>
                <w:b/>
                <w:bCs/>
                <w:sz w:val="20"/>
                <w:lang w:val="fr-CH"/>
              </w:rPr>
              <w:t>2 860</w:t>
            </w:r>
          </w:p>
        </w:tc>
        <w:tc>
          <w:tcPr>
            <w:tcW w:w="1276" w:type="dxa"/>
            <w:vAlign w:val="center"/>
          </w:tcPr>
          <w:p w14:paraId="453B20C2" w14:textId="77777777" w:rsidR="002A7622" w:rsidRPr="00D52A75" w:rsidRDefault="002A7622" w:rsidP="00C20287">
            <w:pPr>
              <w:pStyle w:val="Tabletext"/>
              <w:jc w:val="right"/>
              <w:rPr>
                <w:rFonts w:asciiTheme="minorHAnsi" w:hAnsiTheme="minorHAnsi" w:cstheme="minorHAnsi"/>
                <w:b/>
                <w:bCs/>
                <w:sz w:val="20"/>
                <w:lang w:val="fr-CH"/>
              </w:rPr>
            </w:pPr>
            <w:r w:rsidRPr="00D52A75">
              <w:rPr>
                <w:rFonts w:asciiTheme="minorHAnsi" w:hAnsiTheme="minorHAnsi" w:cstheme="minorHAnsi"/>
                <w:b/>
                <w:bCs/>
                <w:sz w:val="20"/>
                <w:lang w:val="fr-CH"/>
              </w:rPr>
              <w:t>6 457</w:t>
            </w:r>
          </w:p>
        </w:tc>
        <w:tc>
          <w:tcPr>
            <w:tcW w:w="1545" w:type="dxa"/>
          </w:tcPr>
          <w:p w14:paraId="08647EAF" w14:textId="77777777" w:rsidR="002A7622" w:rsidRPr="00D52A75" w:rsidRDefault="002A7622" w:rsidP="00C20287">
            <w:pPr>
              <w:pStyle w:val="Tabletext"/>
              <w:jc w:val="right"/>
              <w:rPr>
                <w:rFonts w:asciiTheme="minorHAnsi" w:hAnsiTheme="minorHAnsi" w:cstheme="minorHAnsi"/>
                <w:b/>
                <w:bCs/>
                <w:sz w:val="20"/>
                <w:lang w:val="fr-CH"/>
              </w:rPr>
            </w:pPr>
            <w:r w:rsidRPr="00D52A75">
              <w:rPr>
                <w:rFonts w:asciiTheme="minorHAnsi" w:hAnsiTheme="minorHAnsi" w:cstheme="minorHAnsi"/>
                <w:b/>
                <w:bCs/>
                <w:sz w:val="20"/>
                <w:lang w:val="fr-CH"/>
              </w:rPr>
              <w:t>659</w:t>
            </w:r>
          </w:p>
        </w:tc>
        <w:tc>
          <w:tcPr>
            <w:tcW w:w="1064" w:type="dxa"/>
            <w:vAlign w:val="center"/>
          </w:tcPr>
          <w:p w14:paraId="125CA8A3" w14:textId="77777777" w:rsidR="002A7622" w:rsidRPr="00D52A75" w:rsidRDefault="002A7622" w:rsidP="00C20287">
            <w:pPr>
              <w:pStyle w:val="Tabletext"/>
              <w:jc w:val="right"/>
              <w:rPr>
                <w:rFonts w:asciiTheme="minorHAnsi" w:hAnsiTheme="minorHAnsi" w:cstheme="minorHAnsi"/>
                <w:b/>
                <w:bCs/>
                <w:sz w:val="20"/>
                <w:lang w:val="fr-CH"/>
              </w:rPr>
            </w:pPr>
            <w:r w:rsidRPr="00D52A75">
              <w:rPr>
                <w:rFonts w:asciiTheme="minorHAnsi" w:hAnsiTheme="minorHAnsi" w:cstheme="minorHAnsi"/>
                <w:b/>
                <w:bCs/>
                <w:sz w:val="20"/>
                <w:lang w:val="fr-CH"/>
              </w:rPr>
              <w:t>9 975</w:t>
            </w:r>
          </w:p>
        </w:tc>
      </w:tr>
      <w:tr w:rsidR="002A7622" w:rsidRPr="00D52A75" w14:paraId="543B7475" w14:textId="77777777" w:rsidTr="00DA3CC8">
        <w:trPr>
          <w:trHeight w:val="287"/>
          <w:jc w:val="center"/>
        </w:trPr>
        <w:tc>
          <w:tcPr>
            <w:tcW w:w="4117" w:type="dxa"/>
            <w:tcBorders>
              <w:bottom w:val="single" w:sz="4" w:space="0" w:color="auto"/>
            </w:tcBorders>
          </w:tcPr>
          <w:p w14:paraId="28453C48" w14:textId="36E78066" w:rsidR="002A7622" w:rsidRPr="00D52A75" w:rsidRDefault="002A7622" w:rsidP="00C20287">
            <w:pPr>
              <w:pStyle w:val="Tabletext"/>
              <w:spacing w:before="0" w:after="0"/>
              <w:rPr>
                <w:rFonts w:asciiTheme="minorHAnsi" w:hAnsiTheme="minorHAnsi"/>
                <w:b/>
                <w:bCs/>
                <w:sz w:val="20"/>
                <w:lang w:val="fr-CH" w:eastAsia="fr-FR"/>
              </w:rPr>
            </w:pPr>
            <w:r w:rsidRPr="00D52A75">
              <w:rPr>
                <w:rFonts w:asciiTheme="minorHAnsi" w:hAnsiTheme="minorHAnsi"/>
                <w:b/>
                <w:bCs/>
                <w:sz w:val="20"/>
                <w:lang w:val="fr-CH" w:eastAsia="fr-FR"/>
              </w:rPr>
              <w:t xml:space="preserve">Amortissement au 1er janvier </w:t>
            </w:r>
          </w:p>
        </w:tc>
        <w:tc>
          <w:tcPr>
            <w:tcW w:w="1568" w:type="dxa"/>
            <w:tcBorders>
              <w:bottom w:val="single" w:sz="4" w:space="0" w:color="auto"/>
            </w:tcBorders>
            <w:vAlign w:val="center"/>
          </w:tcPr>
          <w:p w14:paraId="032656AC"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1 390</w:t>
            </w:r>
          </w:p>
        </w:tc>
        <w:tc>
          <w:tcPr>
            <w:tcW w:w="1276" w:type="dxa"/>
            <w:tcBorders>
              <w:bottom w:val="single" w:sz="4" w:space="0" w:color="auto"/>
            </w:tcBorders>
            <w:vAlign w:val="center"/>
          </w:tcPr>
          <w:p w14:paraId="70D7C705"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5 326</w:t>
            </w:r>
          </w:p>
        </w:tc>
        <w:tc>
          <w:tcPr>
            <w:tcW w:w="1545" w:type="dxa"/>
            <w:tcBorders>
              <w:bottom w:val="single" w:sz="4" w:space="0" w:color="auto"/>
            </w:tcBorders>
          </w:tcPr>
          <w:p w14:paraId="20FAF00D"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629</w:t>
            </w:r>
          </w:p>
        </w:tc>
        <w:tc>
          <w:tcPr>
            <w:tcW w:w="1064" w:type="dxa"/>
            <w:tcBorders>
              <w:bottom w:val="single" w:sz="4" w:space="0" w:color="auto"/>
            </w:tcBorders>
            <w:vAlign w:val="center"/>
          </w:tcPr>
          <w:p w14:paraId="55D7D60C"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7 345</w:t>
            </w:r>
          </w:p>
        </w:tc>
      </w:tr>
      <w:tr w:rsidR="002A7622" w:rsidRPr="00D52A75" w14:paraId="2E1F22BF" w14:textId="77777777" w:rsidTr="00DA3CC8">
        <w:trPr>
          <w:trHeight w:val="296"/>
          <w:jc w:val="center"/>
        </w:trPr>
        <w:tc>
          <w:tcPr>
            <w:tcW w:w="4117" w:type="dxa"/>
            <w:tcBorders>
              <w:bottom w:val="nil"/>
            </w:tcBorders>
          </w:tcPr>
          <w:p w14:paraId="07EF8E24" w14:textId="193F71CD"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sz w:val="20"/>
                <w:lang w:val="fr-CH" w:eastAsia="fr-FR"/>
              </w:rPr>
              <w:t>Imputés au cours de l</w:t>
            </w:r>
            <w:r w:rsidR="00825786">
              <w:rPr>
                <w:rFonts w:asciiTheme="minorHAnsi" w:hAnsiTheme="minorHAnsi"/>
                <w:sz w:val="20"/>
                <w:lang w:val="fr-CH" w:eastAsia="fr-FR"/>
              </w:rPr>
              <w:t>'</w:t>
            </w:r>
            <w:r w:rsidRPr="00D52A75">
              <w:rPr>
                <w:rFonts w:asciiTheme="minorHAnsi" w:hAnsiTheme="minorHAnsi"/>
                <w:sz w:val="20"/>
                <w:lang w:val="fr-CH" w:eastAsia="fr-FR"/>
              </w:rPr>
              <w:t>année</w:t>
            </w:r>
          </w:p>
        </w:tc>
        <w:tc>
          <w:tcPr>
            <w:tcW w:w="1568" w:type="dxa"/>
            <w:tcBorders>
              <w:bottom w:val="nil"/>
            </w:tcBorders>
            <w:vAlign w:val="center"/>
          </w:tcPr>
          <w:p w14:paraId="0C2CA232"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298</w:t>
            </w:r>
          </w:p>
        </w:tc>
        <w:tc>
          <w:tcPr>
            <w:tcW w:w="1276" w:type="dxa"/>
            <w:tcBorders>
              <w:bottom w:val="nil"/>
            </w:tcBorders>
            <w:vAlign w:val="center"/>
          </w:tcPr>
          <w:p w14:paraId="27570499"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419</w:t>
            </w:r>
          </w:p>
        </w:tc>
        <w:tc>
          <w:tcPr>
            <w:tcW w:w="1545" w:type="dxa"/>
            <w:tcBorders>
              <w:bottom w:val="nil"/>
            </w:tcBorders>
          </w:tcPr>
          <w:p w14:paraId="50583068"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180</w:t>
            </w:r>
          </w:p>
        </w:tc>
        <w:tc>
          <w:tcPr>
            <w:tcW w:w="1064" w:type="dxa"/>
            <w:tcBorders>
              <w:bottom w:val="nil"/>
            </w:tcBorders>
            <w:vAlign w:val="center"/>
          </w:tcPr>
          <w:p w14:paraId="6245E2EA"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898</w:t>
            </w:r>
          </w:p>
        </w:tc>
      </w:tr>
      <w:tr w:rsidR="002A7622" w:rsidRPr="00D52A75" w14:paraId="26DF4F24" w14:textId="77777777" w:rsidTr="00DA3CC8">
        <w:trPr>
          <w:trHeight w:val="296"/>
          <w:jc w:val="center"/>
        </w:trPr>
        <w:tc>
          <w:tcPr>
            <w:tcW w:w="4117" w:type="dxa"/>
            <w:tcBorders>
              <w:top w:val="nil"/>
              <w:bottom w:val="nil"/>
            </w:tcBorders>
          </w:tcPr>
          <w:p w14:paraId="7B84B6E6"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cs="Arial"/>
                <w:color w:val="000000"/>
                <w:sz w:val="20"/>
                <w:lang w:val="fr-CH"/>
              </w:rPr>
              <w:t>Cessions</w:t>
            </w:r>
          </w:p>
        </w:tc>
        <w:tc>
          <w:tcPr>
            <w:tcW w:w="1568" w:type="dxa"/>
            <w:tcBorders>
              <w:top w:val="nil"/>
              <w:bottom w:val="nil"/>
            </w:tcBorders>
            <w:vAlign w:val="center"/>
          </w:tcPr>
          <w:p w14:paraId="2D699AA1"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276" w:type="dxa"/>
            <w:tcBorders>
              <w:top w:val="nil"/>
              <w:bottom w:val="nil"/>
            </w:tcBorders>
            <w:vAlign w:val="center"/>
          </w:tcPr>
          <w:p w14:paraId="475DDCBE"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–175</w:t>
            </w:r>
          </w:p>
        </w:tc>
        <w:tc>
          <w:tcPr>
            <w:tcW w:w="1545" w:type="dxa"/>
            <w:tcBorders>
              <w:top w:val="nil"/>
              <w:bottom w:val="nil"/>
            </w:tcBorders>
          </w:tcPr>
          <w:p w14:paraId="76EA3F16"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–151</w:t>
            </w:r>
          </w:p>
        </w:tc>
        <w:tc>
          <w:tcPr>
            <w:tcW w:w="1064" w:type="dxa"/>
            <w:tcBorders>
              <w:top w:val="nil"/>
              <w:bottom w:val="nil"/>
            </w:tcBorders>
            <w:vAlign w:val="center"/>
          </w:tcPr>
          <w:p w14:paraId="13831592"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–326</w:t>
            </w:r>
          </w:p>
        </w:tc>
      </w:tr>
      <w:tr w:rsidR="002A7622" w:rsidRPr="00D52A75" w14:paraId="1AF40ABF" w14:textId="77777777" w:rsidTr="00DA3CC8">
        <w:trPr>
          <w:trHeight w:val="296"/>
          <w:jc w:val="center"/>
        </w:trPr>
        <w:tc>
          <w:tcPr>
            <w:tcW w:w="4117" w:type="dxa"/>
            <w:tcBorders>
              <w:top w:val="nil"/>
              <w:bottom w:val="nil"/>
            </w:tcBorders>
          </w:tcPr>
          <w:p w14:paraId="5FEBEE65"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cs="Arial"/>
                <w:color w:val="000000"/>
                <w:sz w:val="20"/>
                <w:lang w:val="fr-CH"/>
              </w:rPr>
              <w:t>Pertes de valeur</w:t>
            </w:r>
          </w:p>
        </w:tc>
        <w:tc>
          <w:tcPr>
            <w:tcW w:w="1568" w:type="dxa"/>
            <w:tcBorders>
              <w:top w:val="nil"/>
              <w:bottom w:val="nil"/>
            </w:tcBorders>
            <w:vAlign w:val="center"/>
          </w:tcPr>
          <w:p w14:paraId="79257C1E"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276" w:type="dxa"/>
            <w:tcBorders>
              <w:top w:val="nil"/>
              <w:bottom w:val="nil"/>
            </w:tcBorders>
            <w:vAlign w:val="center"/>
          </w:tcPr>
          <w:p w14:paraId="2E178C87"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545" w:type="dxa"/>
            <w:tcBorders>
              <w:top w:val="nil"/>
              <w:bottom w:val="nil"/>
            </w:tcBorders>
          </w:tcPr>
          <w:p w14:paraId="5876D3CF"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064" w:type="dxa"/>
            <w:tcBorders>
              <w:top w:val="nil"/>
              <w:bottom w:val="nil"/>
            </w:tcBorders>
            <w:vAlign w:val="center"/>
          </w:tcPr>
          <w:p w14:paraId="61A891F3"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w:t>
            </w:r>
          </w:p>
        </w:tc>
      </w:tr>
      <w:tr w:rsidR="002A7622" w:rsidRPr="00D52A75" w14:paraId="1BDF88DF" w14:textId="77777777" w:rsidTr="00DA3CC8">
        <w:trPr>
          <w:trHeight w:val="296"/>
          <w:jc w:val="center"/>
        </w:trPr>
        <w:tc>
          <w:tcPr>
            <w:tcW w:w="4117" w:type="dxa"/>
            <w:tcBorders>
              <w:top w:val="nil"/>
              <w:bottom w:val="nil"/>
            </w:tcBorders>
          </w:tcPr>
          <w:p w14:paraId="1F4CF158"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cs="Arial"/>
                <w:color w:val="000000"/>
                <w:sz w:val="20"/>
                <w:lang w:val="fr-CH"/>
              </w:rPr>
              <w:t>Reclassements et corrections</w:t>
            </w:r>
          </w:p>
        </w:tc>
        <w:tc>
          <w:tcPr>
            <w:tcW w:w="1568" w:type="dxa"/>
            <w:tcBorders>
              <w:top w:val="nil"/>
              <w:bottom w:val="nil"/>
            </w:tcBorders>
            <w:vAlign w:val="center"/>
          </w:tcPr>
          <w:p w14:paraId="65D37A09"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276" w:type="dxa"/>
            <w:tcBorders>
              <w:top w:val="nil"/>
              <w:bottom w:val="nil"/>
            </w:tcBorders>
            <w:vAlign w:val="center"/>
          </w:tcPr>
          <w:p w14:paraId="7CFD8687"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545" w:type="dxa"/>
            <w:tcBorders>
              <w:top w:val="nil"/>
              <w:bottom w:val="nil"/>
            </w:tcBorders>
          </w:tcPr>
          <w:p w14:paraId="251EF263"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064" w:type="dxa"/>
            <w:tcBorders>
              <w:top w:val="nil"/>
              <w:bottom w:val="nil"/>
            </w:tcBorders>
            <w:vAlign w:val="center"/>
          </w:tcPr>
          <w:p w14:paraId="2F4597DB"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w:t>
            </w:r>
          </w:p>
        </w:tc>
      </w:tr>
      <w:tr w:rsidR="002A7622" w:rsidRPr="00D52A75" w14:paraId="7A84CD4D" w14:textId="77777777" w:rsidTr="00DA3CC8">
        <w:trPr>
          <w:trHeight w:val="296"/>
          <w:jc w:val="center"/>
        </w:trPr>
        <w:tc>
          <w:tcPr>
            <w:tcW w:w="4117" w:type="dxa"/>
            <w:tcBorders>
              <w:top w:val="nil"/>
            </w:tcBorders>
          </w:tcPr>
          <w:p w14:paraId="6992A475" w14:textId="77777777" w:rsidR="002A7622" w:rsidRPr="00D52A75" w:rsidRDefault="002A7622" w:rsidP="00C20287">
            <w:pPr>
              <w:pStyle w:val="Tabletext"/>
              <w:spacing w:before="0" w:after="0"/>
              <w:rPr>
                <w:rFonts w:asciiTheme="minorHAnsi" w:hAnsiTheme="minorHAnsi"/>
                <w:sz w:val="20"/>
                <w:lang w:val="fr-CH" w:eastAsia="fr-FR"/>
              </w:rPr>
            </w:pPr>
            <w:r w:rsidRPr="00D52A75">
              <w:rPr>
                <w:rFonts w:asciiTheme="minorHAnsi" w:hAnsiTheme="minorHAnsi" w:cs="Arial"/>
                <w:color w:val="000000"/>
                <w:sz w:val="20"/>
                <w:lang w:val="fr-CH"/>
              </w:rPr>
              <w:t>Réévaluations</w:t>
            </w:r>
          </w:p>
        </w:tc>
        <w:tc>
          <w:tcPr>
            <w:tcW w:w="1568" w:type="dxa"/>
            <w:tcBorders>
              <w:top w:val="nil"/>
            </w:tcBorders>
            <w:vAlign w:val="center"/>
          </w:tcPr>
          <w:p w14:paraId="39BC075A"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276" w:type="dxa"/>
            <w:tcBorders>
              <w:top w:val="nil"/>
            </w:tcBorders>
            <w:vAlign w:val="center"/>
          </w:tcPr>
          <w:p w14:paraId="7D72E248"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545" w:type="dxa"/>
            <w:tcBorders>
              <w:top w:val="nil"/>
            </w:tcBorders>
          </w:tcPr>
          <w:p w14:paraId="3B5FD526" w14:textId="77777777" w:rsidR="002A7622" w:rsidRPr="00D52A75" w:rsidRDefault="002A7622" w:rsidP="00C20287">
            <w:pPr>
              <w:pStyle w:val="Tabletext"/>
              <w:spacing w:before="0" w:after="0"/>
              <w:jc w:val="right"/>
              <w:rPr>
                <w:rFonts w:asciiTheme="minorHAnsi" w:hAnsiTheme="minorHAnsi"/>
                <w:sz w:val="20"/>
                <w:lang w:val="fr-CH" w:eastAsia="fr-FR"/>
              </w:rPr>
            </w:pPr>
          </w:p>
        </w:tc>
        <w:tc>
          <w:tcPr>
            <w:tcW w:w="1064" w:type="dxa"/>
            <w:tcBorders>
              <w:top w:val="nil"/>
            </w:tcBorders>
            <w:vAlign w:val="center"/>
          </w:tcPr>
          <w:p w14:paraId="6680E958" w14:textId="77777777" w:rsidR="002A7622" w:rsidRPr="00D52A75" w:rsidRDefault="002A7622" w:rsidP="00C20287">
            <w:pPr>
              <w:pStyle w:val="Tabletext"/>
              <w:spacing w:before="0" w:after="0"/>
              <w:jc w:val="right"/>
              <w:rPr>
                <w:rFonts w:asciiTheme="minorHAnsi" w:hAnsiTheme="minorHAnsi"/>
                <w:sz w:val="20"/>
                <w:lang w:val="fr-CH" w:eastAsia="fr-FR"/>
              </w:rPr>
            </w:pPr>
            <w:r w:rsidRPr="00D52A75">
              <w:rPr>
                <w:rFonts w:asciiTheme="minorHAnsi" w:hAnsiTheme="minorHAnsi"/>
                <w:sz w:val="20"/>
                <w:lang w:val="fr-CH" w:eastAsia="fr-FR"/>
              </w:rPr>
              <w:t>–</w:t>
            </w:r>
          </w:p>
        </w:tc>
      </w:tr>
      <w:tr w:rsidR="002A7622" w:rsidRPr="00D52A75" w14:paraId="6AF9A0B1" w14:textId="77777777" w:rsidTr="00DA3CC8">
        <w:trPr>
          <w:trHeight w:val="296"/>
          <w:jc w:val="center"/>
        </w:trPr>
        <w:tc>
          <w:tcPr>
            <w:tcW w:w="4117" w:type="dxa"/>
          </w:tcPr>
          <w:p w14:paraId="53C4F83C" w14:textId="77777777" w:rsidR="002A7622" w:rsidRPr="00D52A75" w:rsidRDefault="002A7622" w:rsidP="00C20287">
            <w:pPr>
              <w:pStyle w:val="Tabletext"/>
              <w:spacing w:before="0" w:after="0"/>
              <w:rPr>
                <w:rFonts w:asciiTheme="minorHAnsi" w:hAnsiTheme="minorHAnsi"/>
                <w:b/>
                <w:bCs/>
                <w:sz w:val="20"/>
                <w:lang w:val="fr-CH" w:eastAsia="fr-FR"/>
              </w:rPr>
            </w:pPr>
            <w:r w:rsidRPr="00D52A75">
              <w:rPr>
                <w:rFonts w:asciiTheme="minorHAnsi" w:hAnsiTheme="minorHAnsi"/>
                <w:b/>
                <w:bCs/>
                <w:sz w:val="20"/>
                <w:lang w:val="fr-CH" w:eastAsia="fr-FR"/>
              </w:rPr>
              <w:t>Amortissement au 31 décembre</w:t>
            </w:r>
          </w:p>
        </w:tc>
        <w:tc>
          <w:tcPr>
            <w:tcW w:w="1568" w:type="dxa"/>
            <w:vAlign w:val="center"/>
          </w:tcPr>
          <w:p w14:paraId="4673F9FA"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1 688</w:t>
            </w:r>
          </w:p>
        </w:tc>
        <w:tc>
          <w:tcPr>
            <w:tcW w:w="1276" w:type="dxa"/>
            <w:vAlign w:val="center"/>
          </w:tcPr>
          <w:p w14:paraId="6A49C00A"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5 570</w:t>
            </w:r>
          </w:p>
        </w:tc>
        <w:tc>
          <w:tcPr>
            <w:tcW w:w="1545" w:type="dxa"/>
          </w:tcPr>
          <w:p w14:paraId="2A591FC4"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659</w:t>
            </w:r>
          </w:p>
        </w:tc>
        <w:tc>
          <w:tcPr>
            <w:tcW w:w="1064" w:type="dxa"/>
            <w:vAlign w:val="center"/>
          </w:tcPr>
          <w:p w14:paraId="38247DC4"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7 917</w:t>
            </w:r>
          </w:p>
        </w:tc>
      </w:tr>
      <w:tr w:rsidR="002A7622" w:rsidRPr="00D52A75" w14:paraId="1AAB1C53" w14:textId="77777777" w:rsidTr="00DA3CC8">
        <w:trPr>
          <w:trHeight w:val="296"/>
          <w:jc w:val="center"/>
        </w:trPr>
        <w:tc>
          <w:tcPr>
            <w:tcW w:w="4117" w:type="dxa"/>
          </w:tcPr>
          <w:p w14:paraId="05969400" w14:textId="77777777" w:rsidR="002A7622" w:rsidRPr="00D52A75" w:rsidRDefault="002A7622" w:rsidP="00C20287">
            <w:pPr>
              <w:pStyle w:val="Tabletext"/>
              <w:spacing w:before="0" w:after="0"/>
              <w:rPr>
                <w:rFonts w:asciiTheme="minorHAnsi" w:hAnsiTheme="minorHAnsi"/>
                <w:b/>
                <w:bCs/>
                <w:sz w:val="20"/>
                <w:lang w:val="fr-CH" w:eastAsia="fr-FR"/>
              </w:rPr>
            </w:pPr>
            <w:r w:rsidRPr="00D52A75">
              <w:rPr>
                <w:rFonts w:asciiTheme="minorHAnsi" w:hAnsiTheme="minorHAnsi" w:cs="Arial"/>
                <w:b/>
                <w:bCs/>
                <w:color w:val="000000"/>
                <w:sz w:val="20"/>
                <w:lang w:val="fr-CH"/>
              </w:rPr>
              <w:t>Valeur comptable nette au 1er janvier </w:t>
            </w:r>
          </w:p>
        </w:tc>
        <w:tc>
          <w:tcPr>
            <w:tcW w:w="1568" w:type="dxa"/>
            <w:vAlign w:val="center"/>
          </w:tcPr>
          <w:p w14:paraId="7CB8747A"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464</w:t>
            </w:r>
          </w:p>
        </w:tc>
        <w:tc>
          <w:tcPr>
            <w:tcW w:w="1276" w:type="dxa"/>
            <w:vAlign w:val="center"/>
          </w:tcPr>
          <w:p w14:paraId="4B595A2A"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503</w:t>
            </w:r>
          </w:p>
        </w:tc>
        <w:tc>
          <w:tcPr>
            <w:tcW w:w="1545" w:type="dxa"/>
          </w:tcPr>
          <w:p w14:paraId="3DE4E230"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w:t>
            </w:r>
          </w:p>
        </w:tc>
        <w:tc>
          <w:tcPr>
            <w:tcW w:w="1064" w:type="dxa"/>
            <w:vAlign w:val="center"/>
          </w:tcPr>
          <w:p w14:paraId="10C6189E"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967</w:t>
            </w:r>
          </w:p>
        </w:tc>
      </w:tr>
      <w:tr w:rsidR="002A7622" w:rsidRPr="00D52A75" w14:paraId="54D8FD3A" w14:textId="77777777" w:rsidTr="00DA3CC8">
        <w:trPr>
          <w:trHeight w:val="296"/>
          <w:jc w:val="center"/>
        </w:trPr>
        <w:tc>
          <w:tcPr>
            <w:tcW w:w="4117" w:type="dxa"/>
          </w:tcPr>
          <w:p w14:paraId="316A5519" w14:textId="77777777" w:rsidR="002A7622" w:rsidRPr="00D52A75" w:rsidRDefault="002A7622" w:rsidP="00C20287">
            <w:pPr>
              <w:pStyle w:val="Tabletext"/>
              <w:spacing w:before="0" w:after="0"/>
              <w:rPr>
                <w:rFonts w:asciiTheme="minorHAnsi" w:hAnsiTheme="minorHAnsi"/>
                <w:b/>
                <w:bCs/>
                <w:sz w:val="20"/>
                <w:lang w:val="fr-CH" w:eastAsia="fr-FR"/>
              </w:rPr>
            </w:pPr>
            <w:r w:rsidRPr="00D52A75">
              <w:rPr>
                <w:rFonts w:asciiTheme="minorHAnsi" w:hAnsiTheme="minorHAnsi" w:cs="Arial"/>
                <w:b/>
                <w:bCs/>
                <w:color w:val="000000"/>
                <w:sz w:val="20"/>
                <w:lang w:val="fr-CH"/>
              </w:rPr>
              <w:t>Valeur comptable nette au 31 décembre</w:t>
            </w:r>
          </w:p>
        </w:tc>
        <w:tc>
          <w:tcPr>
            <w:tcW w:w="1568" w:type="dxa"/>
            <w:vAlign w:val="center"/>
          </w:tcPr>
          <w:p w14:paraId="574F7BB8"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1 172</w:t>
            </w:r>
          </w:p>
        </w:tc>
        <w:tc>
          <w:tcPr>
            <w:tcW w:w="1276" w:type="dxa"/>
            <w:vAlign w:val="center"/>
          </w:tcPr>
          <w:p w14:paraId="1F4A214E"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886</w:t>
            </w:r>
          </w:p>
        </w:tc>
        <w:tc>
          <w:tcPr>
            <w:tcW w:w="1545" w:type="dxa"/>
          </w:tcPr>
          <w:p w14:paraId="79EC708B" w14:textId="77777777" w:rsidR="002A7622" w:rsidRPr="00D52A75" w:rsidRDefault="002A7622" w:rsidP="00C20287">
            <w:pPr>
              <w:pStyle w:val="Tabletext"/>
              <w:spacing w:before="0" w:after="0"/>
              <w:jc w:val="right"/>
              <w:rPr>
                <w:rFonts w:asciiTheme="minorHAnsi" w:hAnsiTheme="minorHAnsi" w:cstheme="minorHAnsi"/>
                <w:b/>
                <w:bCs/>
                <w:sz w:val="20"/>
                <w:lang w:val="fr-CH"/>
              </w:rPr>
            </w:pPr>
          </w:p>
        </w:tc>
        <w:tc>
          <w:tcPr>
            <w:tcW w:w="1064" w:type="dxa"/>
            <w:vAlign w:val="center"/>
          </w:tcPr>
          <w:p w14:paraId="7EA68213" w14:textId="77777777" w:rsidR="002A7622" w:rsidRPr="00D52A75" w:rsidRDefault="002A7622" w:rsidP="00C20287">
            <w:pPr>
              <w:pStyle w:val="Tabletext"/>
              <w:spacing w:before="0" w:after="0"/>
              <w:jc w:val="right"/>
              <w:rPr>
                <w:rFonts w:asciiTheme="minorHAnsi" w:hAnsiTheme="minorHAnsi" w:cstheme="minorHAnsi"/>
                <w:b/>
                <w:bCs/>
                <w:sz w:val="20"/>
                <w:lang w:val="fr-CH"/>
              </w:rPr>
            </w:pPr>
            <w:r w:rsidRPr="00D52A75">
              <w:rPr>
                <w:rFonts w:asciiTheme="minorHAnsi" w:hAnsiTheme="minorHAnsi" w:cstheme="minorHAnsi"/>
                <w:b/>
                <w:bCs/>
                <w:sz w:val="20"/>
                <w:lang w:val="fr-CH"/>
              </w:rPr>
              <w:t>2 058</w:t>
            </w:r>
          </w:p>
        </w:tc>
      </w:tr>
    </w:tbl>
    <w:p w14:paraId="373693DF" w14:textId="354D341F" w:rsidR="001A3AC8" w:rsidRPr="00D52A75" w:rsidRDefault="001A3AC8" w:rsidP="00384D06">
      <w:pPr>
        <w:spacing w:before="240"/>
        <w:rPr>
          <w:rFonts w:eastAsiaTheme="minorEastAsia"/>
          <w:bCs/>
          <w:color w:val="000000"/>
          <w:lang w:val="fr-CH"/>
        </w:rPr>
      </w:pPr>
      <w:bookmarkStart w:id="1451" w:name="_MON_1395747403"/>
      <w:bookmarkStart w:id="1452" w:name="_MON_1401093284"/>
      <w:bookmarkStart w:id="1453" w:name="_MON_1395747409"/>
      <w:bookmarkStart w:id="1454" w:name="_MON_1395747428"/>
      <w:bookmarkStart w:id="1455" w:name="_MON_1395746989"/>
      <w:bookmarkStart w:id="1456" w:name="_MON_1395747377"/>
      <w:bookmarkStart w:id="1457" w:name="_MON_1396454112"/>
      <w:bookmarkEnd w:id="1451"/>
      <w:bookmarkEnd w:id="1452"/>
      <w:bookmarkEnd w:id="1453"/>
      <w:bookmarkEnd w:id="1454"/>
      <w:bookmarkEnd w:id="1455"/>
      <w:bookmarkEnd w:id="1456"/>
      <w:bookmarkEnd w:id="1457"/>
      <w:r w:rsidRPr="00D52A75">
        <w:rPr>
          <w:lang w:val="fr-CH"/>
        </w:rPr>
        <w:lastRenderedPageBreak/>
        <w:t>Conformément à la norme IPSAS 31, des développements internes liés à l</w:t>
      </w:r>
      <w:r w:rsidR="00825786">
        <w:rPr>
          <w:lang w:val="fr-CH"/>
        </w:rPr>
        <w:t>'</w:t>
      </w:r>
      <w:r w:rsidRPr="00D52A75">
        <w:rPr>
          <w:lang w:val="fr-CH"/>
        </w:rPr>
        <w:t>amélioration des services offerts aux membres, tout particulièrement en ce qui concerne la consultation, la gestion et l</w:t>
      </w:r>
      <w:r w:rsidR="00825786">
        <w:rPr>
          <w:lang w:val="fr-CH"/>
        </w:rPr>
        <w:t>'</w:t>
      </w:r>
      <w:r w:rsidRPr="00D52A75">
        <w:rPr>
          <w:lang w:val="fr-CH"/>
        </w:rPr>
        <w:t>archivage de la documentation de l</w:t>
      </w:r>
      <w:r w:rsidR="00825786">
        <w:rPr>
          <w:lang w:val="fr-CH"/>
        </w:rPr>
        <w:t>'</w:t>
      </w:r>
      <w:r w:rsidRPr="00D52A75">
        <w:rPr>
          <w:lang w:val="fr-CH"/>
        </w:rPr>
        <w:t>Union, ont été capitalisés.</w:t>
      </w:r>
      <w:r w:rsidR="00384D06">
        <w:rPr>
          <w:lang w:val="fr-CH"/>
        </w:rPr>
        <w:t xml:space="preserve"> </w:t>
      </w:r>
      <w:r w:rsidRPr="00D52A75">
        <w:rPr>
          <w:lang w:val="fr-CH"/>
        </w:rPr>
        <w:t xml:space="preserve">Les logiciels capitalisés sont les logiciels et les mises </w:t>
      </w:r>
      <w:proofErr w:type="gramStart"/>
      <w:r w:rsidRPr="00D52A75">
        <w:rPr>
          <w:lang w:val="fr-CH"/>
        </w:rPr>
        <w:t>à jours</w:t>
      </w:r>
      <w:proofErr w:type="gramEnd"/>
      <w:r w:rsidRPr="00D52A75">
        <w:rPr>
          <w:lang w:val="fr-CH"/>
        </w:rPr>
        <w:t xml:space="preserve"> standards utilisés dans le cadre des activités opérationnelles de l</w:t>
      </w:r>
      <w:r w:rsidR="00825786">
        <w:rPr>
          <w:lang w:val="fr-CH"/>
        </w:rPr>
        <w:t>'</w:t>
      </w:r>
      <w:r w:rsidRPr="00D52A75">
        <w:rPr>
          <w:lang w:val="fr-CH"/>
        </w:rPr>
        <w:t>Union</w:t>
      </w:r>
      <w:r w:rsidRPr="00D52A75">
        <w:rPr>
          <w:rFonts w:eastAsiaTheme="minorEastAsia"/>
          <w:bCs/>
          <w:color w:val="000000"/>
          <w:lang w:val="fr-CH"/>
        </w:rPr>
        <w:t>.</w:t>
      </w:r>
    </w:p>
    <w:p w14:paraId="43D3A1CF" w14:textId="77777777" w:rsidR="001A3AC8" w:rsidRPr="00D52A75" w:rsidRDefault="001A3AC8" w:rsidP="00C20287">
      <w:pPr>
        <w:pStyle w:val="Headingb"/>
        <w:spacing w:after="120"/>
        <w:rPr>
          <w:lang w:val="fr-CH"/>
        </w:rPr>
      </w:pPr>
      <w:bookmarkStart w:id="1458" w:name="_Toc329178786"/>
      <w:bookmarkStart w:id="1459" w:name="_Toc329181759"/>
      <w:bookmarkStart w:id="1460" w:name="_Toc329202580"/>
      <w:bookmarkStart w:id="1461" w:name="_Toc329205012"/>
      <w:bookmarkStart w:id="1462" w:name="_Toc329206849"/>
      <w:bookmarkStart w:id="1463" w:name="_Toc358380475"/>
      <w:bookmarkStart w:id="1464" w:name="_Toc387166655"/>
      <w:bookmarkStart w:id="1465" w:name="_Toc395260940"/>
      <w:bookmarkStart w:id="1466" w:name="_Toc395511719"/>
      <w:bookmarkStart w:id="1467" w:name="_Toc452138629"/>
      <w:bookmarkStart w:id="1468" w:name="_Toc452139078"/>
      <w:bookmarkStart w:id="1469" w:name="_Toc452139442"/>
      <w:bookmarkStart w:id="1470" w:name="_Toc452139843"/>
      <w:bookmarkStart w:id="1471" w:name="_Toc452140717"/>
      <w:bookmarkStart w:id="1472" w:name="_Toc482801507"/>
      <w:bookmarkStart w:id="1473" w:name="_Toc511649479"/>
      <w:bookmarkStart w:id="1474" w:name="_Toc511649849"/>
      <w:bookmarkStart w:id="1475" w:name="_Toc511649965"/>
      <w:bookmarkStart w:id="1476" w:name="_Toc511651222"/>
      <w:bookmarkStart w:id="1477" w:name="_Toc511724087"/>
      <w:bookmarkStart w:id="1478" w:name="_Toc511739076"/>
      <w:bookmarkStart w:id="1479" w:name="_Toc511741245"/>
      <w:bookmarkStart w:id="1480" w:name="_Toc9605737"/>
      <w:bookmarkStart w:id="1481" w:name="_Toc10450751"/>
      <w:r w:rsidRPr="00D52A75">
        <w:rPr>
          <w:lang w:val="fr-CH"/>
        </w:rPr>
        <w:t>Note 13</w:t>
      </w:r>
      <w:r w:rsidRPr="00D52A75">
        <w:rPr>
          <w:lang w:val="fr-CH"/>
        </w:rPr>
        <w:tab/>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r w:rsidRPr="00D52A75">
        <w:rPr>
          <w:lang w:val="fr-CH"/>
        </w:rPr>
        <w:t>Biens en construction</w:t>
      </w:r>
      <w:bookmarkEnd w:id="1473"/>
      <w:bookmarkEnd w:id="1474"/>
      <w:bookmarkEnd w:id="1475"/>
      <w:bookmarkEnd w:id="1476"/>
      <w:bookmarkEnd w:id="1477"/>
      <w:bookmarkEnd w:id="1478"/>
      <w:bookmarkEnd w:id="1479"/>
      <w:bookmarkEnd w:id="1480"/>
      <w:bookmarkEnd w:id="1481"/>
    </w:p>
    <w:tbl>
      <w:tblPr>
        <w:tblW w:w="8081" w:type="dxa"/>
        <w:jc w:val="center"/>
        <w:tblLayout w:type="fixed"/>
        <w:tblLook w:val="04A0" w:firstRow="1" w:lastRow="0" w:firstColumn="1" w:lastColumn="0" w:noHBand="0" w:noVBand="1"/>
        <w:tblCaption w:val="E"/>
      </w:tblPr>
      <w:tblGrid>
        <w:gridCol w:w="4112"/>
        <w:gridCol w:w="1417"/>
        <w:gridCol w:w="1560"/>
        <w:gridCol w:w="992"/>
      </w:tblGrid>
      <w:tr w:rsidR="001A3AC8" w:rsidRPr="00D52A75" w14:paraId="5D2B205C" w14:textId="77777777" w:rsidTr="00384D06">
        <w:trPr>
          <w:trHeight w:val="480"/>
          <w:jc w:val="center"/>
        </w:trPr>
        <w:tc>
          <w:tcPr>
            <w:tcW w:w="4112" w:type="dxa"/>
            <w:tcBorders>
              <w:top w:val="single" w:sz="8" w:space="0" w:color="auto"/>
              <w:left w:val="single" w:sz="8" w:space="0" w:color="auto"/>
              <w:bottom w:val="nil"/>
              <w:right w:val="single" w:sz="4" w:space="0" w:color="auto"/>
            </w:tcBorders>
            <w:shd w:val="clear" w:color="auto" w:fill="auto"/>
            <w:hideMark/>
          </w:tcPr>
          <w:p w14:paraId="28F36D33" w14:textId="1194011E" w:rsidR="001A3AC8" w:rsidRPr="00D52A75" w:rsidRDefault="001A3AC8" w:rsidP="00C20287">
            <w:pPr>
              <w:pStyle w:val="Tablehead"/>
              <w:spacing w:before="0" w:after="0"/>
              <w:rPr>
                <w:rFonts w:asciiTheme="minorHAnsi" w:hAnsiTheme="minorHAnsi"/>
                <w:sz w:val="20"/>
                <w:lang w:val="fr-CH"/>
              </w:rPr>
            </w:pPr>
            <w:r w:rsidRPr="00D52A75">
              <w:rPr>
                <w:rFonts w:asciiTheme="minorHAnsi" w:hAnsiTheme="minorHAnsi"/>
                <w:sz w:val="20"/>
                <w:lang w:val="fr-CH"/>
              </w:rPr>
              <w:t>Catégories d</w:t>
            </w:r>
            <w:r w:rsidR="00825786">
              <w:rPr>
                <w:rFonts w:asciiTheme="minorHAnsi" w:hAnsiTheme="minorHAnsi"/>
                <w:sz w:val="20"/>
                <w:lang w:val="fr-CH"/>
              </w:rPr>
              <w:t>'</w:t>
            </w:r>
            <w:r w:rsidRPr="00D52A75">
              <w:rPr>
                <w:rFonts w:asciiTheme="minorHAnsi" w:hAnsiTheme="minorHAnsi"/>
                <w:sz w:val="20"/>
                <w:lang w:val="fr-CH"/>
              </w:rPr>
              <w:t>actifs</w:t>
            </w:r>
          </w:p>
        </w:tc>
        <w:tc>
          <w:tcPr>
            <w:tcW w:w="1417" w:type="dxa"/>
            <w:tcBorders>
              <w:top w:val="single" w:sz="8" w:space="0" w:color="auto"/>
              <w:left w:val="single" w:sz="4" w:space="0" w:color="auto"/>
              <w:bottom w:val="nil"/>
              <w:right w:val="single" w:sz="4" w:space="0" w:color="auto"/>
            </w:tcBorders>
            <w:shd w:val="clear" w:color="auto" w:fill="auto"/>
            <w:hideMark/>
          </w:tcPr>
          <w:p w14:paraId="1DB0FFB1" w14:textId="47CFE7BA" w:rsidR="001A3AC8" w:rsidRPr="00D52A75" w:rsidRDefault="00251510" w:rsidP="00C20287">
            <w:pPr>
              <w:pStyle w:val="Tablehead"/>
              <w:spacing w:before="0" w:after="0"/>
              <w:rPr>
                <w:rFonts w:asciiTheme="minorHAnsi" w:hAnsiTheme="minorHAnsi"/>
                <w:sz w:val="20"/>
                <w:lang w:val="fr-CH"/>
              </w:rPr>
            </w:pPr>
            <w:r>
              <w:rPr>
                <w:rFonts w:asciiTheme="minorHAnsi" w:hAnsiTheme="minorHAnsi"/>
                <w:sz w:val="20"/>
                <w:lang w:val="fr-CH"/>
              </w:rPr>
              <w:t>Nouveau bâtiment</w:t>
            </w:r>
          </w:p>
        </w:tc>
        <w:tc>
          <w:tcPr>
            <w:tcW w:w="1560" w:type="dxa"/>
            <w:tcBorders>
              <w:top w:val="single" w:sz="8" w:space="0" w:color="auto"/>
              <w:left w:val="single" w:sz="4" w:space="0" w:color="auto"/>
              <w:bottom w:val="single" w:sz="4" w:space="0" w:color="auto"/>
              <w:right w:val="nil"/>
            </w:tcBorders>
            <w:shd w:val="clear" w:color="auto" w:fill="auto"/>
            <w:hideMark/>
          </w:tcPr>
          <w:p w14:paraId="2A4DEBB0" w14:textId="77777777" w:rsidR="001A3AC8" w:rsidRPr="00D52A75" w:rsidRDefault="001A3AC8" w:rsidP="00C20287">
            <w:pPr>
              <w:pStyle w:val="Tablehead"/>
              <w:spacing w:before="0" w:after="0"/>
              <w:rPr>
                <w:rFonts w:asciiTheme="minorHAnsi" w:hAnsiTheme="minorHAnsi"/>
                <w:sz w:val="20"/>
                <w:lang w:val="fr-CH"/>
              </w:rPr>
            </w:pPr>
            <w:r w:rsidRPr="00D52A75">
              <w:rPr>
                <w:rFonts w:asciiTheme="minorHAnsi" w:hAnsiTheme="minorHAnsi"/>
                <w:sz w:val="20"/>
                <w:lang w:val="fr-CH"/>
              </w:rPr>
              <w:t>Autres biens en construction</w:t>
            </w:r>
          </w:p>
        </w:tc>
        <w:tc>
          <w:tcPr>
            <w:tcW w:w="992" w:type="dxa"/>
            <w:tcBorders>
              <w:top w:val="single" w:sz="8" w:space="0" w:color="auto"/>
              <w:left w:val="single" w:sz="4" w:space="0" w:color="auto"/>
              <w:bottom w:val="single" w:sz="4" w:space="0" w:color="auto"/>
              <w:right w:val="single" w:sz="8" w:space="0" w:color="auto"/>
            </w:tcBorders>
            <w:shd w:val="clear" w:color="auto" w:fill="auto"/>
            <w:hideMark/>
          </w:tcPr>
          <w:p w14:paraId="0A57963C" w14:textId="77777777" w:rsidR="001A3AC8" w:rsidRPr="00D52A75" w:rsidRDefault="001A3AC8" w:rsidP="00C20287">
            <w:pPr>
              <w:pStyle w:val="Tablehead"/>
              <w:spacing w:before="0" w:after="0"/>
              <w:rPr>
                <w:rFonts w:asciiTheme="minorHAnsi" w:hAnsiTheme="minorHAnsi"/>
                <w:sz w:val="20"/>
                <w:lang w:val="fr-CH"/>
              </w:rPr>
            </w:pPr>
            <w:r w:rsidRPr="00D52A75">
              <w:rPr>
                <w:rFonts w:asciiTheme="minorHAnsi" w:hAnsiTheme="minorHAnsi"/>
                <w:sz w:val="20"/>
                <w:lang w:val="fr-CH"/>
              </w:rPr>
              <w:t>Total</w:t>
            </w:r>
          </w:p>
        </w:tc>
      </w:tr>
      <w:tr w:rsidR="001A3AC8" w:rsidRPr="00D52A75" w14:paraId="75241E6D" w14:textId="77777777" w:rsidTr="00384D06">
        <w:trPr>
          <w:trHeight w:val="255"/>
          <w:jc w:val="center"/>
        </w:trPr>
        <w:tc>
          <w:tcPr>
            <w:tcW w:w="411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A855BD6" w14:textId="77777777" w:rsidR="001A3AC8" w:rsidRPr="00D52A75" w:rsidRDefault="001A3AC8" w:rsidP="00C20287">
            <w:pPr>
              <w:pStyle w:val="Tablehead"/>
              <w:spacing w:before="0" w:after="0"/>
              <w:jc w:val="left"/>
              <w:rPr>
                <w:rFonts w:asciiTheme="minorHAnsi" w:hAnsiTheme="minorHAnsi"/>
                <w:sz w:val="20"/>
                <w:lang w:val="fr-CH"/>
              </w:rPr>
            </w:pPr>
            <w:r w:rsidRPr="00D52A75">
              <w:rPr>
                <w:rFonts w:asciiTheme="minorHAnsi" w:hAnsiTheme="minorHAnsi"/>
                <w:sz w:val="20"/>
                <w:lang w:val="fr-CH"/>
              </w:rPr>
              <w:t>Coût au 1er janvier</w:t>
            </w:r>
          </w:p>
        </w:tc>
        <w:tc>
          <w:tcPr>
            <w:tcW w:w="1417" w:type="dxa"/>
            <w:tcBorders>
              <w:top w:val="single" w:sz="4" w:space="0" w:color="auto"/>
              <w:left w:val="single" w:sz="4" w:space="0" w:color="auto"/>
              <w:bottom w:val="single" w:sz="4" w:space="0" w:color="auto"/>
              <w:right w:val="nil"/>
            </w:tcBorders>
            <w:shd w:val="clear" w:color="auto" w:fill="auto"/>
            <w:vAlign w:val="center"/>
            <w:hideMark/>
          </w:tcPr>
          <w:p w14:paraId="49210898" w14:textId="77777777" w:rsidR="001A3AC8" w:rsidRPr="00D52A75" w:rsidRDefault="001A3AC8"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37F9F"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908</w:t>
            </w:r>
          </w:p>
        </w:tc>
        <w:tc>
          <w:tcPr>
            <w:tcW w:w="992" w:type="dxa"/>
            <w:tcBorders>
              <w:top w:val="nil"/>
              <w:left w:val="nil"/>
              <w:bottom w:val="single" w:sz="4" w:space="0" w:color="auto"/>
              <w:right w:val="single" w:sz="8" w:space="0" w:color="auto"/>
            </w:tcBorders>
            <w:shd w:val="clear" w:color="000000" w:fill="FFFFFF"/>
            <w:noWrap/>
            <w:vAlign w:val="center"/>
          </w:tcPr>
          <w:p w14:paraId="0553A66C"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908</w:t>
            </w:r>
          </w:p>
        </w:tc>
      </w:tr>
      <w:tr w:rsidR="001A3AC8" w:rsidRPr="00D52A75" w14:paraId="3A7790CE"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05B02759"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Adjonctions</w:t>
            </w:r>
          </w:p>
        </w:tc>
        <w:tc>
          <w:tcPr>
            <w:tcW w:w="1417" w:type="dxa"/>
            <w:tcBorders>
              <w:top w:val="nil"/>
              <w:left w:val="single" w:sz="4" w:space="0" w:color="auto"/>
              <w:bottom w:val="nil"/>
              <w:right w:val="nil"/>
            </w:tcBorders>
            <w:shd w:val="clear" w:color="auto" w:fill="auto"/>
            <w:noWrap/>
            <w:vAlign w:val="bottom"/>
            <w:hideMark/>
          </w:tcPr>
          <w:p w14:paraId="51E23C99" w14:textId="77777777" w:rsidR="001A3AC8" w:rsidRPr="00D52A75" w:rsidRDefault="00443279"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1 326</w:t>
            </w:r>
          </w:p>
        </w:tc>
        <w:tc>
          <w:tcPr>
            <w:tcW w:w="1560" w:type="dxa"/>
            <w:tcBorders>
              <w:top w:val="nil"/>
              <w:left w:val="single" w:sz="4" w:space="0" w:color="auto"/>
              <w:bottom w:val="nil"/>
              <w:right w:val="single" w:sz="4" w:space="0" w:color="auto"/>
            </w:tcBorders>
            <w:shd w:val="clear" w:color="auto" w:fill="auto"/>
            <w:noWrap/>
            <w:vAlign w:val="bottom"/>
          </w:tcPr>
          <w:p w14:paraId="6F3BAD6B" w14:textId="77777777" w:rsidR="001A3AC8" w:rsidRPr="00D52A75" w:rsidRDefault="00443279"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638</w:t>
            </w:r>
          </w:p>
        </w:tc>
        <w:tc>
          <w:tcPr>
            <w:tcW w:w="992" w:type="dxa"/>
            <w:tcBorders>
              <w:top w:val="nil"/>
              <w:left w:val="nil"/>
              <w:bottom w:val="nil"/>
              <w:right w:val="single" w:sz="8" w:space="0" w:color="auto"/>
            </w:tcBorders>
            <w:shd w:val="clear" w:color="auto" w:fill="auto"/>
            <w:noWrap/>
            <w:vAlign w:val="center"/>
          </w:tcPr>
          <w:p w14:paraId="5F78DB07" w14:textId="77777777" w:rsidR="001A3AC8" w:rsidRPr="00D52A75" w:rsidRDefault="00443279"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1 964</w:t>
            </w:r>
          </w:p>
        </w:tc>
      </w:tr>
      <w:tr w:rsidR="001A3AC8" w:rsidRPr="00D52A75" w14:paraId="64F7407D"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17FB12F1"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Dons</w:t>
            </w:r>
          </w:p>
        </w:tc>
        <w:tc>
          <w:tcPr>
            <w:tcW w:w="1417" w:type="dxa"/>
            <w:tcBorders>
              <w:top w:val="nil"/>
              <w:left w:val="single" w:sz="4" w:space="0" w:color="auto"/>
              <w:bottom w:val="nil"/>
              <w:right w:val="nil"/>
            </w:tcBorders>
            <w:shd w:val="clear" w:color="auto" w:fill="auto"/>
            <w:noWrap/>
            <w:vAlign w:val="bottom"/>
            <w:hideMark/>
          </w:tcPr>
          <w:p w14:paraId="161274CE"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vAlign w:val="bottom"/>
            <w:hideMark/>
          </w:tcPr>
          <w:p w14:paraId="5D17C0BA"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 </w:t>
            </w:r>
          </w:p>
        </w:tc>
        <w:tc>
          <w:tcPr>
            <w:tcW w:w="992" w:type="dxa"/>
            <w:tcBorders>
              <w:top w:val="nil"/>
              <w:left w:val="nil"/>
              <w:bottom w:val="nil"/>
              <w:right w:val="single" w:sz="8" w:space="0" w:color="auto"/>
            </w:tcBorders>
            <w:shd w:val="clear" w:color="auto" w:fill="auto"/>
            <w:noWrap/>
            <w:vAlign w:val="center"/>
            <w:hideMark/>
          </w:tcPr>
          <w:p w14:paraId="73497AC1"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rPr>
              <w:t>–</w:t>
            </w:r>
          </w:p>
        </w:tc>
      </w:tr>
      <w:tr w:rsidR="001A3AC8" w:rsidRPr="00D52A75" w14:paraId="64348A0F"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7C71D758"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Cessions</w:t>
            </w:r>
          </w:p>
        </w:tc>
        <w:tc>
          <w:tcPr>
            <w:tcW w:w="1417" w:type="dxa"/>
            <w:tcBorders>
              <w:top w:val="nil"/>
              <w:left w:val="single" w:sz="4" w:space="0" w:color="auto"/>
              <w:bottom w:val="nil"/>
              <w:right w:val="nil"/>
            </w:tcBorders>
            <w:shd w:val="clear" w:color="auto" w:fill="auto"/>
            <w:noWrap/>
            <w:vAlign w:val="bottom"/>
            <w:hideMark/>
          </w:tcPr>
          <w:p w14:paraId="365F464D"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vAlign w:val="bottom"/>
            <w:hideMark/>
          </w:tcPr>
          <w:p w14:paraId="0018D137"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 </w:t>
            </w:r>
          </w:p>
        </w:tc>
        <w:tc>
          <w:tcPr>
            <w:tcW w:w="992" w:type="dxa"/>
            <w:tcBorders>
              <w:top w:val="nil"/>
              <w:left w:val="nil"/>
              <w:bottom w:val="nil"/>
              <w:right w:val="single" w:sz="8" w:space="0" w:color="auto"/>
            </w:tcBorders>
            <w:shd w:val="clear" w:color="auto" w:fill="auto"/>
            <w:noWrap/>
            <w:vAlign w:val="center"/>
            <w:hideMark/>
          </w:tcPr>
          <w:p w14:paraId="531EEB45"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rPr>
              <w:t>–</w:t>
            </w:r>
          </w:p>
        </w:tc>
      </w:tr>
      <w:tr w:rsidR="001A3AC8" w:rsidRPr="00D52A75" w14:paraId="1A94493E"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4EA160AD"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Pertes de valeur</w:t>
            </w:r>
          </w:p>
        </w:tc>
        <w:tc>
          <w:tcPr>
            <w:tcW w:w="1417" w:type="dxa"/>
            <w:tcBorders>
              <w:top w:val="nil"/>
              <w:left w:val="single" w:sz="4" w:space="0" w:color="auto"/>
              <w:bottom w:val="nil"/>
              <w:right w:val="nil"/>
            </w:tcBorders>
            <w:shd w:val="clear" w:color="auto" w:fill="auto"/>
            <w:noWrap/>
            <w:vAlign w:val="bottom"/>
            <w:hideMark/>
          </w:tcPr>
          <w:p w14:paraId="2006B706"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vAlign w:val="bottom"/>
            <w:hideMark/>
          </w:tcPr>
          <w:p w14:paraId="3CA8236B"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 </w:t>
            </w:r>
          </w:p>
        </w:tc>
        <w:tc>
          <w:tcPr>
            <w:tcW w:w="992" w:type="dxa"/>
            <w:tcBorders>
              <w:top w:val="nil"/>
              <w:left w:val="nil"/>
              <w:bottom w:val="nil"/>
              <w:right w:val="single" w:sz="8" w:space="0" w:color="auto"/>
            </w:tcBorders>
            <w:shd w:val="clear" w:color="auto" w:fill="auto"/>
            <w:noWrap/>
            <w:vAlign w:val="center"/>
            <w:hideMark/>
          </w:tcPr>
          <w:p w14:paraId="1963893B"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rPr>
              <w:t>–</w:t>
            </w:r>
          </w:p>
        </w:tc>
      </w:tr>
      <w:tr w:rsidR="001A3AC8" w:rsidRPr="00D52A75" w14:paraId="3129C90A"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45CA9AD4"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Reclassements et corrections</w:t>
            </w:r>
          </w:p>
        </w:tc>
        <w:tc>
          <w:tcPr>
            <w:tcW w:w="1417" w:type="dxa"/>
            <w:tcBorders>
              <w:top w:val="nil"/>
              <w:left w:val="single" w:sz="4" w:space="0" w:color="auto"/>
              <w:bottom w:val="nil"/>
              <w:right w:val="nil"/>
            </w:tcBorders>
            <w:shd w:val="clear" w:color="auto" w:fill="auto"/>
            <w:noWrap/>
            <w:hideMark/>
          </w:tcPr>
          <w:p w14:paraId="08A27F8D"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hideMark/>
          </w:tcPr>
          <w:p w14:paraId="5D03F11A" w14:textId="77777777" w:rsidR="001A3AC8" w:rsidRPr="00D52A75" w:rsidRDefault="00FC348F"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w:t>
            </w:r>
            <w:r w:rsidR="00443279" w:rsidRPr="00D52A75">
              <w:rPr>
                <w:rFonts w:asciiTheme="minorHAnsi" w:hAnsiTheme="minorHAnsi"/>
                <w:sz w:val="20"/>
                <w:lang w:val="fr-CH" w:eastAsia="fr-FR"/>
              </w:rPr>
              <w:t>563</w:t>
            </w:r>
            <w:r w:rsidR="001A3AC8" w:rsidRPr="00D52A75">
              <w:rPr>
                <w:rFonts w:asciiTheme="minorHAnsi" w:hAnsiTheme="minorHAnsi"/>
                <w:sz w:val="20"/>
                <w:lang w:val="fr-CH" w:eastAsia="fr-FR"/>
              </w:rPr>
              <w:t xml:space="preserve"> </w:t>
            </w:r>
          </w:p>
        </w:tc>
        <w:tc>
          <w:tcPr>
            <w:tcW w:w="992" w:type="dxa"/>
            <w:tcBorders>
              <w:top w:val="nil"/>
              <w:left w:val="nil"/>
              <w:bottom w:val="nil"/>
              <w:right w:val="single" w:sz="8" w:space="0" w:color="auto"/>
            </w:tcBorders>
            <w:shd w:val="clear" w:color="auto" w:fill="auto"/>
            <w:noWrap/>
            <w:hideMark/>
          </w:tcPr>
          <w:p w14:paraId="7B456B14"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rPr>
              <w:t>–</w:t>
            </w:r>
            <w:r w:rsidR="00443279" w:rsidRPr="00D52A75">
              <w:rPr>
                <w:rFonts w:asciiTheme="minorHAnsi" w:hAnsiTheme="minorHAnsi"/>
                <w:sz w:val="20"/>
                <w:lang w:val="fr-CH"/>
              </w:rPr>
              <w:t>563</w:t>
            </w:r>
          </w:p>
        </w:tc>
      </w:tr>
      <w:tr w:rsidR="001A3AC8" w:rsidRPr="00D52A75" w14:paraId="72740218"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2B125854"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Réévaluations</w:t>
            </w:r>
          </w:p>
        </w:tc>
        <w:tc>
          <w:tcPr>
            <w:tcW w:w="1417" w:type="dxa"/>
            <w:tcBorders>
              <w:top w:val="nil"/>
              <w:left w:val="single" w:sz="4" w:space="0" w:color="auto"/>
              <w:bottom w:val="nil"/>
              <w:right w:val="nil"/>
            </w:tcBorders>
            <w:shd w:val="clear" w:color="auto" w:fill="auto"/>
            <w:noWrap/>
            <w:vAlign w:val="bottom"/>
            <w:hideMark/>
          </w:tcPr>
          <w:p w14:paraId="79D3643B"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vAlign w:val="bottom"/>
            <w:hideMark/>
          </w:tcPr>
          <w:p w14:paraId="3DB923D8"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 </w:t>
            </w:r>
          </w:p>
        </w:tc>
        <w:tc>
          <w:tcPr>
            <w:tcW w:w="992" w:type="dxa"/>
            <w:tcBorders>
              <w:top w:val="nil"/>
              <w:left w:val="nil"/>
              <w:bottom w:val="nil"/>
              <w:right w:val="single" w:sz="8" w:space="0" w:color="auto"/>
            </w:tcBorders>
            <w:shd w:val="clear" w:color="auto" w:fill="auto"/>
            <w:noWrap/>
            <w:vAlign w:val="center"/>
            <w:hideMark/>
          </w:tcPr>
          <w:p w14:paraId="02A0EB6A"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rPr>
              <w:t>–</w:t>
            </w:r>
          </w:p>
        </w:tc>
      </w:tr>
      <w:tr w:rsidR="001A3AC8" w:rsidRPr="00D52A75" w14:paraId="6C52BD2D" w14:textId="77777777" w:rsidTr="00384D06">
        <w:trPr>
          <w:trHeight w:val="255"/>
          <w:jc w:val="center"/>
        </w:trPr>
        <w:tc>
          <w:tcPr>
            <w:tcW w:w="4112" w:type="dxa"/>
            <w:tcBorders>
              <w:top w:val="single" w:sz="4" w:space="0" w:color="auto"/>
              <w:left w:val="single" w:sz="8" w:space="0" w:color="auto"/>
              <w:bottom w:val="single" w:sz="4" w:space="0" w:color="auto"/>
              <w:right w:val="single" w:sz="4" w:space="0" w:color="auto"/>
            </w:tcBorders>
            <w:shd w:val="clear" w:color="auto" w:fill="auto"/>
            <w:hideMark/>
          </w:tcPr>
          <w:p w14:paraId="67814296" w14:textId="77777777" w:rsidR="001A3AC8" w:rsidRPr="00D52A75" w:rsidRDefault="001A3AC8" w:rsidP="00C20287">
            <w:pPr>
              <w:pStyle w:val="Tablehead"/>
              <w:spacing w:before="0" w:after="0"/>
              <w:jc w:val="left"/>
              <w:rPr>
                <w:rFonts w:asciiTheme="minorHAnsi" w:hAnsiTheme="minorHAnsi"/>
                <w:sz w:val="20"/>
                <w:lang w:val="fr-CH"/>
              </w:rPr>
            </w:pPr>
            <w:r w:rsidRPr="00D52A75">
              <w:rPr>
                <w:rFonts w:asciiTheme="minorHAnsi" w:hAnsiTheme="minorHAnsi"/>
                <w:sz w:val="20"/>
                <w:lang w:val="fr-CH"/>
              </w:rPr>
              <w:t xml:space="preserve">Coût au 31 décembre </w:t>
            </w:r>
          </w:p>
        </w:tc>
        <w:tc>
          <w:tcPr>
            <w:tcW w:w="1417" w:type="dxa"/>
            <w:tcBorders>
              <w:top w:val="single" w:sz="4" w:space="0" w:color="auto"/>
              <w:left w:val="single" w:sz="4" w:space="0" w:color="auto"/>
              <w:bottom w:val="single" w:sz="4" w:space="0" w:color="auto"/>
              <w:right w:val="nil"/>
            </w:tcBorders>
            <w:shd w:val="clear" w:color="auto" w:fill="auto"/>
            <w:vAlign w:val="center"/>
            <w:hideMark/>
          </w:tcPr>
          <w:p w14:paraId="64E46C9A"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1 326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A27304E"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983</w:t>
            </w:r>
          </w:p>
        </w:tc>
        <w:tc>
          <w:tcPr>
            <w:tcW w:w="992" w:type="dxa"/>
            <w:tcBorders>
              <w:top w:val="single" w:sz="4" w:space="0" w:color="auto"/>
              <w:left w:val="nil"/>
              <w:bottom w:val="single" w:sz="4" w:space="0" w:color="auto"/>
              <w:right w:val="single" w:sz="8" w:space="0" w:color="auto"/>
            </w:tcBorders>
            <w:shd w:val="clear" w:color="auto" w:fill="auto"/>
            <w:vAlign w:val="center"/>
          </w:tcPr>
          <w:p w14:paraId="3C74EA71"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2 309</w:t>
            </w:r>
          </w:p>
        </w:tc>
      </w:tr>
      <w:tr w:rsidR="001A3AC8" w:rsidRPr="00D52A75" w14:paraId="002BCD6A" w14:textId="77777777" w:rsidTr="00384D06">
        <w:trPr>
          <w:trHeight w:val="480"/>
          <w:jc w:val="center"/>
        </w:trPr>
        <w:tc>
          <w:tcPr>
            <w:tcW w:w="4112" w:type="dxa"/>
            <w:tcBorders>
              <w:top w:val="nil"/>
              <w:left w:val="single" w:sz="8" w:space="0" w:color="auto"/>
              <w:bottom w:val="single" w:sz="4" w:space="0" w:color="auto"/>
              <w:right w:val="single" w:sz="4" w:space="0" w:color="auto"/>
            </w:tcBorders>
            <w:shd w:val="clear" w:color="auto" w:fill="auto"/>
            <w:hideMark/>
          </w:tcPr>
          <w:p w14:paraId="3D30562B" w14:textId="77777777" w:rsidR="001A3AC8" w:rsidRPr="00D52A75" w:rsidRDefault="001A3AC8" w:rsidP="00C20287">
            <w:pPr>
              <w:pStyle w:val="Tablehead"/>
              <w:spacing w:before="0" w:after="0"/>
              <w:jc w:val="left"/>
              <w:rPr>
                <w:rFonts w:asciiTheme="minorHAnsi" w:hAnsiTheme="minorHAnsi"/>
                <w:sz w:val="20"/>
                <w:lang w:val="fr-CH"/>
              </w:rPr>
            </w:pPr>
            <w:r w:rsidRPr="00D52A75">
              <w:rPr>
                <w:rFonts w:asciiTheme="minorHAnsi" w:hAnsiTheme="minorHAnsi"/>
                <w:sz w:val="20"/>
                <w:lang w:val="fr-CH"/>
              </w:rPr>
              <w:t xml:space="preserve">Amortissement au 1er janvier </w:t>
            </w:r>
          </w:p>
        </w:tc>
        <w:tc>
          <w:tcPr>
            <w:tcW w:w="1417" w:type="dxa"/>
            <w:tcBorders>
              <w:top w:val="nil"/>
              <w:left w:val="single" w:sz="4" w:space="0" w:color="auto"/>
              <w:bottom w:val="single" w:sz="4" w:space="0" w:color="auto"/>
              <w:right w:val="nil"/>
            </w:tcBorders>
            <w:shd w:val="clear" w:color="auto" w:fill="auto"/>
            <w:noWrap/>
            <w:hideMark/>
          </w:tcPr>
          <w:p w14:paraId="02667BFA" w14:textId="77777777" w:rsidR="001A3AC8" w:rsidRPr="00D52A75" w:rsidRDefault="001A3AC8" w:rsidP="00C20287">
            <w:pPr>
              <w:pStyle w:val="Tablehead"/>
              <w:spacing w:before="0" w:after="0"/>
              <w:jc w:val="right"/>
              <w:rPr>
                <w:rFonts w:asciiTheme="minorHAnsi" w:hAnsiTheme="minorHAnsi"/>
                <w:sz w:val="20"/>
                <w:lang w:val="fr-CH"/>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0AEDCD2" w14:textId="77777777" w:rsidR="001A3AC8" w:rsidRPr="00D52A75" w:rsidRDefault="001A3AC8"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w:t>
            </w:r>
          </w:p>
        </w:tc>
        <w:tc>
          <w:tcPr>
            <w:tcW w:w="992" w:type="dxa"/>
            <w:tcBorders>
              <w:top w:val="nil"/>
              <w:left w:val="nil"/>
              <w:bottom w:val="single" w:sz="4" w:space="0" w:color="auto"/>
              <w:right w:val="single" w:sz="8" w:space="0" w:color="auto"/>
            </w:tcBorders>
            <w:shd w:val="clear" w:color="auto" w:fill="auto"/>
            <w:vAlign w:val="center"/>
            <w:hideMark/>
          </w:tcPr>
          <w:p w14:paraId="3F5A2435" w14:textId="77777777" w:rsidR="001A3AC8" w:rsidRPr="00D52A75" w:rsidRDefault="001A3AC8"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w:t>
            </w:r>
          </w:p>
        </w:tc>
      </w:tr>
      <w:tr w:rsidR="001A3AC8" w:rsidRPr="00D52A75" w14:paraId="6EA8DB4F"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2B740BEA" w14:textId="4D849562"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Imputés au cours de l</w:t>
            </w:r>
            <w:r w:rsidR="00825786">
              <w:rPr>
                <w:rFonts w:asciiTheme="minorHAnsi" w:hAnsiTheme="minorHAnsi"/>
                <w:sz w:val="20"/>
                <w:lang w:val="fr-CH" w:eastAsia="fr-FR"/>
              </w:rPr>
              <w:t>'</w:t>
            </w:r>
            <w:r w:rsidRPr="00D52A75">
              <w:rPr>
                <w:rFonts w:asciiTheme="minorHAnsi" w:hAnsiTheme="minorHAnsi"/>
                <w:sz w:val="20"/>
                <w:lang w:val="fr-CH" w:eastAsia="fr-FR"/>
              </w:rPr>
              <w:t>année</w:t>
            </w:r>
          </w:p>
        </w:tc>
        <w:tc>
          <w:tcPr>
            <w:tcW w:w="1417" w:type="dxa"/>
            <w:tcBorders>
              <w:top w:val="nil"/>
              <w:left w:val="single" w:sz="4" w:space="0" w:color="auto"/>
              <w:bottom w:val="nil"/>
              <w:right w:val="nil"/>
            </w:tcBorders>
            <w:shd w:val="clear" w:color="auto" w:fill="auto"/>
            <w:noWrap/>
            <w:hideMark/>
          </w:tcPr>
          <w:p w14:paraId="1DF9D086"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hideMark/>
          </w:tcPr>
          <w:p w14:paraId="13C1759B"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992" w:type="dxa"/>
            <w:tcBorders>
              <w:top w:val="nil"/>
              <w:left w:val="nil"/>
              <w:bottom w:val="nil"/>
              <w:right w:val="single" w:sz="8" w:space="0" w:color="auto"/>
            </w:tcBorders>
            <w:shd w:val="clear" w:color="auto" w:fill="auto"/>
            <w:noWrap/>
            <w:hideMark/>
          </w:tcPr>
          <w:p w14:paraId="7FC97560"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r>
      <w:tr w:rsidR="001A3AC8" w:rsidRPr="00D52A75" w14:paraId="6A9F3668"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5EF25438"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Cessions</w:t>
            </w:r>
          </w:p>
        </w:tc>
        <w:tc>
          <w:tcPr>
            <w:tcW w:w="1417" w:type="dxa"/>
            <w:tcBorders>
              <w:top w:val="nil"/>
              <w:left w:val="single" w:sz="4" w:space="0" w:color="auto"/>
              <w:bottom w:val="nil"/>
              <w:right w:val="nil"/>
            </w:tcBorders>
            <w:shd w:val="clear" w:color="auto" w:fill="auto"/>
            <w:noWrap/>
            <w:hideMark/>
          </w:tcPr>
          <w:p w14:paraId="1195BF30"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hideMark/>
          </w:tcPr>
          <w:p w14:paraId="38D45BEB"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 </w:t>
            </w:r>
          </w:p>
        </w:tc>
        <w:tc>
          <w:tcPr>
            <w:tcW w:w="992" w:type="dxa"/>
            <w:tcBorders>
              <w:top w:val="nil"/>
              <w:left w:val="nil"/>
              <w:bottom w:val="nil"/>
              <w:right w:val="single" w:sz="8" w:space="0" w:color="auto"/>
            </w:tcBorders>
            <w:shd w:val="clear" w:color="auto" w:fill="auto"/>
            <w:noWrap/>
            <w:hideMark/>
          </w:tcPr>
          <w:p w14:paraId="45D72B26"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rPr>
              <w:t>–</w:t>
            </w:r>
          </w:p>
        </w:tc>
      </w:tr>
      <w:tr w:rsidR="001A3AC8" w:rsidRPr="00D52A75" w14:paraId="1A7177DB"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78F7194E"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Pertes de valeur</w:t>
            </w:r>
          </w:p>
        </w:tc>
        <w:tc>
          <w:tcPr>
            <w:tcW w:w="1417" w:type="dxa"/>
            <w:tcBorders>
              <w:top w:val="nil"/>
              <w:left w:val="single" w:sz="4" w:space="0" w:color="auto"/>
              <w:bottom w:val="nil"/>
              <w:right w:val="nil"/>
            </w:tcBorders>
            <w:shd w:val="clear" w:color="auto" w:fill="auto"/>
            <w:noWrap/>
            <w:hideMark/>
          </w:tcPr>
          <w:p w14:paraId="3A92CA42"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hideMark/>
          </w:tcPr>
          <w:p w14:paraId="2C6628CF"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 </w:t>
            </w:r>
          </w:p>
        </w:tc>
        <w:tc>
          <w:tcPr>
            <w:tcW w:w="992" w:type="dxa"/>
            <w:tcBorders>
              <w:top w:val="nil"/>
              <w:left w:val="nil"/>
              <w:bottom w:val="nil"/>
              <w:right w:val="single" w:sz="8" w:space="0" w:color="auto"/>
            </w:tcBorders>
            <w:shd w:val="clear" w:color="auto" w:fill="auto"/>
            <w:noWrap/>
            <w:hideMark/>
          </w:tcPr>
          <w:p w14:paraId="66385714"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rPr>
              <w:t>–</w:t>
            </w:r>
          </w:p>
        </w:tc>
      </w:tr>
      <w:tr w:rsidR="001A3AC8" w:rsidRPr="00D52A75" w14:paraId="12FB5753"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0E0FBB04"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Reclassements et corrections</w:t>
            </w:r>
          </w:p>
        </w:tc>
        <w:tc>
          <w:tcPr>
            <w:tcW w:w="1417" w:type="dxa"/>
            <w:tcBorders>
              <w:top w:val="nil"/>
              <w:left w:val="single" w:sz="4" w:space="0" w:color="auto"/>
              <w:bottom w:val="nil"/>
              <w:right w:val="nil"/>
            </w:tcBorders>
            <w:shd w:val="clear" w:color="auto" w:fill="auto"/>
            <w:noWrap/>
            <w:hideMark/>
          </w:tcPr>
          <w:p w14:paraId="0C86539C"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hideMark/>
          </w:tcPr>
          <w:p w14:paraId="18424245"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 </w:t>
            </w:r>
          </w:p>
        </w:tc>
        <w:tc>
          <w:tcPr>
            <w:tcW w:w="992" w:type="dxa"/>
            <w:tcBorders>
              <w:top w:val="nil"/>
              <w:left w:val="nil"/>
              <w:bottom w:val="nil"/>
              <w:right w:val="single" w:sz="8" w:space="0" w:color="auto"/>
            </w:tcBorders>
            <w:shd w:val="clear" w:color="auto" w:fill="auto"/>
            <w:noWrap/>
            <w:hideMark/>
          </w:tcPr>
          <w:p w14:paraId="40F50631"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rPr>
              <w:t>–</w:t>
            </w:r>
          </w:p>
        </w:tc>
      </w:tr>
      <w:tr w:rsidR="001A3AC8" w:rsidRPr="00D52A75" w14:paraId="4B70ED38" w14:textId="77777777" w:rsidTr="00384D06">
        <w:trPr>
          <w:trHeight w:val="255"/>
          <w:jc w:val="center"/>
        </w:trPr>
        <w:tc>
          <w:tcPr>
            <w:tcW w:w="4112" w:type="dxa"/>
            <w:tcBorders>
              <w:top w:val="nil"/>
              <w:left w:val="single" w:sz="8" w:space="0" w:color="auto"/>
              <w:bottom w:val="nil"/>
              <w:right w:val="single" w:sz="4" w:space="0" w:color="auto"/>
            </w:tcBorders>
            <w:shd w:val="clear" w:color="auto" w:fill="auto"/>
            <w:hideMark/>
          </w:tcPr>
          <w:p w14:paraId="4F51D69B"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Réévaluations</w:t>
            </w:r>
          </w:p>
        </w:tc>
        <w:tc>
          <w:tcPr>
            <w:tcW w:w="1417" w:type="dxa"/>
            <w:tcBorders>
              <w:top w:val="nil"/>
              <w:left w:val="single" w:sz="4" w:space="0" w:color="auto"/>
              <w:bottom w:val="nil"/>
              <w:right w:val="nil"/>
            </w:tcBorders>
            <w:shd w:val="clear" w:color="auto" w:fill="auto"/>
            <w:noWrap/>
            <w:hideMark/>
          </w:tcPr>
          <w:p w14:paraId="11A2CEC7" w14:textId="77777777" w:rsidR="001A3AC8" w:rsidRPr="00D52A75" w:rsidRDefault="001A3AC8" w:rsidP="00C20287">
            <w:pPr>
              <w:pStyle w:val="Tabletext"/>
              <w:spacing w:before="20" w:after="0"/>
              <w:jc w:val="right"/>
              <w:rPr>
                <w:rFonts w:asciiTheme="minorHAnsi" w:hAnsiTheme="minorHAnsi"/>
                <w:sz w:val="20"/>
                <w:lang w:val="fr-CH" w:eastAsia="fr-FR"/>
              </w:rPr>
            </w:pPr>
          </w:p>
        </w:tc>
        <w:tc>
          <w:tcPr>
            <w:tcW w:w="1560" w:type="dxa"/>
            <w:tcBorders>
              <w:top w:val="nil"/>
              <w:left w:val="single" w:sz="4" w:space="0" w:color="auto"/>
              <w:bottom w:val="nil"/>
              <w:right w:val="single" w:sz="4" w:space="0" w:color="auto"/>
            </w:tcBorders>
            <w:shd w:val="clear" w:color="auto" w:fill="auto"/>
            <w:noWrap/>
            <w:hideMark/>
          </w:tcPr>
          <w:p w14:paraId="2DE3734C"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 </w:t>
            </w:r>
          </w:p>
        </w:tc>
        <w:tc>
          <w:tcPr>
            <w:tcW w:w="992" w:type="dxa"/>
            <w:tcBorders>
              <w:top w:val="nil"/>
              <w:left w:val="nil"/>
              <w:bottom w:val="nil"/>
              <w:right w:val="single" w:sz="8" w:space="0" w:color="auto"/>
            </w:tcBorders>
            <w:shd w:val="clear" w:color="auto" w:fill="auto"/>
            <w:noWrap/>
            <w:hideMark/>
          </w:tcPr>
          <w:p w14:paraId="09CAFDA2" w14:textId="77777777" w:rsidR="001A3AC8" w:rsidRPr="00D52A75" w:rsidRDefault="001A3AC8"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rPr>
              <w:t>–</w:t>
            </w:r>
          </w:p>
        </w:tc>
      </w:tr>
      <w:tr w:rsidR="001A3AC8" w:rsidRPr="00D52A75" w14:paraId="47A2996C" w14:textId="77777777" w:rsidTr="00384D06">
        <w:trPr>
          <w:trHeight w:val="319"/>
          <w:jc w:val="center"/>
        </w:trPr>
        <w:tc>
          <w:tcPr>
            <w:tcW w:w="411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6494E1E" w14:textId="77777777" w:rsidR="001A3AC8" w:rsidRPr="00D52A75" w:rsidRDefault="001A3AC8" w:rsidP="00C20287">
            <w:pPr>
              <w:pStyle w:val="Tablehead"/>
              <w:spacing w:before="0" w:after="0"/>
              <w:jc w:val="left"/>
              <w:rPr>
                <w:rFonts w:asciiTheme="minorHAnsi" w:hAnsiTheme="minorHAnsi"/>
                <w:sz w:val="20"/>
                <w:lang w:val="fr-CH"/>
              </w:rPr>
            </w:pPr>
            <w:r w:rsidRPr="00D52A75">
              <w:rPr>
                <w:rFonts w:asciiTheme="minorHAnsi" w:hAnsiTheme="minorHAnsi"/>
                <w:sz w:val="20"/>
                <w:lang w:val="fr-CH"/>
              </w:rPr>
              <w:t xml:space="preserve">Amortissement au 31 décembre </w:t>
            </w:r>
          </w:p>
        </w:tc>
        <w:tc>
          <w:tcPr>
            <w:tcW w:w="1417" w:type="dxa"/>
            <w:tcBorders>
              <w:top w:val="single" w:sz="4" w:space="0" w:color="auto"/>
              <w:left w:val="single" w:sz="4" w:space="0" w:color="auto"/>
              <w:bottom w:val="single" w:sz="4" w:space="0" w:color="auto"/>
              <w:right w:val="nil"/>
            </w:tcBorders>
            <w:shd w:val="clear" w:color="auto" w:fill="auto"/>
            <w:hideMark/>
          </w:tcPr>
          <w:p w14:paraId="0546A766" w14:textId="77777777" w:rsidR="001A3AC8" w:rsidRPr="00D52A75" w:rsidRDefault="001A3AC8" w:rsidP="00C20287">
            <w:pPr>
              <w:jc w:val="right"/>
              <w:rPr>
                <w:sz w:val="20"/>
                <w:lang w:val="fr-CH"/>
              </w:rPr>
            </w:pPr>
            <w:r w:rsidRPr="00D52A75">
              <w:rPr>
                <w:rFonts w:asciiTheme="minorHAnsi" w:hAnsiTheme="minorHAnsi"/>
                <w:sz w:val="20"/>
                <w:lang w:val="fr-CH"/>
              </w:rPr>
              <w:t>–</w:t>
            </w:r>
          </w:p>
        </w:tc>
        <w:tc>
          <w:tcPr>
            <w:tcW w:w="1560" w:type="dxa"/>
            <w:tcBorders>
              <w:top w:val="single" w:sz="4" w:space="0" w:color="auto"/>
              <w:left w:val="single" w:sz="4" w:space="0" w:color="auto"/>
              <w:bottom w:val="single" w:sz="4" w:space="0" w:color="auto"/>
              <w:right w:val="single" w:sz="4" w:space="0" w:color="auto"/>
            </w:tcBorders>
            <w:shd w:val="clear" w:color="auto" w:fill="auto"/>
            <w:noWrap/>
            <w:hideMark/>
          </w:tcPr>
          <w:p w14:paraId="0290A703" w14:textId="77777777" w:rsidR="001A3AC8" w:rsidRPr="00D52A75" w:rsidRDefault="001A3AC8" w:rsidP="00C20287">
            <w:pPr>
              <w:jc w:val="right"/>
              <w:rPr>
                <w:sz w:val="20"/>
                <w:lang w:val="fr-CH"/>
              </w:rPr>
            </w:pPr>
            <w:r w:rsidRPr="00D52A75">
              <w:rPr>
                <w:rFonts w:asciiTheme="minorHAnsi" w:hAnsiTheme="minorHAnsi"/>
                <w:sz w:val="20"/>
                <w:lang w:val="fr-CH"/>
              </w:rPr>
              <w:t>–</w:t>
            </w:r>
          </w:p>
        </w:tc>
        <w:tc>
          <w:tcPr>
            <w:tcW w:w="992" w:type="dxa"/>
            <w:tcBorders>
              <w:top w:val="single" w:sz="4" w:space="0" w:color="auto"/>
              <w:left w:val="nil"/>
              <w:bottom w:val="single" w:sz="4" w:space="0" w:color="auto"/>
              <w:right w:val="single" w:sz="8" w:space="0" w:color="auto"/>
            </w:tcBorders>
            <w:shd w:val="clear" w:color="auto" w:fill="auto"/>
            <w:vAlign w:val="center"/>
            <w:hideMark/>
          </w:tcPr>
          <w:p w14:paraId="0263BEFD" w14:textId="77777777" w:rsidR="001A3AC8" w:rsidRPr="00D52A75" w:rsidRDefault="001A3AC8" w:rsidP="00C20287">
            <w:pPr>
              <w:pStyle w:val="Tablehead"/>
              <w:spacing w:before="0" w:after="0"/>
              <w:jc w:val="right"/>
              <w:rPr>
                <w:rFonts w:asciiTheme="minorHAnsi" w:hAnsiTheme="minorHAnsi"/>
                <w:b w:val="0"/>
                <w:bCs/>
                <w:sz w:val="20"/>
                <w:lang w:val="fr-CH"/>
              </w:rPr>
            </w:pPr>
            <w:r w:rsidRPr="00D52A75">
              <w:rPr>
                <w:rFonts w:asciiTheme="minorHAnsi" w:hAnsiTheme="minorHAnsi"/>
                <w:b w:val="0"/>
                <w:bCs/>
                <w:sz w:val="20"/>
                <w:lang w:val="fr-CH"/>
              </w:rPr>
              <w:t>–</w:t>
            </w:r>
          </w:p>
        </w:tc>
      </w:tr>
      <w:tr w:rsidR="001A3AC8" w:rsidRPr="00D52A75" w14:paraId="3BED12E2" w14:textId="77777777" w:rsidTr="00384D06">
        <w:trPr>
          <w:trHeight w:val="366"/>
          <w:jc w:val="center"/>
        </w:trPr>
        <w:tc>
          <w:tcPr>
            <w:tcW w:w="4112" w:type="dxa"/>
            <w:tcBorders>
              <w:top w:val="nil"/>
              <w:left w:val="single" w:sz="8" w:space="0" w:color="auto"/>
              <w:bottom w:val="single" w:sz="4" w:space="0" w:color="auto"/>
              <w:right w:val="single" w:sz="4" w:space="0" w:color="auto"/>
            </w:tcBorders>
            <w:shd w:val="clear" w:color="auto" w:fill="auto"/>
            <w:vAlign w:val="center"/>
            <w:hideMark/>
          </w:tcPr>
          <w:p w14:paraId="43E4A6D6" w14:textId="77777777" w:rsidR="001A3AC8" w:rsidRPr="00D52A75" w:rsidRDefault="001A3AC8" w:rsidP="00C20287">
            <w:pPr>
              <w:pStyle w:val="Tablehead"/>
              <w:spacing w:before="0" w:after="0"/>
              <w:jc w:val="left"/>
              <w:rPr>
                <w:rFonts w:asciiTheme="minorHAnsi" w:hAnsiTheme="minorHAnsi"/>
                <w:sz w:val="20"/>
                <w:lang w:val="fr-CH"/>
              </w:rPr>
            </w:pPr>
            <w:r w:rsidRPr="00D52A75">
              <w:rPr>
                <w:rFonts w:asciiTheme="minorHAnsi" w:hAnsiTheme="minorHAnsi"/>
                <w:sz w:val="20"/>
                <w:lang w:val="fr-CH"/>
              </w:rPr>
              <w:t xml:space="preserve">Valeur comptable nette au 1er janvier </w:t>
            </w:r>
          </w:p>
        </w:tc>
        <w:tc>
          <w:tcPr>
            <w:tcW w:w="1417" w:type="dxa"/>
            <w:tcBorders>
              <w:top w:val="nil"/>
              <w:left w:val="single" w:sz="4" w:space="0" w:color="auto"/>
              <w:bottom w:val="single" w:sz="4" w:space="0" w:color="auto"/>
              <w:right w:val="nil"/>
            </w:tcBorders>
            <w:shd w:val="clear" w:color="auto" w:fill="auto"/>
            <w:vAlign w:val="center"/>
            <w:hideMark/>
          </w:tcPr>
          <w:p w14:paraId="35E13370" w14:textId="77777777" w:rsidR="001A3AC8" w:rsidRPr="00D52A75" w:rsidRDefault="001A3AC8" w:rsidP="00C20287">
            <w:pPr>
              <w:pStyle w:val="Tablehead"/>
              <w:spacing w:before="0" w:after="0"/>
              <w:jc w:val="right"/>
              <w:rPr>
                <w:rFonts w:asciiTheme="minorHAnsi" w:hAnsiTheme="minorHAnsi"/>
                <w:b w:val="0"/>
                <w:bCs/>
                <w:sz w:val="20"/>
                <w:lang w:val="fr-CH"/>
              </w:rPr>
            </w:pPr>
            <w:r w:rsidRPr="00D52A75">
              <w:rPr>
                <w:rFonts w:asciiTheme="minorHAnsi" w:hAnsiTheme="minorHAnsi"/>
                <w:sz w:val="20"/>
                <w:lang w:val="fr-CH"/>
              </w:rPr>
              <w:t>–</w:t>
            </w:r>
          </w:p>
        </w:tc>
        <w:tc>
          <w:tcPr>
            <w:tcW w:w="1560" w:type="dxa"/>
            <w:tcBorders>
              <w:top w:val="nil"/>
              <w:left w:val="single" w:sz="4" w:space="0" w:color="auto"/>
              <w:bottom w:val="single" w:sz="4" w:space="0" w:color="auto"/>
              <w:right w:val="single" w:sz="4" w:space="0" w:color="auto"/>
            </w:tcBorders>
            <w:shd w:val="clear" w:color="auto" w:fill="auto"/>
            <w:vAlign w:val="center"/>
          </w:tcPr>
          <w:p w14:paraId="1B7F2568"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908</w:t>
            </w:r>
          </w:p>
        </w:tc>
        <w:tc>
          <w:tcPr>
            <w:tcW w:w="992" w:type="dxa"/>
            <w:tcBorders>
              <w:top w:val="nil"/>
              <w:left w:val="nil"/>
              <w:bottom w:val="single" w:sz="4" w:space="0" w:color="auto"/>
              <w:right w:val="single" w:sz="8" w:space="0" w:color="auto"/>
            </w:tcBorders>
            <w:shd w:val="clear" w:color="auto" w:fill="auto"/>
            <w:vAlign w:val="center"/>
          </w:tcPr>
          <w:p w14:paraId="77CAD8D3"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908</w:t>
            </w:r>
          </w:p>
        </w:tc>
      </w:tr>
      <w:tr w:rsidR="001A3AC8" w:rsidRPr="00D52A75" w14:paraId="2895A652" w14:textId="77777777" w:rsidTr="00384D06">
        <w:trPr>
          <w:trHeight w:val="415"/>
          <w:jc w:val="center"/>
        </w:trPr>
        <w:tc>
          <w:tcPr>
            <w:tcW w:w="4112" w:type="dxa"/>
            <w:tcBorders>
              <w:top w:val="nil"/>
              <w:left w:val="single" w:sz="8" w:space="0" w:color="auto"/>
              <w:bottom w:val="single" w:sz="8" w:space="0" w:color="auto"/>
              <w:right w:val="single" w:sz="4" w:space="0" w:color="auto"/>
            </w:tcBorders>
            <w:shd w:val="clear" w:color="auto" w:fill="auto"/>
            <w:vAlign w:val="center"/>
            <w:hideMark/>
          </w:tcPr>
          <w:p w14:paraId="10FA483D" w14:textId="77777777" w:rsidR="001A3AC8" w:rsidRPr="00D52A75" w:rsidRDefault="001A3AC8" w:rsidP="00C20287">
            <w:pPr>
              <w:pStyle w:val="Tablehead"/>
              <w:spacing w:before="0" w:after="0"/>
              <w:jc w:val="left"/>
              <w:rPr>
                <w:rFonts w:asciiTheme="minorHAnsi" w:hAnsiTheme="minorHAnsi"/>
                <w:sz w:val="20"/>
                <w:lang w:val="fr-CH"/>
              </w:rPr>
            </w:pPr>
            <w:r w:rsidRPr="00D52A75">
              <w:rPr>
                <w:rFonts w:asciiTheme="minorHAnsi" w:hAnsiTheme="minorHAnsi"/>
                <w:sz w:val="20"/>
                <w:lang w:val="fr-CH"/>
              </w:rPr>
              <w:t xml:space="preserve">Valeur comptable nette au 31 décembre </w:t>
            </w:r>
          </w:p>
        </w:tc>
        <w:tc>
          <w:tcPr>
            <w:tcW w:w="1417" w:type="dxa"/>
            <w:tcBorders>
              <w:top w:val="nil"/>
              <w:left w:val="single" w:sz="4" w:space="0" w:color="auto"/>
              <w:bottom w:val="single" w:sz="8" w:space="0" w:color="auto"/>
              <w:right w:val="nil"/>
            </w:tcBorders>
            <w:shd w:val="clear" w:color="auto" w:fill="auto"/>
            <w:vAlign w:val="center"/>
            <w:hideMark/>
          </w:tcPr>
          <w:p w14:paraId="6CB2015B"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1 326</w:t>
            </w:r>
          </w:p>
        </w:tc>
        <w:tc>
          <w:tcPr>
            <w:tcW w:w="1560" w:type="dxa"/>
            <w:tcBorders>
              <w:top w:val="nil"/>
              <w:left w:val="single" w:sz="4" w:space="0" w:color="auto"/>
              <w:bottom w:val="single" w:sz="8" w:space="0" w:color="auto"/>
              <w:right w:val="single" w:sz="4" w:space="0" w:color="auto"/>
            </w:tcBorders>
            <w:shd w:val="clear" w:color="auto" w:fill="auto"/>
            <w:vAlign w:val="center"/>
          </w:tcPr>
          <w:p w14:paraId="03EAFEEB"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983</w:t>
            </w:r>
          </w:p>
        </w:tc>
        <w:tc>
          <w:tcPr>
            <w:tcW w:w="992" w:type="dxa"/>
            <w:tcBorders>
              <w:top w:val="nil"/>
              <w:left w:val="nil"/>
              <w:bottom w:val="single" w:sz="8" w:space="0" w:color="auto"/>
              <w:right w:val="single" w:sz="8" w:space="0" w:color="auto"/>
            </w:tcBorders>
            <w:shd w:val="clear" w:color="auto" w:fill="auto"/>
            <w:vAlign w:val="center"/>
          </w:tcPr>
          <w:p w14:paraId="69421E6A" w14:textId="77777777" w:rsidR="001A3AC8" w:rsidRPr="00D52A75" w:rsidRDefault="00443279"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2 309</w:t>
            </w:r>
          </w:p>
        </w:tc>
      </w:tr>
    </w:tbl>
    <w:p w14:paraId="101A5B27" w14:textId="77777777" w:rsidR="001A3AC8" w:rsidRPr="002D66E2" w:rsidRDefault="001A3AC8" w:rsidP="00C20287">
      <w:pPr>
        <w:spacing w:before="240"/>
        <w:rPr>
          <w:lang w:val="fr-CH"/>
        </w:rPr>
      </w:pPr>
      <w:bookmarkStart w:id="1482" w:name="_Toc511651223"/>
      <w:bookmarkStart w:id="1483" w:name="_Toc511724088"/>
      <w:bookmarkStart w:id="1484" w:name="_Toc511739077"/>
      <w:bookmarkStart w:id="1485" w:name="_Toc511741246"/>
      <w:r w:rsidRPr="002D66E2">
        <w:rPr>
          <w:lang w:val="fr-CH"/>
        </w:rPr>
        <w:t>Il a été décidé de publier séparément les biens en construction en prévision du projet concernant le nouveau bâtiment, de façon à permettre le suivi transparent du projet pendant la phase de construction.</w:t>
      </w:r>
    </w:p>
    <w:p w14:paraId="5E27A5F5" w14:textId="77777777" w:rsidR="001A3AC8" w:rsidRPr="00D52A75" w:rsidRDefault="001A3AC8" w:rsidP="00C20287">
      <w:pPr>
        <w:pStyle w:val="Headingb"/>
        <w:spacing w:after="120"/>
        <w:rPr>
          <w:lang w:val="fr-CH"/>
        </w:rPr>
      </w:pPr>
      <w:bookmarkStart w:id="1486" w:name="_Toc9605738"/>
      <w:bookmarkStart w:id="1487" w:name="_Toc10450752"/>
      <w:r w:rsidRPr="00D52A75">
        <w:rPr>
          <w:lang w:val="fr-CH"/>
        </w:rPr>
        <w:t>Note 14</w:t>
      </w:r>
      <w:r w:rsidRPr="00D52A75">
        <w:rPr>
          <w:lang w:val="fr-CH"/>
        </w:rPr>
        <w:tab/>
        <w:t>Fournisseurs et autres créanciers</w:t>
      </w:r>
      <w:bookmarkEnd w:id="1482"/>
      <w:bookmarkEnd w:id="1483"/>
      <w:bookmarkEnd w:id="1484"/>
      <w:bookmarkEnd w:id="1485"/>
      <w:bookmarkEnd w:id="1486"/>
      <w:bookmarkEnd w:id="1487"/>
    </w:p>
    <w:tbl>
      <w:tblPr>
        <w:tblW w:w="7951" w:type="dxa"/>
        <w:jc w:val="center"/>
        <w:tblLayout w:type="fixed"/>
        <w:tblLook w:val="04A0" w:firstRow="1" w:lastRow="0" w:firstColumn="1" w:lastColumn="0" w:noHBand="0" w:noVBand="1"/>
      </w:tblPr>
      <w:tblGrid>
        <w:gridCol w:w="5120"/>
        <w:gridCol w:w="1559"/>
        <w:gridCol w:w="1272"/>
      </w:tblGrid>
      <w:tr w:rsidR="001A3AC8" w:rsidRPr="00D52A75" w14:paraId="75E0FB1F" w14:textId="77777777" w:rsidTr="00384D06">
        <w:trPr>
          <w:trHeight w:val="499"/>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68A16" w14:textId="77777777" w:rsidR="001A3AC8" w:rsidRPr="00D52A75" w:rsidRDefault="001A3AC8" w:rsidP="00C20287">
            <w:pPr>
              <w:pStyle w:val="Tablehead"/>
              <w:spacing w:before="0" w:after="0"/>
              <w:rPr>
                <w:rFonts w:asciiTheme="minorHAnsi" w:hAnsiTheme="minorHAnsi"/>
                <w:sz w:val="20"/>
                <w:lang w:val="fr-CH"/>
              </w:rPr>
            </w:pPr>
            <w:r w:rsidRPr="00D52A75">
              <w:rPr>
                <w:rFonts w:asciiTheme="minorHAnsi" w:hAnsiTheme="minorHAnsi"/>
                <w:sz w:val="20"/>
                <w:lang w:val="fr-CH"/>
              </w:rPr>
              <w:t>En milliers de CHF</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BC3EEB" w14:textId="77777777" w:rsidR="001A3AC8" w:rsidRPr="00D52A75" w:rsidRDefault="001A3AC8" w:rsidP="00C20287">
            <w:pPr>
              <w:pStyle w:val="Tablehead"/>
              <w:spacing w:before="0" w:after="0"/>
              <w:rPr>
                <w:rFonts w:asciiTheme="minorHAnsi" w:hAnsiTheme="minorHAnsi"/>
                <w:sz w:val="20"/>
                <w:lang w:val="fr-CH"/>
              </w:rPr>
            </w:pPr>
            <w:r w:rsidRPr="00D52A75">
              <w:rPr>
                <w:rFonts w:asciiTheme="minorHAnsi" w:hAnsiTheme="minorHAnsi"/>
                <w:sz w:val="20"/>
                <w:lang w:val="fr-CH"/>
              </w:rPr>
              <w:t>31.12.201</w:t>
            </w:r>
            <w:r w:rsidR="00355BB5" w:rsidRPr="00D52A75">
              <w:rPr>
                <w:rFonts w:asciiTheme="minorHAnsi" w:hAnsiTheme="minorHAnsi"/>
                <w:sz w:val="20"/>
                <w:lang w:val="fr-CH"/>
              </w:rPr>
              <w:t>8</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41C67771" w14:textId="77777777" w:rsidR="001A3AC8" w:rsidRPr="00D52A75" w:rsidRDefault="001A3AC8" w:rsidP="00C20287">
            <w:pPr>
              <w:pStyle w:val="Tablehead"/>
              <w:spacing w:before="0" w:after="0"/>
              <w:rPr>
                <w:rFonts w:asciiTheme="minorHAnsi" w:hAnsiTheme="minorHAnsi"/>
                <w:sz w:val="20"/>
                <w:lang w:val="fr-CH"/>
              </w:rPr>
            </w:pPr>
            <w:r w:rsidRPr="00D52A75">
              <w:rPr>
                <w:rFonts w:asciiTheme="minorHAnsi" w:hAnsiTheme="minorHAnsi"/>
                <w:sz w:val="20"/>
                <w:lang w:val="fr-CH"/>
              </w:rPr>
              <w:t>31.12.201</w:t>
            </w:r>
            <w:r w:rsidR="00355BB5" w:rsidRPr="00D52A75">
              <w:rPr>
                <w:rFonts w:asciiTheme="minorHAnsi" w:hAnsiTheme="minorHAnsi"/>
                <w:sz w:val="20"/>
                <w:lang w:val="fr-CH"/>
              </w:rPr>
              <w:t>7</w:t>
            </w:r>
          </w:p>
        </w:tc>
      </w:tr>
      <w:tr w:rsidR="001A3AC8" w:rsidRPr="00D52A75" w14:paraId="1ADD338F" w14:textId="77777777" w:rsidTr="00384D06">
        <w:trPr>
          <w:trHeight w:val="255"/>
          <w:jc w:val="center"/>
        </w:trPr>
        <w:tc>
          <w:tcPr>
            <w:tcW w:w="5120" w:type="dxa"/>
            <w:tcBorders>
              <w:top w:val="single" w:sz="4" w:space="0" w:color="auto"/>
              <w:left w:val="single" w:sz="4" w:space="0" w:color="auto"/>
              <w:bottom w:val="nil"/>
              <w:right w:val="single" w:sz="4" w:space="0" w:color="auto"/>
            </w:tcBorders>
            <w:shd w:val="clear" w:color="auto" w:fill="auto"/>
            <w:noWrap/>
            <w:vAlign w:val="bottom"/>
          </w:tcPr>
          <w:p w14:paraId="530EC2A1"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Fournisseurs</w:t>
            </w:r>
          </w:p>
        </w:tc>
        <w:tc>
          <w:tcPr>
            <w:tcW w:w="1559" w:type="dxa"/>
            <w:tcBorders>
              <w:top w:val="single" w:sz="4" w:space="0" w:color="auto"/>
              <w:left w:val="nil"/>
              <w:bottom w:val="nil"/>
              <w:right w:val="single" w:sz="4" w:space="0" w:color="auto"/>
            </w:tcBorders>
            <w:shd w:val="clear" w:color="auto" w:fill="auto"/>
            <w:noWrap/>
            <w:vAlign w:val="center"/>
          </w:tcPr>
          <w:p w14:paraId="784D89C1" w14:textId="77777777" w:rsidR="001A3AC8" w:rsidRPr="00D52A75" w:rsidRDefault="00355BB5"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4 660</w:t>
            </w:r>
          </w:p>
        </w:tc>
        <w:tc>
          <w:tcPr>
            <w:tcW w:w="1272" w:type="dxa"/>
            <w:tcBorders>
              <w:top w:val="single" w:sz="4" w:space="0" w:color="auto"/>
              <w:left w:val="nil"/>
              <w:bottom w:val="nil"/>
              <w:right w:val="single" w:sz="4" w:space="0" w:color="auto"/>
            </w:tcBorders>
            <w:shd w:val="clear" w:color="auto" w:fill="auto"/>
            <w:noWrap/>
            <w:vAlign w:val="center"/>
          </w:tcPr>
          <w:p w14:paraId="51AAA733" w14:textId="77777777" w:rsidR="001A3AC8" w:rsidRPr="00D52A75" w:rsidRDefault="00355BB5"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5 103</w:t>
            </w:r>
          </w:p>
        </w:tc>
      </w:tr>
      <w:tr w:rsidR="001A3AC8" w:rsidRPr="00D52A75" w14:paraId="3ABA50A0" w14:textId="77777777" w:rsidTr="00384D06">
        <w:trPr>
          <w:trHeight w:val="20"/>
          <w:jc w:val="center"/>
        </w:trPr>
        <w:tc>
          <w:tcPr>
            <w:tcW w:w="5120" w:type="dxa"/>
            <w:tcBorders>
              <w:left w:val="single" w:sz="4" w:space="0" w:color="auto"/>
              <w:right w:val="single" w:sz="4" w:space="0" w:color="auto"/>
            </w:tcBorders>
            <w:shd w:val="clear" w:color="auto" w:fill="auto"/>
            <w:noWrap/>
            <w:vAlign w:val="center"/>
          </w:tcPr>
          <w:p w14:paraId="330FBB3C"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Dépôts reçus</w:t>
            </w:r>
          </w:p>
        </w:tc>
        <w:tc>
          <w:tcPr>
            <w:tcW w:w="1559" w:type="dxa"/>
            <w:tcBorders>
              <w:left w:val="nil"/>
              <w:right w:val="single" w:sz="4" w:space="0" w:color="auto"/>
            </w:tcBorders>
            <w:shd w:val="clear" w:color="auto" w:fill="auto"/>
            <w:noWrap/>
            <w:vAlign w:val="center"/>
          </w:tcPr>
          <w:p w14:paraId="7D8EAECE" w14:textId="77777777" w:rsidR="001A3AC8" w:rsidRPr="00D52A75" w:rsidRDefault="00355BB5"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3 173</w:t>
            </w:r>
          </w:p>
        </w:tc>
        <w:tc>
          <w:tcPr>
            <w:tcW w:w="1272" w:type="dxa"/>
            <w:tcBorders>
              <w:left w:val="nil"/>
              <w:right w:val="single" w:sz="4" w:space="0" w:color="auto"/>
            </w:tcBorders>
            <w:shd w:val="clear" w:color="auto" w:fill="auto"/>
            <w:noWrap/>
            <w:vAlign w:val="center"/>
          </w:tcPr>
          <w:p w14:paraId="65D51603" w14:textId="77777777" w:rsidR="001A3AC8" w:rsidRPr="00D52A75" w:rsidRDefault="00355BB5"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2 583</w:t>
            </w:r>
          </w:p>
        </w:tc>
      </w:tr>
      <w:tr w:rsidR="001A3AC8" w:rsidRPr="00D52A75" w14:paraId="23112D0C" w14:textId="77777777" w:rsidTr="00384D06">
        <w:trPr>
          <w:trHeight w:val="20"/>
          <w:jc w:val="center"/>
        </w:trPr>
        <w:tc>
          <w:tcPr>
            <w:tcW w:w="5120" w:type="dxa"/>
            <w:tcBorders>
              <w:left w:val="single" w:sz="4" w:space="0" w:color="auto"/>
              <w:bottom w:val="single" w:sz="4" w:space="0" w:color="auto"/>
              <w:right w:val="single" w:sz="4" w:space="0" w:color="auto"/>
            </w:tcBorders>
            <w:shd w:val="clear" w:color="auto" w:fill="auto"/>
            <w:noWrap/>
            <w:vAlign w:val="center"/>
          </w:tcPr>
          <w:p w14:paraId="18B3D44F" w14:textId="77777777" w:rsidR="001A3AC8" w:rsidRPr="00D52A75" w:rsidRDefault="001A3AC8" w:rsidP="00C20287">
            <w:pPr>
              <w:pStyle w:val="Tabletext"/>
              <w:spacing w:before="20" w:after="0"/>
              <w:rPr>
                <w:rFonts w:asciiTheme="minorHAnsi" w:hAnsiTheme="minorHAnsi"/>
                <w:sz w:val="20"/>
                <w:lang w:val="fr-CH" w:eastAsia="fr-FR"/>
              </w:rPr>
            </w:pPr>
            <w:r w:rsidRPr="00D52A75">
              <w:rPr>
                <w:rFonts w:asciiTheme="minorHAnsi" w:hAnsiTheme="minorHAnsi"/>
                <w:sz w:val="20"/>
                <w:lang w:val="fr-CH" w:eastAsia="fr-FR"/>
              </w:rPr>
              <w:t>Acomptes reçus</w:t>
            </w:r>
          </w:p>
        </w:tc>
        <w:tc>
          <w:tcPr>
            <w:tcW w:w="1559" w:type="dxa"/>
            <w:tcBorders>
              <w:left w:val="nil"/>
              <w:bottom w:val="single" w:sz="4" w:space="0" w:color="auto"/>
              <w:right w:val="single" w:sz="4" w:space="0" w:color="auto"/>
            </w:tcBorders>
            <w:shd w:val="clear" w:color="auto" w:fill="auto"/>
            <w:noWrap/>
            <w:vAlign w:val="center"/>
          </w:tcPr>
          <w:p w14:paraId="45E4876E" w14:textId="77777777" w:rsidR="001A3AC8" w:rsidRPr="00D52A75" w:rsidRDefault="00355BB5"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1 072</w:t>
            </w:r>
          </w:p>
        </w:tc>
        <w:tc>
          <w:tcPr>
            <w:tcW w:w="1272" w:type="dxa"/>
            <w:tcBorders>
              <w:left w:val="nil"/>
              <w:bottom w:val="single" w:sz="4" w:space="0" w:color="auto"/>
              <w:right w:val="single" w:sz="4" w:space="0" w:color="auto"/>
            </w:tcBorders>
            <w:shd w:val="clear" w:color="auto" w:fill="auto"/>
            <w:noWrap/>
            <w:vAlign w:val="center"/>
          </w:tcPr>
          <w:p w14:paraId="6B2C71A8" w14:textId="77777777" w:rsidR="001A3AC8" w:rsidRPr="00D52A75" w:rsidRDefault="00355BB5" w:rsidP="00C20287">
            <w:pPr>
              <w:pStyle w:val="Tabletext"/>
              <w:spacing w:before="20" w:after="0"/>
              <w:jc w:val="right"/>
              <w:rPr>
                <w:rFonts w:asciiTheme="minorHAnsi" w:hAnsiTheme="minorHAnsi"/>
                <w:sz w:val="20"/>
                <w:lang w:val="fr-CH" w:eastAsia="fr-FR"/>
              </w:rPr>
            </w:pPr>
            <w:r w:rsidRPr="00D52A75">
              <w:rPr>
                <w:rFonts w:asciiTheme="minorHAnsi" w:hAnsiTheme="minorHAnsi"/>
                <w:sz w:val="20"/>
                <w:lang w:val="fr-CH" w:eastAsia="fr-FR"/>
              </w:rPr>
              <w:t>1 985</w:t>
            </w:r>
          </w:p>
        </w:tc>
      </w:tr>
      <w:tr w:rsidR="001A3AC8" w:rsidRPr="00D52A75" w14:paraId="2A0B3CF2" w14:textId="77777777" w:rsidTr="00384D06">
        <w:trPr>
          <w:trHeight w:val="20"/>
          <w:jc w:val="center"/>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9F84E" w14:textId="77777777" w:rsidR="001A3AC8" w:rsidRPr="00D52A75" w:rsidRDefault="001A3AC8" w:rsidP="00C20287">
            <w:pPr>
              <w:pStyle w:val="Tablehead"/>
              <w:spacing w:before="0" w:after="0"/>
              <w:jc w:val="left"/>
              <w:rPr>
                <w:rFonts w:asciiTheme="minorHAnsi" w:hAnsiTheme="minorHAnsi"/>
                <w:sz w:val="20"/>
                <w:lang w:val="fr-CH"/>
              </w:rPr>
            </w:pPr>
            <w:r w:rsidRPr="00D52A75">
              <w:rPr>
                <w:rFonts w:asciiTheme="minorHAnsi" w:hAnsiTheme="minorHAnsi"/>
                <w:sz w:val="20"/>
                <w:lang w:val="fr-CH"/>
              </w:rPr>
              <w:t>Fournisseurs et autres créanciers</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4B7A518" w14:textId="77777777" w:rsidR="001A3AC8" w:rsidRPr="00D52A75" w:rsidRDefault="00355BB5"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8 905</w:t>
            </w:r>
          </w:p>
        </w:tc>
        <w:tc>
          <w:tcPr>
            <w:tcW w:w="1272" w:type="dxa"/>
            <w:tcBorders>
              <w:top w:val="single" w:sz="4" w:space="0" w:color="auto"/>
              <w:left w:val="nil"/>
              <w:bottom w:val="single" w:sz="4" w:space="0" w:color="auto"/>
              <w:right w:val="single" w:sz="4" w:space="0" w:color="auto"/>
            </w:tcBorders>
            <w:shd w:val="clear" w:color="auto" w:fill="auto"/>
            <w:noWrap/>
            <w:vAlign w:val="center"/>
          </w:tcPr>
          <w:p w14:paraId="744584F9" w14:textId="77777777" w:rsidR="001A3AC8" w:rsidRPr="00D52A75" w:rsidRDefault="00355BB5" w:rsidP="00C20287">
            <w:pPr>
              <w:pStyle w:val="Tablehead"/>
              <w:spacing w:before="0" w:after="0"/>
              <w:jc w:val="right"/>
              <w:rPr>
                <w:rFonts w:asciiTheme="minorHAnsi" w:hAnsiTheme="minorHAnsi"/>
                <w:sz w:val="20"/>
                <w:lang w:val="fr-CH"/>
              </w:rPr>
            </w:pPr>
            <w:r w:rsidRPr="00D52A75">
              <w:rPr>
                <w:rFonts w:asciiTheme="minorHAnsi" w:hAnsiTheme="minorHAnsi"/>
                <w:sz w:val="20"/>
                <w:lang w:val="fr-CH"/>
              </w:rPr>
              <w:t>9 671</w:t>
            </w:r>
          </w:p>
        </w:tc>
      </w:tr>
    </w:tbl>
    <w:p w14:paraId="0C2DC664" w14:textId="77777777" w:rsidR="001A3AC8" w:rsidRPr="00D52A75" w:rsidRDefault="001A3AC8" w:rsidP="00C20287">
      <w:pPr>
        <w:spacing w:before="240"/>
        <w:rPr>
          <w:lang w:val="fr-CH"/>
        </w:rPr>
      </w:pPr>
      <w:r w:rsidRPr="00D52A75">
        <w:rPr>
          <w:lang w:val="fr-CH"/>
        </w:rPr>
        <w:t>Le montant des fournisseurs porte essentiellement sur les factures non payées, sur les décomptes du personnel ainsi que sur les factures IOV en attente de régularisation avec le PNUD.</w:t>
      </w:r>
    </w:p>
    <w:p w14:paraId="53209FD3" w14:textId="77777777" w:rsidR="001A3AC8" w:rsidRPr="00D52A75" w:rsidRDefault="001A3AC8" w:rsidP="00C20287">
      <w:pPr>
        <w:rPr>
          <w:lang w:val="fr-CH"/>
        </w:rPr>
      </w:pPr>
      <w:r w:rsidRPr="00D52A75">
        <w:rPr>
          <w:lang w:val="fr-CH"/>
        </w:rPr>
        <w:t>Des dépôts ont été reçus pour le traitement des fiches de notification de réseaux à satellite ainsi que pour de futurs achats de publications. Ces montants seront remboursés aux bénéficiaires ou utilisés pour le paiement des contributions futures et/ou des factures relatives à des fiches de notification de réseaux à satellite et à des publications.</w:t>
      </w:r>
    </w:p>
    <w:p w14:paraId="25A05605" w14:textId="685E49E8" w:rsidR="001A3AC8" w:rsidRPr="00D52A75" w:rsidRDefault="001A3AC8" w:rsidP="00C20287">
      <w:pPr>
        <w:rPr>
          <w:b/>
          <w:bCs/>
          <w:lang w:val="fr-CH"/>
        </w:rPr>
      </w:pPr>
      <w:r w:rsidRPr="00D52A75">
        <w:rPr>
          <w:lang w:val="fr-CH"/>
        </w:rPr>
        <w:t>Les acomptes correspondent aux avances que les pays hôtes ont versées à l</w:t>
      </w:r>
      <w:r w:rsidR="00825786">
        <w:rPr>
          <w:lang w:val="fr-CH"/>
        </w:rPr>
        <w:t>'</w:t>
      </w:r>
      <w:r w:rsidRPr="00D52A75">
        <w:rPr>
          <w:lang w:val="fr-CH"/>
        </w:rPr>
        <w:t>Union pour l</w:t>
      </w:r>
      <w:r w:rsidR="00825786">
        <w:rPr>
          <w:lang w:val="fr-CH"/>
        </w:rPr>
        <w:t>'</w:t>
      </w:r>
      <w:r w:rsidRPr="00D52A75">
        <w:rPr>
          <w:lang w:val="fr-CH"/>
        </w:rPr>
        <w:t xml:space="preserve">organisation de manifestations et réunions en </w:t>
      </w:r>
      <w:r w:rsidR="00355BB5" w:rsidRPr="00D52A75">
        <w:rPr>
          <w:lang w:val="fr-CH"/>
        </w:rPr>
        <w:t xml:space="preserve">2018 </w:t>
      </w:r>
      <w:r w:rsidRPr="00D52A75">
        <w:rPr>
          <w:lang w:val="fr-CH"/>
        </w:rPr>
        <w:t xml:space="preserve">et </w:t>
      </w:r>
      <w:r w:rsidR="00355BB5" w:rsidRPr="00D52A75">
        <w:rPr>
          <w:lang w:val="fr-CH"/>
        </w:rPr>
        <w:t>2019</w:t>
      </w:r>
      <w:r w:rsidRPr="00D52A75">
        <w:rPr>
          <w:lang w:val="fr-CH"/>
        </w:rPr>
        <w:t>, comme la PP</w:t>
      </w:r>
      <w:r w:rsidR="004B1C3E" w:rsidRPr="00D52A75">
        <w:rPr>
          <w:lang w:val="fr-CH"/>
        </w:rPr>
        <w:t>-</w:t>
      </w:r>
      <w:r w:rsidRPr="00D52A75">
        <w:rPr>
          <w:lang w:val="fr-CH"/>
        </w:rPr>
        <w:t>18</w:t>
      </w:r>
      <w:r w:rsidR="00355BB5" w:rsidRPr="00D52A75">
        <w:rPr>
          <w:lang w:val="fr-CH"/>
        </w:rPr>
        <w:t xml:space="preserve"> </w:t>
      </w:r>
      <w:r w:rsidR="00BA0CC2">
        <w:rPr>
          <w:lang w:val="fr-CH"/>
        </w:rPr>
        <w:t>ou le</w:t>
      </w:r>
      <w:r w:rsidR="00355BB5" w:rsidRPr="002D66E2">
        <w:rPr>
          <w:lang w:val="fr-CH"/>
        </w:rPr>
        <w:t xml:space="preserve"> GSR</w:t>
      </w:r>
      <w:r w:rsidR="00BA0CC2">
        <w:rPr>
          <w:lang w:val="fr-CH"/>
        </w:rPr>
        <w:t>-</w:t>
      </w:r>
      <w:r w:rsidR="00355BB5" w:rsidRPr="002D66E2">
        <w:rPr>
          <w:lang w:val="fr-CH"/>
        </w:rPr>
        <w:t>19</w:t>
      </w:r>
      <w:r w:rsidRPr="00D52A75">
        <w:rPr>
          <w:lang w:val="fr-CH"/>
        </w:rPr>
        <w:t>.</w:t>
      </w:r>
    </w:p>
    <w:p w14:paraId="1310B4AB" w14:textId="77777777" w:rsidR="001A3AC8" w:rsidRPr="00D52A75" w:rsidRDefault="001A3AC8" w:rsidP="00C20287">
      <w:pPr>
        <w:pStyle w:val="Headingb"/>
        <w:spacing w:after="120"/>
        <w:rPr>
          <w:lang w:val="fr-CH"/>
        </w:rPr>
      </w:pPr>
      <w:bookmarkStart w:id="1488" w:name="_Toc329202581"/>
      <w:bookmarkStart w:id="1489" w:name="_Toc329205013"/>
      <w:bookmarkStart w:id="1490" w:name="_Toc329206850"/>
      <w:bookmarkStart w:id="1491" w:name="_Toc358379935"/>
      <w:bookmarkStart w:id="1492" w:name="_Toc358380476"/>
      <w:bookmarkStart w:id="1493" w:name="_Toc387166656"/>
      <w:bookmarkStart w:id="1494" w:name="_Toc395260941"/>
      <w:bookmarkStart w:id="1495" w:name="_Toc395511720"/>
      <w:bookmarkStart w:id="1496" w:name="_Toc452138630"/>
      <w:bookmarkStart w:id="1497" w:name="_Toc452139079"/>
      <w:bookmarkStart w:id="1498" w:name="_Toc452139443"/>
      <w:bookmarkStart w:id="1499" w:name="_Toc452139844"/>
      <w:bookmarkStart w:id="1500" w:name="_Toc452140718"/>
      <w:bookmarkStart w:id="1501" w:name="_Toc482801508"/>
      <w:bookmarkStart w:id="1502" w:name="_Toc511649480"/>
      <w:bookmarkStart w:id="1503" w:name="_Toc511649850"/>
      <w:bookmarkStart w:id="1504" w:name="_Toc511649966"/>
      <w:bookmarkStart w:id="1505" w:name="_Toc511651224"/>
      <w:bookmarkStart w:id="1506" w:name="_Toc511724089"/>
      <w:bookmarkStart w:id="1507" w:name="_Toc511739078"/>
      <w:bookmarkStart w:id="1508" w:name="_Toc511741247"/>
      <w:bookmarkStart w:id="1509" w:name="_Toc9605739"/>
      <w:bookmarkStart w:id="1510" w:name="_Toc10450753"/>
      <w:r w:rsidRPr="00D52A75">
        <w:rPr>
          <w:lang w:val="fr-CH"/>
        </w:rPr>
        <w:lastRenderedPageBreak/>
        <w:t>Note 15</w:t>
      </w:r>
      <w:r w:rsidRPr="00D52A75">
        <w:rPr>
          <w:lang w:val="fr-CH"/>
        </w:rPr>
        <w:tab/>
        <w:t>Produits différés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tbl>
      <w:tblPr>
        <w:tblW w:w="9351" w:type="dxa"/>
        <w:jc w:val="center"/>
        <w:tblLayout w:type="fixed"/>
        <w:tblLook w:val="04A0" w:firstRow="1" w:lastRow="0" w:firstColumn="1" w:lastColumn="0" w:noHBand="0" w:noVBand="1"/>
        <w:tblCaption w:val="E"/>
      </w:tblPr>
      <w:tblGrid>
        <w:gridCol w:w="6091"/>
        <w:gridCol w:w="1559"/>
        <w:gridCol w:w="1701"/>
      </w:tblGrid>
      <w:tr w:rsidR="001A3AC8" w:rsidRPr="00D52A75" w14:paraId="69702C89" w14:textId="77777777" w:rsidTr="00D3134A">
        <w:trPr>
          <w:trHeight w:val="499"/>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FB61A"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En milliers de CHF</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129BCD7"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31.12.201</w:t>
            </w:r>
            <w:r w:rsidR="004811C0" w:rsidRPr="00D52A75">
              <w:rPr>
                <w:rFonts w:asciiTheme="minorHAnsi" w:hAnsiTheme="minorHAnsi"/>
                <w:sz w:val="20"/>
                <w:lang w:val="fr-CH"/>
              </w:rPr>
              <w:t>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93E6330"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31.12.201</w:t>
            </w:r>
            <w:r w:rsidR="004811C0" w:rsidRPr="00D52A75">
              <w:rPr>
                <w:rFonts w:asciiTheme="minorHAnsi" w:hAnsiTheme="minorHAnsi"/>
                <w:sz w:val="20"/>
                <w:lang w:val="fr-CH"/>
              </w:rPr>
              <w:t>7</w:t>
            </w:r>
          </w:p>
        </w:tc>
      </w:tr>
      <w:tr w:rsidR="001A3AC8" w:rsidRPr="00D52A75" w14:paraId="77B787FA" w14:textId="77777777" w:rsidTr="00D3134A">
        <w:trPr>
          <w:trHeight w:val="255"/>
          <w:jc w:val="center"/>
        </w:trPr>
        <w:tc>
          <w:tcPr>
            <w:tcW w:w="6091" w:type="dxa"/>
            <w:tcBorders>
              <w:top w:val="single" w:sz="4" w:space="0" w:color="auto"/>
              <w:left w:val="single" w:sz="4" w:space="0" w:color="auto"/>
              <w:bottom w:val="nil"/>
              <w:right w:val="single" w:sz="4" w:space="0" w:color="auto"/>
            </w:tcBorders>
            <w:shd w:val="clear" w:color="auto" w:fill="auto"/>
            <w:noWrap/>
            <w:vAlign w:val="bottom"/>
          </w:tcPr>
          <w:p w14:paraId="0F69669A" w14:textId="77777777" w:rsidR="001A3AC8" w:rsidRPr="00D52A75" w:rsidRDefault="001A3AC8"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 xml:space="preserve">Contributions – </w:t>
            </w:r>
            <w:r w:rsidR="00765B86" w:rsidRPr="00D52A75">
              <w:rPr>
                <w:rFonts w:asciiTheme="minorHAnsi" w:hAnsiTheme="minorHAnsi"/>
                <w:sz w:val="20"/>
                <w:lang w:val="fr-CH" w:eastAsia="fr-FR"/>
              </w:rPr>
              <w:t>États</w:t>
            </w:r>
            <w:r w:rsidRPr="00D52A75">
              <w:rPr>
                <w:rFonts w:asciiTheme="minorHAnsi" w:hAnsiTheme="minorHAnsi"/>
                <w:sz w:val="20"/>
                <w:lang w:val="fr-CH" w:eastAsia="fr-FR"/>
              </w:rPr>
              <w:t xml:space="preserve"> Membres</w:t>
            </w:r>
          </w:p>
        </w:tc>
        <w:tc>
          <w:tcPr>
            <w:tcW w:w="1559" w:type="dxa"/>
            <w:tcBorders>
              <w:top w:val="single" w:sz="4" w:space="0" w:color="auto"/>
              <w:left w:val="nil"/>
              <w:bottom w:val="nil"/>
              <w:right w:val="single" w:sz="4" w:space="0" w:color="auto"/>
            </w:tcBorders>
            <w:shd w:val="clear" w:color="auto" w:fill="auto"/>
            <w:noWrap/>
            <w:vAlign w:val="bottom"/>
          </w:tcPr>
          <w:p w14:paraId="5991EBD3"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109 551</w:t>
            </w:r>
          </w:p>
        </w:tc>
        <w:tc>
          <w:tcPr>
            <w:tcW w:w="1701" w:type="dxa"/>
            <w:tcBorders>
              <w:top w:val="single" w:sz="4" w:space="0" w:color="auto"/>
              <w:left w:val="nil"/>
              <w:bottom w:val="nil"/>
              <w:right w:val="single" w:sz="4" w:space="0" w:color="auto"/>
            </w:tcBorders>
            <w:shd w:val="clear" w:color="auto" w:fill="auto"/>
            <w:noWrap/>
            <w:vAlign w:val="bottom"/>
          </w:tcPr>
          <w:p w14:paraId="4E10DB3D"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108 518</w:t>
            </w:r>
          </w:p>
        </w:tc>
      </w:tr>
      <w:tr w:rsidR="001A3AC8" w:rsidRPr="00D52A75" w14:paraId="091777DF"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56E87356" w14:textId="77777777" w:rsidR="001A3AC8" w:rsidRPr="00D52A75" w:rsidRDefault="001A3AC8"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Contributions – Membres de Secteur</w:t>
            </w:r>
          </w:p>
        </w:tc>
        <w:tc>
          <w:tcPr>
            <w:tcW w:w="1559" w:type="dxa"/>
            <w:tcBorders>
              <w:left w:val="nil"/>
              <w:right w:val="single" w:sz="4" w:space="0" w:color="auto"/>
            </w:tcBorders>
            <w:shd w:val="clear" w:color="auto" w:fill="auto"/>
            <w:noWrap/>
            <w:vAlign w:val="bottom"/>
          </w:tcPr>
          <w:p w14:paraId="2E9D8B47"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14 049</w:t>
            </w:r>
          </w:p>
        </w:tc>
        <w:tc>
          <w:tcPr>
            <w:tcW w:w="1701" w:type="dxa"/>
            <w:tcBorders>
              <w:left w:val="nil"/>
              <w:right w:val="single" w:sz="4" w:space="0" w:color="auto"/>
            </w:tcBorders>
            <w:shd w:val="clear" w:color="auto" w:fill="auto"/>
            <w:noWrap/>
            <w:vAlign w:val="bottom"/>
          </w:tcPr>
          <w:p w14:paraId="6CF4DEE2"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14 085</w:t>
            </w:r>
          </w:p>
        </w:tc>
      </w:tr>
      <w:tr w:rsidR="001A3AC8" w:rsidRPr="00D52A75" w14:paraId="3A835D54"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645E4B8D" w14:textId="77777777" w:rsidR="001A3AC8" w:rsidRPr="00D52A75" w:rsidRDefault="001A3AC8"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Contributions – Associés</w:t>
            </w:r>
          </w:p>
        </w:tc>
        <w:tc>
          <w:tcPr>
            <w:tcW w:w="1559" w:type="dxa"/>
            <w:tcBorders>
              <w:left w:val="nil"/>
              <w:right w:val="single" w:sz="4" w:space="0" w:color="auto"/>
            </w:tcBorders>
            <w:shd w:val="clear" w:color="auto" w:fill="auto"/>
            <w:noWrap/>
            <w:vAlign w:val="bottom"/>
          </w:tcPr>
          <w:p w14:paraId="10853A24"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1 925</w:t>
            </w:r>
          </w:p>
        </w:tc>
        <w:tc>
          <w:tcPr>
            <w:tcW w:w="1701" w:type="dxa"/>
            <w:tcBorders>
              <w:left w:val="nil"/>
              <w:right w:val="single" w:sz="4" w:space="0" w:color="auto"/>
            </w:tcBorders>
            <w:shd w:val="clear" w:color="auto" w:fill="auto"/>
            <w:noWrap/>
            <w:vAlign w:val="bottom"/>
          </w:tcPr>
          <w:p w14:paraId="6214295A"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1 660</w:t>
            </w:r>
          </w:p>
        </w:tc>
      </w:tr>
      <w:tr w:rsidR="001A3AC8" w:rsidRPr="00D52A75" w14:paraId="6D6773F6"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5CA02E1D" w14:textId="77777777" w:rsidR="001A3AC8" w:rsidRPr="00D52A75" w:rsidRDefault="001A3AC8"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 xml:space="preserve">Contributions – </w:t>
            </w:r>
            <w:r w:rsidR="00001B94" w:rsidRPr="00D52A75">
              <w:rPr>
                <w:rFonts w:asciiTheme="minorHAnsi" w:hAnsiTheme="minorHAnsi"/>
                <w:sz w:val="20"/>
                <w:lang w:val="fr-CH" w:eastAsia="fr-FR"/>
              </w:rPr>
              <w:t>Établissements</w:t>
            </w:r>
            <w:r w:rsidRPr="00D52A75">
              <w:rPr>
                <w:rFonts w:asciiTheme="minorHAnsi" w:hAnsiTheme="minorHAnsi"/>
                <w:sz w:val="20"/>
                <w:lang w:val="fr-CH" w:eastAsia="fr-FR"/>
              </w:rPr>
              <w:t xml:space="preserve"> universitaires</w:t>
            </w:r>
          </w:p>
        </w:tc>
        <w:tc>
          <w:tcPr>
            <w:tcW w:w="1559" w:type="dxa"/>
            <w:tcBorders>
              <w:left w:val="nil"/>
              <w:right w:val="single" w:sz="4" w:space="0" w:color="auto"/>
            </w:tcBorders>
            <w:shd w:val="clear" w:color="auto" w:fill="auto"/>
            <w:noWrap/>
            <w:vAlign w:val="bottom"/>
          </w:tcPr>
          <w:p w14:paraId="0815FD22"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376</w:t>
            </w:r>
          </w:p>
        </w:tc>
        <w:tc>
          <w:tcPr>
            <w:tcW w:w="1701" w:type="dxa"/>
            <w:tcBorders>
              <w:left w:val="nil"/>
              <w:right w:val="single" w:sz="4" w:space="0" w:color="auto"/>
            </w:tcBorders>
            <w:shd w:val="clear" w:color="auto" w:fill="auto"/>
            <w:noWrap/>
            <w:vAlign w:val="bottom"/>
          </w:tcPr>
          <w:p w14:paraId="4E9CB8B9"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328</w:t>
            </w:r>
          </w:p>
        </w:tc>
      </w:tr>
      <w:tr w:rsidR="001A3AC8" w:rsidRPr="00D52A75" w14:paraId="185F0E4C"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34D88DA4" w14:textId="77777777" w:rsidR="001A3AC8" w:rsidRPr="00D52A75" w:rsidRDefault="001A3AC8"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Publications et divers</w:t>
            </w:r>
          </w:p>
        </w:tc>
        <w:tc>
          <w:tcPr>
            <w:tcW w:w="1559" w:type="dxa"/>
            <w:tcBorders>
              <w:left w:val="nil"/>
              <w:right w:val="single" w:sz="4" w:space="0" w:color="auto"/>
            </w:tcBorders>
            <w:shd w:val="clear" w:color="auto" w:fill="auto"/>
            <w:noWrap/>
            <w:vAlign w:val="bottom"/>
          </w:tcPr>
          <w:p w14:paraId="72BEAE5B" w14:textId="77777777" w:rsidR="001A3AC8" w:rsidRPr="00D52A75" w:rsidRDefault="001A3AC8"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701" w:type="dxa"/>
            <w:tcBorders>
              <w:left w:val="nil"/>
              <w:right w:val="single" w:sz="4" w:space="0" w:color="auto"/>
            </w:tcBorders>
            <w:shd w:val="clear" w:color="auto" w:fill="auto"/>
            <w:noWrap/>
            <w:vAlign w:val="bottom"/>
          </w:tcPr>
          <w:p w14:paraId="1833DAD6"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w:t>
            </w:r>
          </w:p>
        </w:tc>
      </w:tr>
      <w:tr w:rsidR="001A3AC8" w:rsidRPr="00D52A75" w14:paraId="77D6C910" w14:textId="77777777" w:rsidTr="00D3134A">
        <w:trPr>
          <w:trHeight w:val="476"/>
          <w:jc w:val="center"/>
        </w:trPr>
        <w:tc>
          <w:tcPr>
            <w:tcW w:w="6091" w:type="dxa"/>
            <w:tcBorders>
              <w:left w:val="single" w:sz="4" w:space="0" w:color="auto"/>
              <w:right w:val="single" w:sz="4" w:space="0" w:color="auto"/>
            </w:tcBorders>
            <w:shd w:val="clear" w:color="auto" w:fill="auto"/>
            <w:noWrap/>
            <w:vAlign w:val="center"/>
          </w:tcPr>
          <w:p w14:paraId="11B44930" w14:textId="77777777" w:rsidR="001A3AC8" w:rsidRPr="00D52A75" w:rsidRDefault="001A3AC8"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Fiche de notification des réseaux à satellite</w:t>
            </w:r>
          </w:p>
        </w:tc>
        <w:tc>
          <w:tcPr>
            <w:tcW w:w="1559" w:type="dxa"/>
            <w:tcBorders>
              <w:left w:val="single" w:sz="4" w:space="0" w:color="auto"/>
              <w:right w:val="single" w:sz="4" w:space="0" w:color="auto"/>
            </w:tcBorders>
            <w:shd w:val="clear" w:color="auto" w:fill="auto"/>
            <w:vAlign w:val="center"/>
          </w:tcPr>
          <w:p w14:paraId="4C68662B"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5 614</w:t>
            </w:r>
          </w:p>
        </w:tc>
        <w:tc>
          <w:tcPr>
            <w:tcW w:w="1701" w:type="dxa"/>
            <w:tcBorders>
              <w:left w:val="single" w:sz="4" w:space="0" w:color="auto"/>
              <w:right w:val="single" w:sz="4" w:space="0" w:color="auto"/>
            </w:tcBorders>
            <w:shd w:val="clear" w:color="auto" w:fill="auto"/>
            <w:vAlign w:val="center"/>
          </w:tcPr>
          <w:p w14:paraId="5C244E25"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8 498</w:t>
            </w:r>
          </w:p>
        </w:tc>
      </w:tr>
      <w:tr w:rsidR="001A3AC8" w:rsidRPr="00D52A75" w14:paraId="4924CC28" w14:textId="77777777" w:rsidTr="00D3134A">
        <w:trPr>
          <w:trHeight w:val="475"/>
          <w:jc w:val="center"/>
        </w:trPr>
        <w:tc>
          <w:tcPr>
            <w:tcW w:w="6091" w:type="dxa"/>
            <w:tcBorders>
              <w:left w:val="single" w:sz="4" w:space="0" w:color="auto"/>
              <w:bottom w:val="single" w:sz="4" w:space="0" w:color="auto"/>
              <w:right w:val="single" w:sz="4" w:space="0" w:color="auto"/>
            </w:tcBorders>
            <w:shd w:val="clear" w:color="auto" w:fill="auto"/>
            <w:noWrap/>
            <w:vAlign w:val="center"/>
          </w:tcPr>
          <w:p w14:paraId="05EC7309" w14:textId="77777777" w:rsidR="001A3AC8" w:rsidRPr="00D52A75" w:rsidRDefault="001A3AC8"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Contributions extrabudgétaires</w:t>
            </w:r>
          </w:p>
        </w:tc>
        <w:tc>
          <w:tcPr>
            <w:tcW w:w="1559" w:type="dxa"/>
            <w:tcBorders>
              <w:left w:val="single" w:sz="4" w:space="0" w:color="auto"/>
              <w:bottom w:val="single" w:sz="4" w:space="0" w:color="auto"/>
              <w:right w:val="single" w:sz="4" w:space="0" w:color="auto"/>
            </w:tcBorders>
            <w:shd w:val="clear" w:color="auto" w:fill="auto"/>
            <w:vAlign w:val="center"/>
          </w:tcPr>
          <w:p w14:paraId="5B05DC70"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4 759</w:t>
            </w:r>
          </w:p>
        </w:tc>
        <w:tc>
          <w:tcPr>
            <w:tcW w:w="1701" w:type="dxa"/>
            <w:tcBorders>
              <w:left w:val="single" w:sz="4" w:space="0" w:color="auto"/>
              <w:bottom w:val="single" w:sz="4" w:space="0" w:color="auto"/>
              <w:right w:val="single" w:sz="4" w:space="0" w:color="auto"/>
            </w:tcBorders>
            <w:shd w:val="clear" w:color="auto" w:fill="auto"/>
            <w:vAlign w:val="center"/>
          </w:tcPr>
          <w:p w14:paraId="0AE6890F" w14:textId="77777777" w:rsidR="001A3AC8" w:rsidRPr="00D52A75" w:rsidRDefault="004811C0"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1 185</w:t>
            </w:r>
          </w:p>
        </w:tc>
      </w:tr>
      <w:tr w:rsidR="001A3AC8" w:rsidRPr="00D52A75" w14:paraId="4711F7D1" w14:textId="77777777" w:rsidTr="00D3134A">
        <w:trPr>
          <w:trHeight w:val="20"/>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8EDDB" w14:textId="77777777" w:rsidR="001A3AC8" w:rsidRPr="00D52A75" w:rsidRDefault="001A3AC8" w:rsidP="00C20287">
            <w:pPr>
              <w:pStyle w:val="Tablehead"/>
              <w:keepNext/>
              <w:keepLines/>
              <w:spacing w:before="0" w:after="0"/>
              <w:jc w:val="left"/>
              <w:rPr>
                <w:rFonts w:asciiTheme="minorHAnsi" w:hAnsiTheme="minorHAnsi"/>
                <w:sz w:val="20"/>
                <w:lang w:val="fr-CH"/>
              </w:rPr>
            </w:pPr>
            <w:r w:rsidRPr="00D52A75">
              <w:rPr>
                <w:rFonts w:asciiTheme="minorHAnsi" w:hAnsiTheme="minorHAnsi"/>
                <w:sz w:val="20"/>
                <w:lang w:val="fr-CH"/>
              </w:rPr>
              <w:t>Produits différés</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8899D70" w14:textId="77777777" w:rsidR="001A3AC8" w:rsidRPr="00D52A75" w:rsidRDefault="004811C0" w:rsidP="00C20287">
            <w:pPr>
              <w:pStyle w:val="Tablehead"/>
              <w:keepNext/>
              <w:keepLines/>
              <w:spacing w:before="0" w:after="0"/>
              <w:jc w:val="right"/>
              <w:rPr>
                <w:rFonts w:asciiTheme="minorHAnsi" w:hAnsiTheme="minorHAnsi"/>
                <w:sz w:val="20"/>
                <w:lang w:val="fr-CH"/>
              </w:rPr>
            </w:pPr>
            <w:r w:rsidRPr="00D52A75">
              <w:rPr>
                <w:rFonts w:asciiTheme="minorHAnsi" w:hAnsiTheme="minorHAnsi"/>
                <w:sz w:val="20"/>
                <w:lang w:val="fr-CH"/>
              </w:rPr>
              <w:t>136 273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26991FA" w14:textId="77777777" w:rsidR="001A3AC8" w:rsidRPr="00D52A75" w:rsidRDefault="004811C0" w:rsidP="00C20287">
            <w:pPr>
              <w:pStyle w:val="Tablehead"/>
              <w:keepNext/>
              <w:keepLines/>
              <w:spacing w:before="0" w:after="0"/>
              <w:jc w:val="right"/>
              <w:rPr>
                <w:rFonts w:asciiTheme="minorHAnsi" w:hAnsiTheme="minorHAnsi"/>
                <w:sz w:val="20"/>
                <w:lang w:val="fr-CH"/>
              </w:rPr>
            </w:pPr>
            <w:r w:rsidRPr="00D52A75">
              <w:rPr>
                <w:rFonts w:asciiTheme="minorHAnsi" w:hAnsiTheme="minorHAnsi"/>
                <w:sz w:val="20"/>
                <w:lang w:val="fr-CH"/>
              </w:rPr>
              <w:t>134 275</w:t>
            </w:r>
            <w:r w:rsidR="001A3AC8" w:rsidRPr="00D52A75">
              <w:rPr>
                <w:rFonts w:asciiTheme="minorHAnsi" w:hAnsiTheme="minorHAnsi"/>
                <w:sz w:val="20"/>
                <w:lang w:val="fr-CH"/>
              </w:rPr>
              <w:t xml:space="preserve"> </w:t>
            </w:r>
          </w:p>
        </w:tc>
      </w:tr>
    </w:tbl>
    <w:p w14:paraId="175CD828" w14:textId="168C7696" w:rsidR="001A3AC8" w:rsidRPr="00D52A75" w:rsidRDefault="001A3AC8" w:rsidP="00C20287">
      <w:pPr>
        <w:spacing w:before="240"/>
        <w:rPr>
          <w:lang w:val="fr-CH"/>
        </w:rPr>
      </w:pPr>
      <w:bookmarkStart w:id="1511" w:name="_Toc329178787"/>
      <w:bookmarkStart w:id="1512" w:name="_Toc329181760"/>
      <w:r w:rsidRPr="00D52A75">
        <w:rPr>
          <w:lang w:val="fr-CH"/>
        </w:rPr>
        <w:t xml:space="preserve">En </w:t>
      </w:r>
      <w:r w:rsidR="004811C0" w:rsidRPr="00D52A75">
        <w:rPr>
          <w:lang w:val="fr-CH"/>
        </w:rPr>
        <w:t>2018</w:t>
      </w:r>
      <w:r w:rsidRPr="00D52A75">
        <w:rPr>
          <w:lang w:val="fr-CH"/>
        </w:rPr>
        <w:t>, les produits différés pour les contributions représentaient les produits associés à l</w:t>
      </w:r>
      <w:r w:rsidR="00825786">
        <w:rPr>
          <w:lang w:val="fr-CH"/>
        </w:rPr>
        <w:t>'</w:t>
      </w:r>
      <w:r w:rsidRPr="00D52A75">
        <w:rPr>
          <w:lang w:val="fr-CH"/>
        </w:rPr>
        <w:t xml:space="preserve">année 2018. Les produits différés pour les fiches de notification de réseaux à satellite concernent </w:t>
      </w:r>
      <w:bookmarkEnd w:id="1511"/>
      <w:bookmarkEnd w:id="1512"/>
      <w:r w:rsidRPr="00D52A75">
        <w:rPr>
          <w:lang w:val="fr-CH"/>
        </w:rPr>
        <w:t xml:space="preserve">des demandes établies à la fin de </w:t>
      </w:r>
      <w:r w:rsidR="004811C0" w:rsidRPr="00D52A75">
        <w:rPr>
          <w:lang w:val="fr-CH"/>
        </w:rPr>
        <w:t>2018</w:t>
      </w:r>
      <w:r w:rsidRPr="00D52A75">
        <w:rPr>
          <w:lang w:val="fr-CH"/>
        </w:rPr>
        <w:t>, pour publication en </w:t>
      </w:r>
      <w:r w:rsidR="004811C0" w:rsidRPr="00D52A75">
        <w:rPr>
          <w:lang w:val="fr-CH"/>
        </w:rPr>
        <w:t>2019</w:t>
      </w:r>
      <w:r w:rsidRPr="00D52A75">
        <w:rPr>
          <w:lang w:val="fr-CH"/>
        </w:rPr>
        <w:t xml:space="preserve">. </w:t>
      </w:r>
    </w:p>
    <w:p w14:paraId="5FDD3818" w14:textId="77777777" w:rsidR="001A3AC8" w:rsidRPr="00D52A75" w:rsidRDefault="001A3AC8" w:rsidP="00C20287">
      <w:pPr>
        <w:pStyle w:val="Headingb"/>
        <w:spacing w:after="120"/>
        <w:rPr>
          <w:lang w:val="fr-CH"/>
        </w:rPr>
      </w:pPr>
      <w:bookmarkStart w:id="1513" w:name="_Toc329178788"/>
      <w:bookmarkStart w:id="1514" w:name="_Toc329181761"/>
      <w:bookmarkStart w:id="1515" w:name="_Toc329202582"/>
      <w:bookmarkStart w:id="1516" w:name="_Toc329205014"/>
      <w:bookmarkStart w:id="1517" w:name="_Toc329206851"/>
      <w:bookmarkStart w:id="1518" w:name="_Toc358379936"/>
      <w:bookmarkStart w:id="1519" w:name="_Toc358380477"/>
      <w:bookmarkStart w:id="1520" w:name="_Toc387166657"/>
      <w:bookmarkStart w:id="1521" w:name="_Toc395260942"/>
      <w:bookmarkStart w:id="1522" w:name="_Toc395511721"/>
      <w:bookmarkStart w:id="1523" w:name="_Toc452138631"/>
      <w:bookmarkStart w:id="1524" w:name="_Toc452139080"/>
      <w:bookmarkStart w:id="1525" w:name="_Toc452139444"/>
      <w:bookmarkStart w:id="1526" w:name="_Toc452139845"/>
      <w:bookmarkStart w:id="1527" w:name="_Toc452140719"/>
      <w:bookmarkStart w:id="1528" w:name="_Toc482801509"/>
      <w:bookmarkStart w:id="1529" w:name="_Toc511649481"/>
      <w:bookmarkStart w:id="1530" w:name="_Toc511649851"/>
      <w:bookmarkStart w:id="1531" w:name="_Toc511649967"/>
      <w:bookmarkStart w:id="1532" w:name="_Toc511651225"/>
      <w:bookmarkStart w:id="1533" w:name="_Toc511724090"/>
      <w:bookmarkStart w:id="1534" w:name="_Toc511739079"/>
      <w:bookmarkStart w:id="1535" w:name="_Toc511741248"/>
      <w:bookmarkStart w:id="1536" w:name="_Toc9605740"/>
      <w:bookmarkStart w:id="1537" w:name="_Toc10450754"/>
      <w:r w:rsidRPr="00D52A75">
        <w:rPr>
          <w:lang w:val="fr-CH"/>
        </w:rPr>
        <w:t>Note 16</w:t>
      </w:r>
      <w:r w:rsidRPr="00D52A75">
        <w:rPr>
          <w:lang w:val="fr-CH"/>
        </w:rPr>
        <w:tab/>
        <w:t>Emprunts et autres dettes financières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tbl>
      <w:tblPr>
        <w:tblW w:w="9351" w:type="dxa"/>
        <w:jc w:val="center"/>
        <w:tblLayout w:type="fixed"/>
        <w:tblLook w:val="04A0" w:firstRow="1" w:lastRow="0" w:firstColumn="1" w:lastColumn="0" w:noHBand="0" w:noVBand="1"/>
        <w:tblCaption w:val="E"/>
      </w:tblPr>
      <w:tblGrid>
        <w:gridCol w:w="5082"/>
        <w:gridCol w:w="1275"/>
        <w:gridCol w:w="1514"/>
        <w:gridCol w:w="1480"/>
      </w:tblGrid>
      <w:tr w:rsidR="001A3AC8" w:rsidRPr="00D52A75" w14:paraId="426A7344" w14:textId="77777777" w:rsidTr="00D3134A">
        <w:trPr>
          <w:trHeight w:val="499"/>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DC816"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 xml:space="preserve">En milliers de CHF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1C5E4" w14:textId="77777777" w:rsidR="001A3AC8" w:rsidRPr="00D52A75" w:rsidRDefault="00001B94"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Échéance</w:t>
            </w: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183C3"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31.12.20</w:t>
            </w:r>
            <w:r w:rsidR="004811C0" w:rsidRPr="00D52A75">
              <w:rPr>
                <w:rFonts w:asciiTheme="minorHAnsi" w:hAnsiTheme="minorHAnsi"/>
                <w:sz w:val="20"/>
                <w:lang w:val="fr-CH"/>
              </w:rPr>
              <w:t>18</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891B4"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31.12.20</w:t>
            </w:r>
            <w:r w:rsidR="004811C0" w:rsidRPr="00D52A75">
              <w:rPr>
                <w:rFonts w:asciiTheme="minorHAnsi" w:hAnsiTheme="minorHAnsi"/>
                <w:sz w:val="20"/>
                <w:lang w:val="fr-CH"/>
              </w:rPr>
              <w:t>17</w:t>
            </w:r>
          </w:p>
        </w:tc>
      </w:tr>
      <w:tr w:rsidR="001A3AC8" w:rsidRPr="00D52A75" w14:paraId="461EC8D0" w14:textId="77777777" w:rsidTr="00D3134A">
        <w:trPr>
          <w:trHeight w:val="255"/>
          <w:jc w:val="center"/>
        </w:trPr>
        <w:tc>
          <w:tcPr>
            <w:tcW w:w="5082" w:type="dxa"/>
            <w:tcBorders>
              <w:top w:val="nil"/>
              <w:left w:val="single" w:sz="4" w:space="0" w:color="auto"/>
              <w:bottom w:val="nil"/>
              <w:right w:val="single" w:sz="4" w:space="0" w:color="auto"/>
            </w:tcBorders>
            <w:shd w:val="clear" w:color="auto" w:fill="auto"/>
            <w:noWrap/>
            <w:vAlign w:val="bottom"/>
            <w:hideMark/>
          </w:tcPr>
          <w:p w14:paraId="08D4DF7C" w14:textId="77777777" w:rsidR="001A3AC8" w:rsidRPr="00D52A75" w:rsidRDefault="001A3AC8"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Montants initialement empruntés auprès de la FIPOI</w:t>
            </w:r>
          </w:p>
        </w:tc>
        <w:tc>
          <w:tcPr>
            <w:tcW w:w="1275" w:type="dxa"/>
            <w:tcBorders>
              <w:top w:val="nil"/>
              <w:left w:val="single" w:sz="4" w:space="0" w:color="auto"/>
              <w:bottom w:val="nil"/>
              <w:right w:val="single" w:sz="4" w:space="0" w:color="auto"/>
            </w:tcBorders>
            <w:shd w:val="clear" w:color="auto" w:fill="auto"/>
            <w:noWrap/>
            <w:vAlign w:val="bottom"/>
            <w:hideMark/>
          </w:tcPr>
          <w:p w14:paraId="698E3B1C" w14:textId="77777777" w:rsidR="001A3AC8" w:rsidRPr="00D52A75" w:rsidRDefault="001A3AC8"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r w:rsidRPr="00D52A75">
              <w:rPr>
                <w:rFonts w:asciiTheme="minorHAnsi" w:hAnsiTheme="minorHAnsi"/>
                <w:sz w:val="20"/>
                <w:lang w:val="fr-CH" w:eastAsia="fr-FR"/>
              </w:rPr>
              <w:t> </w:t>
            </w:r>
          </w:p>
        </w:tc>
        <w:tc>
          <w:tcPr>
            <w:tcW w:w="1514" w:type="dxa"/>
            <w:tcBorders>
              <w:top w:val="nil"/>
              <w:left w:val="single" w:sz="4" w:space="0" w:color="auto"/>
              <w:bottom w:val="nil"/>
              <w:right w:val="single" w:sz="4" w:space="0" w:color="auto"/>
            </w:tcBorders>
            <w:shd w:val="clear" w:color="auto" w:fill="auto"/>
            <w:noWrap/>
            <w:vAlign w:val="center"/>
            <w:hideMark/>
          </w:tcPr>
          <w:p w14:paraId="107EA1AD" w14:textId="77777777" w:rsidR="001A3AC8" w:rsidRPr="00D52A75" w:rsidRDefault="001A3AC8"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 </w:t>
            </w:r>
          </w:p>
        </w:tc>
        <w:tc>
          <w:tcPr>
            <w:tcW w:w="1480" w:type="dxa"/>
            <w:tcBorders>
              <w:top w:val="nil"/>
              <w:left w:val="single" w:sz="4" w:space="0" w:color="auto"/>
              <w:bottom w:val="nil"/>
              <w:right w:val="single" w:sz="4" w:space="0" w:color="auto"/>
            </w:tcBorders>
            <w:shd w:val="clear" w:color="auto" w:fill="auto"/>
            <w:noWrap/>
            <w:vAlign w:val="center"/>
            <w:hideMark/>
          </w:tcPr>
          <w:p w14:paraId="650D3107" w14:textId="77777777" w:rsidR="001A3AC8" w:rsidRPr="00D52A75" w:rsidRDefault="001A3AC8"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 </w:t>
            </w:r>
          </w:p>
        </w:tc>
      </w:tr>
      <w:tr w:rsidR="004811C0" w:rsidRPr="00D52A75" w14:paraId="045EC971" w14:textId="77777777" w:rsidTr="00B649AB">
        <w:trPr>
          <w:trHeight w:val="255"/>
          <w:jc w:val="center"/>
        </w:trPr>
        <w:tc>
          <w:tcPr>
            <w:tcW w:w="5082" w:type="dxa"/>
            <w:tcBorders>
              <w:top w:val="nil"/>
              <w:left w:val="single" w:sz="4" w:space="0" w:color="auto"/>
              <w:bottom w:val="nil"/>
              <w:right w:val="single" w:sz="4" w:space="0" w:color="auto"/>
            </w:tcBorders>
            <w:shd w:val="clear" w:color="auto" w:fill="auto"/>
            <w:noWrap/>
            <w:vAlign w:val="bottom"/>
            <w:hideMark/>
          </w:tcPr>
          <w:p w14:paraId="260AA34A" w14:textId="77777777" w:rsidR="004811C0" w:rsidRPr="00D52A75" w:rsidRDefault="004811C0"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 xml:space="preserve">2 634 780 CHF – dès 1990 </w:t>
            </w:r>
          </w:p>
        </w:tc>
        <w:tc>
          <w:tcPr>
            <w:tcW w:w="1275" w:type="dxa"/>
            <w:tcBorders>
              <w:top w:val="nil"/>
              <w:left w:val="single" w:sz="4" w:space="0" w:color="auto"/>
              <w:bottom w:val="nil"/>
              <w:right w:val="single" w:sz="4" w:space="0" w:color="auto"/>
            </w:tcBorders>
            <w:shd w:val="clear" w:color="auto" w:fill="auto"/>
            <w:noWrap/>
            <w:vAlign w:val="bottom"/>
            <w:hideMark/>
          </w:tcPr>
          <w:p w14:paraId="01270B8E"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r w:rsidRPr="00D52A75">
              <w:rPr>
                <w:rFonts w:asciiTheme="minorHAnsi" w:hAnsiTheme="minorHAnsi"/>
                <w:sz w:val="20"/>
                <w:lang w:val="fr-CH" w:eastAsia="fr-FR"/>
              </w:rPr>
              <w:t>2020</w:t>
            </w:r>
          </w:p>
        </w:tc>
        <w:tc>
          <w:tcPr>
            <w:tcW w:w="1514" w:type="dxa"/>
            <w:tcBorders>
              <w:top w:val="nil"/>
              <w:left w:val="single" w:sz="4" w:space="0" w:color="auto"/>
              <w:bottom w:val="nil"/>
              <w:right w:val="single" w:sz="4" w:space="0" w:color="auto"/>
            </w:tcBorders>
            <w:shd w:val="clear" w:color="auto" w:fill="auto"/>
            <w:noWrap/>
          </w:tcPr>
          <w:p w14:paraId="51F2E681" w14:textId="127F3346"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203</w:t>
            </w:r>
            <w:r w:rsidR="00DA3CC8">
              <w:rPr>
                <w:rFonts w:asciiTheme="minorHAnsi" w:hAnsiTheme="minorHAnsi"/>
                <w:sz w:val="20"/>
                <w:lang w:val="fr-CH" w:eastAsia="fr-FR"/>
              </w:rPr>
              <w:t>,</w:t>
            </w:r>
            <w:r w:rsidRPr="00D52A75">
              <w:rPr>
                <w:rFonts w:asciiTheme="minorHAnsi" w:hAnsiTheme="minorHAnsi"/>
                <w:sz w:val="20"/>
                <w:lang w:val="fr-CH" w:eastAsia="fr-FR"/>
              </w:rPr>
              <w:t xml:space="preserve">80 </w:t>
            </w:r>
          </w:p>
        </w:tc>
        <w:tc>
          <w:tcPr>
            <w:tcW w:w="1480" w:type="dxa"/>
            <w:tcBorders>
              <w:top w:val="nil"/>
              <w:left w:val="single" w:sz="4" w:space="0" w:color="auto"/>
              <w:bottom w:val="nil"/>
              <w:right w:val="single" w:sz="4" w:space="0" w:color="auto"/>
            </w:tcBorders>
            <w:shd w:val="clear" w:color="auto" w:fill="auto"/>
            <w:noWrap/>
          </w:tcPr>
          <w:p w14:paraId="6E81CB3D"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 xml:space="preserve">306 </w:t>
            </w:r>
          </w:p>
        </w:tc>
      </w:tr>
      <w:tr w:rsidR="004811C0" w:rsidRPr="00D52A75" w14:paraId="6ACD27D7" w14:textId="77777777" w:rsidTr="00B649AB">
        <w:trPr>
          <w:trHeight w:val="255"/>
          <w:jc w:val="center"/>
        </w:trPr>
        <w:tc>
          <w:tcPr>
            <w:tcW w:w="5082" w:type="dxa"/>
            <w:tcBorders>
              <w:top w:val="nil"/>
              <w:left w:val="single" w:sz="4" w:space="0" w:color="auto"/>
              <w:bottom w:val="nil"/>
              <w:right w:val="single" w:sz="4" w:space="0" w:color="auto"/>
            </w:tcBorders>
            <w:shd w:val="clear" w:color="auto" w:fill="auto"/>
            <w:noWrap/>
            <w:vAlign w:val="bottom"/>
            <w:hideMark/>
          </w:tcPr>
          <w:p w14:paraId="4362A547" w14:textId="77777777" w:rsidR="004811C0" w:rsidRPr="00D52A75" w:rsidRDefault="004811C0"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 xml:space="preserve">19 627 590 CHF – dès 1990 </w:t>
            </w:r>
          </w:p>
        </w:tc>
        <w:tc>
          <w:tcPr>
            <w:tcW w:w="1275" w:type="dxa"/>
            <w:tcBorders>
              <w:top w:val="nil"/>
              <w:left w:val="single" w:sz="4" w:space="0" w:color="auto"/>
              <w:bottom w:val="nil"/>
              <w:right w:val="single" w:sz="4" w:space="0" w:color="auto"/>
            </w:tcBorders>
            <w:shd w:val="clear" w:color="auto" w:fill="auto"/>
            <w:noWrap/>
            <w:vAlign w:val="bottom"/>
            <w:hideMark/>
          </w:tcPr>
          <w:p w14:paraId="3A6B7B98"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r w:rsidRPr="00D52A75">
              <w:rPr>
                <w:rFonts w:asciiTheme="minorHAnsi" w:hAnsiTheme="minorHAnsi"/>
                <w:sz w:val="20"/>
                <w:lang w:val="fr-CH" w:eastAsia="fr-FR"/>
              </w:rPr>
              <w:t>2039</w:t>
            </w:r>
          </w:p>
        </w:tc>
        <w:tc>
          <w:tcPr>
            <w:tcW w:w="1514" w:type="dxa"/>
            <w:tcBorders>
              <w:top w:val="nil"/>
              <w:left w:val="single" w:sz="4" w:space="0" w:color="auto"/>
              <w:bottom w:val="nil"/>
              <w:right w:val="single" w:sz="4" w:space="0" w:color="auto"/>
            </w:tcBorders>
            <w:shd w:val="clear" w:color="auto" w:fill="auto"/>
            <w:noWrap/>
          </w:tcPr>
          <w:p w14:paraId="48715826" w14:textId="4BAA483F"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9</w:t>
            </w:r>
            <w:r w:rsidR="00DA3CC8">
              <w:rPr>
                <w:rFonts w:asciiTheme="minorHAnsi" w:hAnsiTheme="minorHAnsi"/>
                <w:sz w:val="20"/>
                <w:lang w:val="fr-CH" w:eastAsia="fr-FR"/>
              </w:rPr>
              <w:t> </w:t>
            </w:r>
            <w:r w:rsidRPr="00D52A75">
              <w:rPr>
                <w:rFonts w:asciiTheme="minorHAnsi" w:hAnsiTheme="minorHAnsi"/>
                <w:sz w:val="20"/>
                <w:lang w:val="fr-CH" w:eastAsia="fr-FR"/>
              </w:rPr>
              <w:t xml:space="preserve">299 </w:t>
            </w:r>
          </w:p>
        </w:tc>
        <w:tc>
          <w:tcPr>
            <w:tcW w:w="1480" w:type="dxa"/>
            <w:tcBorders>
              <w:top w:val="nil"/>
              <w:left w:val="single" w:sz="4" w:space="0" w:color="auto"/>
              <w:bottom w:val="nil"/>
              <w:right w:val="single" w:sz="4" w:space="0" w:color="auto"/>
            </w:tcBorders>
            <w:shd w:val="clear" w:color="auto" w:fill="auto"/>
            <w:noWrap/>
          </w:tcPr>
          <w:p w14:paraId="3F4F9327" w14:textId="3964A810"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9</w:t>
            </w:r>
            <w:r w:rsidR="00DA3CC8">
              <w:rPr>
                <w:rFonts w:asciiTheme="minorHAnsi" w:hAnsiTheme="minorHAnsi"/>
                <w:sz w:val="20"/>
                <w:lang w:val="fr-CH" w:eastAsia="fr-FR"/>
              </w:rPr>
              <w:t> </w:t>
            </w:r>
            <w:r w:rsidRPr="00D52A75">
              <w:rPr>
                <w:rFonts w:asciiTheme="minorHAnsi" w:hAnsiTheme="minorHAnsi"/>
                <w:sz w:val="20"/>
                <w:lang w:val="fr-CH" w:eastAsia="fr-FR"/>
              </w:rPr>
              <w:t xml:space="preserve">742 </w:t>
            </w:r>
          </w:p>
        </w:tc>
      </w:tr>
      <w:tr w:rsidR="004811C0" w:rsidRPr="00D52A75" w14:paraId="5C0D5354" w14:textId="77777777" w:rsidTr="00B649AB">
        <w:trPr>
          <w:trHeight w:val="255"/>
          <w:jc w:val="center"/>
        </w:trPr>
        <w:tc>
          <w:tcPr>
            <w:tcW w:w="5082" w:type="dxa"/>
            <w:tcBorders>
              <w:top w:val="nil"/>
              <w:left w:val="single" w:sz="4" w:space="0" w:color="auto"/>
              <w:bottom w:val="nil"/>
              <w:right w:val="single" w:sz="4" w:space="0" w:color="auto"/>
            </w:tcBorders>
            <w:shd w:val="clear" w:color="auto" w:fill="auto"/>
            <w:noWrap/>
            <w:vAlign w:val="bottom"/>
            <w:hideMark/>
          </w:tcPr>
          <w:p w14:paraId="5B7E59CA" w14:textId="77777777" w:rsidR="004811C0" w:rsidRPr="00D52A75" w:rsidRDefault="004811C0"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 xml:space="preserve">45 427 250 CHF – dès 2002 </w:t>
            </w:r>
          </w:p>
        </w:tc>
        <w:tc>
          <w:tcPr>
            <w:tcW w:w="1275" w:type="dxa"/>
            <w:tcBorders>
              <w:top w:val="nil"/>
              <w:left w:val="single" w:sz="4" w:space="0" w:color="auto"/>
              <w:bottom w:val="nil"/>
              <w:right w:val="single" w:sz="4" w:space="0" w:color="auto"/>
            </w:tcBorders>
            <w:shd w:val="clear" w:color="auto" w:fill="auto"/>
            <w:noWrap/>
            <w:vAlign w:val="bottom"/>
            <w:hideMark/>
          </w:tcPr>
          <w:p w14:paraId="19478FCC"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r w:rsidRPr="00D52A75">
              <w:rPr>
                <w:rFonts w:asciiTheme="minorHAnsi" w:hAnsiTheme="minorHAnsi"/>
                <w:sz w:val="20"/>
                <w:lang w:val="fr-CH" w:eastAsia="fr-FR"/>
              </w:rPr>
              <w:t>2051</w:t>
            </w:r>
          </w:p>
        </w:tc>
        <w:tc>
          <w:tcPr>
            <w:tcW w:w="1514" w:type="dxa"/>
            <w:tcBorders>
              <w:top w:val="nil"/>
              <w:left w:val="single" w:sz="4" w:space="0" w:color="auto"/>
              <w:bottom w:val="nil"/>
              <w:right w:val="single" w:sz="4" w:space="0" w:color="auto"/>
            </w:tcBorders>
            <w:shd w:val="clear" w:color="auto" w:fill="auto"/>
            <w:noWrap/>
          </w:tcPr>
          <w:p w14:paraId="696450C9" w14:textId="753572A6"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29</w:t>
            </w:r>
            <w:r w:rsidR="00DA3CC8">
              <w:rPr>
                <w:rFonts w:asciiTheme="minorHAnsi" w:hAnsiTheme="minorHAnsi"/>
                <w:sz w:val="20"/>
                <w:lang w:val="fr-CH" w:eastAsia="fr-FR"/>
              </w:rPr>
              <w:t> </w:t>
            </w:r>
            <w:r w:rsidRPr="00D52A75">
              <w:rPr>
                <w:rFonts w:asciiTheme="minorHAnsi" w:hAnsiTheme="minorHAnsi"/>
                <w:sz w:val="20"/>
                <w:lang w:val="fr-CH" w:eastAsia="fr-FR"/>
              </w:rPr>
              <w:t xml:space="preserve">982 </w:t>
            </w:r>
          </w:p>
        </w:tc>
        <w:tc>
          <w:tcPr>
            <w:tcW w:w="1480" w:type="dxa"/>
            <w:tcBorders>
              <w:top w:val="nil"/>
              <w:left w:val="single" w:sz="4" w:space="0" w:color="auto"/>
              <w:bottom w:val="nil"/>
              <w:right w:val="single" w:sz="4" w:space="0" w:color="auto"/>
            </w:tcBorders>
            <w:shd w:val="clear" w:color="auto" w:fill="auto"/>
            <w:noWrap/>
          </w:tcPr>
          <w:p w14:paraId="487C1A64" w14:textId="7C238396"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30</w:t>
            </w:r>
            <w:r w:rsidR="00DA3CC8">
              <w:rPr>
                <w:rFonts w:asciiTheme="minorHAnsi" w:hAnsiTheme="minorHAnsi"/>
                <w:sz w:val="20"/>
                <w:lang w:val="fr-CH" w:eastAsia="fr-FR"/>
              </w:rPr>
              <w:t> </w:t>
            </w:r>
            <w:r w:rsidRPr="00D52A75">
              <w:rPr>
                <w:rFonts w:asciiTheme="minorHAnsi" w:hAnsiTheme="minorHAnsi"/>
                <w:sz w:val="20"/>
                <w:lang w:val="fr-CH" w:eastAsia="fr-FR"/>
              </w:rPr>
              <w:t xml:space="preserve">891 </w:t>
            </w:r>
          </w:p>
        </w:tc>
      </w:tr>
      <w:tr w:rsidR="004811C0" w:rsidRPr="00D52A75" w14:paraId="726649DF" w14:textId="77777777" w:rsidTr="00B649AB">
        <w:trPr>
          <w:trHeight w:val="255"/>
          <w:jc w:val="center"/>
        </w:trPr>
        <w:tc>
          <w:tcPr>
            <w:tcW w:w="5082" w:type="dxa"/>
            <w:tcBorders>
              <w:top w:val="nil"/>
              <w:left w:val="single" w:sz="4" w:space="0" w:color="auto"/>
              <w:right w:val="single" w:sz="4" w:space="0" w:color="auto"/>
            </w:tcBorders>
            <w:shd w:val="clear" w:color="auto" w:fill="auto"/>
            <w:noWrap/>
            <w:vAlign w:val="bottom"/>
            <w:hideMark/>
          </w:tcPr>
          <w:p w14:paraId="0642B807" w14:textId="77777777" w:rsidR="004811C0" w:rsidRPr="00D52A75" w:rsidRDefault="004811C0"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 xml:space="preserve">2 000 000 CHF – dès 2002 </w:t>
            </w:r>
          </w:p>
        </w:tc>
        <w:tc>
          <w:tcPr>
            <w:tcW w:w="1275" w:type="dxa"/>
            <w:tcBorders>
              <w:top w:val="nil"/>
              <w:left w:val="single" w:sz="4" w:space="0" w:color="auto"/>
              <w:right w:val="single" w:sz="4" w:space="0" w:color="auto"/>
            </w:tcBorders>
            <w:shd w:val="clear" w:color="auto" w:fill="auto"/>
            <w:noWrap/>
            <w:vAlign w:val="bottom"/>
            <w:hideMark/>
          </w:tcPr>
          <w:p w14:paraId="489A9758"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r w:rsidRPr="00D52A75">
              <w:rPr>
                <w:rFonts w:asciiTheme="minorHAnsi" w:hAnsiTheme="minorHAnsi"/>
                <w:sz w:val="20"/>
                <w:lang w:val="fr-CH" w:eastAsia="fr-FR"/>
              </w:rPr>
              <w:t>2051</w:t>
            </w:r>
          </w:p>
        </w:tc>
        <w:tc>
          <w:tcPr>
            <w:tcW w:w="1514" w:type="dxa"/>
            <w:tcBorders>
              <w:top w:val="nil"/>
              <w:left w:val="single" w:sz="4" w:space="0" w:color="auto"/>
              <w:right w:val="single" w:sz="4" w:space="0" w:color="auto"/>
            </w:tcBorders>
            <w:shd w:val="clear" w:color="auto" w:fill="auto"/>
            <w:noWrap/>
          </w:tcPr>
          <w:p w14:paraId="6DACEAA6" w14:textId="2BD1BE7D"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1</w:t>
            </w:r>
            <w:r w:rsidR="00DA3CC8">
              <w:rPr>
                <w:rFonts w:asciiTheme="minorHAnsi" w:hAnsiTheme="minorHAnsi"/>
                <w:sz w:val="20"/>
                <w:lang w:val="fr-CH" w:eastAsia="fr-FR"/>
              </w:rPr>
              <w:t> </w:t>
            </w:r>
            <w:r w:rsidRPr="00D52A75">
              <w:rPr>
                <w:rFonts w:asciiTheme="minorHAnsi" w:hAnsiTheme="minorHAnsi"/>
                <w:sz w:val="20"/>
                <w:lang w:val="fr-CH" w:eastAsia="fr-FR"/>
              </w:rPr>
              <w:t xml:space="preserve">320 </w:t>
            </w:r>
          </w:p>
        </w:tc>
        <w:tc>
          <w:tcPr>
            <w:tcW w:w="1480" w:type="dxa"/>
            <w:tcBorders>
              <w:top w:val="nil"/>
              <w:left w:val="single" w:sz="4" w:space="0" w:color="auto"/>
              <w:right w:val="single" w:sz="4" w:space="0" w:color="auto"/>
            </w:tcBorders>
            <w:shd w:val="clear" w:color="auto" w:fill="auto"/>
            <w:noWrap/>
          </w:tcPr>
          <w:p w14:paraId="1DB2E0C9" w14:textId="6545F8E6"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1</w:t>
            </w:r>
            <w:r w:rsidR="00DA3CC8">
              <w:rPr>
                <w:rFonts w:asciiTheme="minorHAnsi" w:hAnsiTheme="minorHAnsi"/>
                <w:sz w:val="20"/>
                <w:lang w:val="fr-CH" w:eastAsia="fr-FR"/>
              </w:rPr>
              <w:t> </w:t>
            </w:r>
            <w:r w:rsidRPr="00D52A75">
              <w:rPr>
                <w:rFonts w:asciiTheme="minorHAnsi" w:hAnsiTheme="minorHAnsi"/>
                <w:sz w:val="20"/>
                <w:lang w:val="fr-CH" w:eastAsia="fr-FR"/>
              </w:rPr>
              <w:t xml:space="preserve">360 </w:t>
            </w:r>
          </w:p>
        </w:tc>
      </w:tr>
      <w:tr w:rsidR="004811C0" w:rsidRPr="00D52A75" w14:paraId="279A23CC" w14:textId="77777777" w:rsidTr="00513004">
        <w:trPr>
          <w:trHeight w:val="363"/>
          <w:jc w:val="center"/>
        </w:trPr>
        <w:tc>
          <w:tcPr>
            <w:tcW w:w="5082" w:type="dxa"/>
            <w:tcBorders>
              <w:left w:val="single" w:sz="4" w:space="0" w:color="auto"/>
              <w:bottom w:val="single" w:sz="4" w:space="0" w:color="auto"/>
              <w:right w:val="single" w:sz="4" w:space="0" w:color="auto"/>
            </w:tcBorders>
            <w:shd w:val="clear" w:color="auto" w:fill="auto"/>
            <w:noWrap/>
          </w:tcPr>
          <w:p w14:paraId="592CDB75" w14:textId="77777777" w:rsidR="004811C0" w:rsidRPr="00D52A75" w:rsidRDefault="004811C0"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Projet de nouveau bâtiment</w:t>
            </w:r>
          </w:p>
        </w:tc>
        <w:tc>
          <w:tcPr>
            <w:tcW w:w="1275" w:type="dxa"/>
            <w:tcBorders>
              <w:left w:val="single" w:sz="4" w:space="0" w:color="auto"/>
              <w:bottom w:val="single" w:sz="4" w:space="0" w:color="auto"/>
              <w:right w:val="single" w:sz="4" w:space="0" w:color="auto"/>
            </w:tcBorders>
            <w:shd w:val="clear" w:color="auto" w:fill="auto"/>
            <w:noWrap/>
          </w:tcPr>
          <w:p w14:paraId="28EC03A1"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r w:rsidRPr="00D52A75">
              <w:rPr>
                <w:rFonts w:asciiTheme="minorHAnsi" w:hAnsiTheme="minorHAnsi"/>
                <w:sz w:val="20"/>
                <w:lang w:val="fr-CH" w:eastAsia="fr-FR"/>
              </w:rPr>
              <w:t>–</w:t>
            </w:r>
          </w:p>
        </w:tc>
        <w:tc>
          <w:tcPr>
            <w:tcW w:w="1514" w:type="dxa"/>
            <w:tcBorders>
              <w:left w:val="single" w:sz="4" w:space="0" w:color="auto"/>
              <w:bottom w:val="single" w:sz="4" w:space="0" w:color="auto"/>
              <w:right w:val="single" w:sz="4" w:space="0" w:color="auto"/>
            </w:tcBorders>
            <w:shd w:val="clear" w:color="auto" w:fill="auto"/>
            <w:noWrap/>
          </w:tcPr>
          <w:p w14:paraId="0153EF17" w14:textId="28133982"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2</w:t>
            </w:r>
            <w:r w:rsidR="00DA3CC8">
              <w:rPr>
                <w:rFonts w:asciiTheme="minorHAnsi" w:hAnsiTheme="minorHAnsi"/>
                <w:sz w:val="20"/>
                <w:lang w:val="fr-CH" w:eastAsia="fr-FR"/>
              </w:rPr>
              <w:t> </w:t>
            </w:r>
            <w:r w:rsidRPr="00D52A75">
              <w:rPr>
                <w:rFonts w:asciiTheme="minorHAnsi" w:hAnsiTheme="minorHAnsi"/>
                <w:sz w:val="20"/>
                <w:lang w:val="fr-CH" w:eastAsia="fr-FR"/>
              </w:rPr>
              <w:t xml:space="preserve">387 </w:t>
            </w:r>
          </w:p>
        </w:tc>
        <w:tc>
          <w:tcPr>
            <w:tcW w:w="1480" w:type="dxa"/>
            <w:tcBorders>
              <w:left w:val="single" w:sz="4" w:space="0" w:color="auto"/>
              <w:bottom w:val="single" w:sz="4" w:space="0" w:color="auto"/>
              <w:right w:val="single" w:sz="4" w:space="0" w:color="auto"/>
            </w:tcBorders>
            <w:shd w:val="clear" w:color="auto" w:fill="auto"/>
            <w:noWrap/>
          </w:tcPr>
          <w:p w14:paraId="0C07F04B"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 xml:space="preserve">720 </w:t>
            </w:r>
          </w:p>
        </w:tc>
      </w:tr>
      <w:tr w:rsidR="001A3AC8" w:rsidRPr="00D52A75" w14:paraId="4880C1A2" w14:textId="77777777" w:rsidTr="00D3134A">
        <w:trPr>
          <w:trHeight w:val="499"/>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C1114" w14:textId="77777777" w:rsidR="001A3AC8" w:rsidRPr="00D52A75" w:rsidRDefault="001A3AC8" w:rsidP="00C20287">
            <w:pPr>
              <w:pStyle w:val="Tablehead"/>
              <w:keepNext/>
              <w:keepLines/>
              <w:spacing w:before="0" w:after="0"/>
              <w:jc w:val="left"/>
              <w:rPr>
                <w:rFonts w:asciiTheme="minorHAnsi" w:hAnsiTheme="minorHAnsi"/>
                <w:sz w:val="20"/>
                <w:lang w:val="fr-CH"/>
              </w:rPr>
            </w:pPr>
            <w:r w:rsidRPr="00D52A75">
              <w:rPr>
                <w:rFonts w:asciiTheme="minorHAnsi" w:hAnsiTheme="minorHAnsi"/>
                <w:sz w:val="20"/>
                <w:lang w:val="fr-CH"/>
              </w:rPr>
              <w:t>Emprunts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804CB" w14:textId="77777777" w:rsidR="001A3AC8" w:rsidRPr="00D52A75" w:rsidRDefault="001A3AC8" w:rsidP="00C20287">
            <w:pPr>
              <w:pStyle w:val="Tablehead"/>
              <w:keepNext/>
              <w:keepLines/>
              <w:spacing w:before="0" w:after="0"/>
              <w:rPr>
                <w:rFonts w:asciiTheme="minorHAnsi" w:hAnsiTheme="minorHAnsi"/>
                <w:sz w:val="20"/>
                <w:lang w:val="fr-CH"/>
              </w:rPr>
            </w:pPr>
          </w:p>
        </w:tc>
        <w:tc>
          <w:tcPr>
            <w:tcW w:w="15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CBDB5" w14:textId="77777777" w:rsidR="001A3AC8"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b/>
                <w:bCs/>
                <w:sz w:val="20"/>
                <w:lang w:val="fr-CH" w:eastAsia="fr-FR"/>
              </w:rPr>
            </w:pPr>
            <w:r w:rsidRPr="00D52A75">
              <w:rPr>
                <w:rFonts w:asciiTheme="minorHAnsi" w:hAnsiTheme="minorHAnsi"/>
                <w:b/>
                <w:bCs/>
                <w:sz w:val="20"/>
                <w:lang w:val="fr-CH" w:eastAsia="fr-FR"/>
              </w:rPr>
              <w:t>43 193</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69A0E" w14:textId="77777777" w:rsidR="001A3AC8"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b/>
                <w:bCs/>
                <w:sz w:val="20"/>
                <w:lang w:val="fr-CH" w:eastAsia="fr-FR"/>
              </w:rPr>
            </w:pPr>
            <w:r w:rsidRPr="00D52A75">
              <w:rPr>
                <w:rFonts w:asciiTheme="minorHAnsi" w:hAnsiTheme="minorHAnsi"/>
                <w:b/>
                <w:bCs/>
                <w:sz w:val="20"/>
                <w:lang w:val="fr-CH" w:eastAsia="fr-FR"/>
              </w:rPr>
              <w:t>43 019</w:t>
            </w:r>
          </w:p>
        </w:tc>
      </w:tr>
      <w:tr w:rsidR="00513004" w:rsidRPr="00D52A75" w14:paraId="35B81AF9" w14:textId="77777777" w:rsidTr="00B649AB">
        <w:trPr>
          <w:trHeight w:val="255"/>
          <w:jc w:val="center"/>
        </w:trPr>
        <w:tc>
          <w:tcPr>
            <w:tcW w:w="5082" w:type="dxa"/>
            <w:tcBorders>
              <w:top w:val="nil"/>
              <w:left w:val="single" w:sz="4" w:space="0" w:color="auto"/>
              <w:right w:val="single" w:sz="4" w:space="0" w:color="auto"/>
            </w:tcBorders>
            <w:shd w:val="clear" w:color="auto" w:fill="auto"/>
            <w:noWrap/>
            <w:vAlign w:val="bottom"/>
          </w:tcPr>
          <w:p w14:paraId="36EF7DD8" w14:textId="77777777" w:rsidR="00513004" w:rsidRPr="00D52A75" w:rsidRDefault="00513004" w:rsidP="00C20287">
            <w:pPr>
              <w:pStyle w:val="Tabletext"/>
              <w:keepNext/>
              <w:keepLines/>
              <w:spacing w:before="20" w:after="0"/>
              <w:rPr>
                <w:rFonts w:asciiTheme="minorHAnsi" w:hAnsiTheme="minorHAnsi"/>
                <w:sz w:val="20"/>
                <w:lang w:val="fr-CH" w:eastAsia="fr-FR"/>
              </w:rPr>
            </w:pPr>
          </w:p>
        </w:tc>
        <w:tc>
          <w:tcPr>
            <w:tcW w:w="1275" w:type="dxa"/>
            <w:tcBorders>
              <w:top w:val="nil"/>
              <w:left w:val="single" w:sz="4" w:space="0" w:color="auto"/>
              <w:right w:val="single" w:sz="4" w:space="0" w:color="auto"/>
            </w:tcBorders>
            <w:shd w:val="clear" w:color="auto" w:fill="auto"/>
            <w:noWrap/>
            <w:vAlign w:val="bottom"/>
          </w:tcPr>
          <w:p w14:paraId="1CBBA788" w14:textId="77777777" w:rsidR="00513004"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p>
        </w:tc>
        <w:tc>
          <w:tcPr>
            <w:tcW w:w="1514" w:type="dxa"/>
            <w:tcBorders>
              <w:top w:val="nil"/>
              <w:left w:val="single" w:sz="4" w:space="0" w:color="auto"/>
              <w:right w:val="single" w:sz="4" w:space="0" w:color="auto"/>
            </w:tcBorders>
            <w:shd w:val="clear" w:color="auto" w:fill="auto"/>
            <w:noWrap/>
          </w:tcPr>
          <w:p w14:paraId="6616BAA3" w14:textId="77777777" w:rsidR="00513004"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c>
          <w:tcPr>
            <w:tcW w:w="1480" w:type="dxa"/>
            <w:tcBorders>
              <w:top w:val="nil"/>
              <w:left w:val="single" w:sz="4" w:space="0" w:color="auto"/>
              <w:right w:val="single" w:sz="4" w:space="0" w:color="auto"/>
            </w:tcBorders>
            <w:shd w:val="clear" w:color="auto" w:fill="auto"/>
            <w:noWrap/>
          </w:tcPr>
          <w:p w14:paraId="1102DBD4" w14:textId="77777777" w:rsidR="00513004"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r>
      <w:tr w:rsidR="004811C0" w:rsidRPr="00D52A75" w14:paraId="36C1B75A" w14:textId="77777777" w:rsidTr="00B649AB">
        <w:trPr>
          <w:trHeight w:val="255"/>
          <w:jc w:val="center"/>
        </w:trPr>
        <w:tc>
          <w:tcPr>
            <w:tcW w:w="5082" w:type="dxa"/>
            <w:tcBorders>
              <w:top w:val="nil"/>
              <w:left w:val="single" w:sz="4" w:space="0" w:color="auto"/>
              <w:right w:val="single" w:sz="4" w:space="0" w:color="auto"/>
            </w:tcBorders>
            <w:shd w:val="clear" w:color="auto" w:fill="auto"/>
            <w:noWrap/>
            <w:vAlign w:val="bottom"/>
            <w:hideMark/>
          </w:tcPr>
          <w:p w14:paraId="0E9146AF" w14:textId="77777777" w:rsidR="004811C0" w:rsidRPr="00D52A75" w:rsidRDefault="004811C0"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Dont part à court terme</w:t>
            </w:r>
          </w:p>
        </w:tc>
        <w:tc>
          <w:tcPr>
            <w:tcW w:w="1275" w:type="dxa"/>
            <w:tcBorders>
              <w:top w:val="nil"/>
              <w:left w:val="single" w:sz="4" w:space="0" w:color="auto"/>
              <w:right w:val="single" w:sz="4" w:space="0" w:color="auto"/>
            </w:tcBorders>
            <w:shd w:val="clear" w:color="auto" w:fill="auto"/>
            <w:noWrap/>
            <w:vAlign w:val="bottom"/>
            <w:hideMark/>
          </w:tcPr>
          <w:p w14:paraId="76517173"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p>
        </w:tc>
        <w:tc>
          <w:tcPr>
            <w:tcW w:w="1514" w:type="dxa"/>
            <w:tcBorders>
              <w:top w:val="nil"/>
              <w:left w:val="single" w:sz="4" w:space="0" w:color="auto"/>
              <w:right w:val="single" w:sz="4" w:space="0" w:color="auto"/>
            </w:tcBorders>
            <w:shd w:val="clear" w:color="auto" w:fill="auto"/>
            <w:noWrap/>
          </w:tcPr>
          <w:p w14:paraId="2D7A4CBA" w14:textId="2D22481D" w:rsidR="004811C0"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1</w:t>
            </w:r>
            <w:r>
              <w:rPr>
                <w:rFonts w:asciiTheme="minorHAnsi" w:hAnsiTheme="minorHAnsi"/>
                <w:sz w:val="20"/>
                <w:lang w:val="fr-CH" w:eastAsia="fr-FR"/>
              </w:rPr>
              <w:t> </w:t>
            </w:r>
            <w:r w:rsidRPr="00D52A75">
              <w:rPr>
                <w:rFonts w:asciiTheme="minorHAnsi" w:hAnsiTheme="minorHAnsi"/>
                <w:sz w:val="20"/>
                <w:lang w:val="fr-CH" w:eastAsia="fr-FR"/>
              </w:rPr>
              <w:t>493</w:t>
            </w:r>
          </w:p>
        </w:tc>
        <w:tc>
          <w:tcPr>
            <w:tcW w:w="1480" w:type="dxa"/>
            <w:tcBorders>
              <w:top w:val="nil"/>
              <w:left w:val="single" w:sz="4" w:space="0" w:color="auto"/>
              <w:right w:val="single" w:sz="4" w:space="0" w:color="auto"/>
            </w:tcBorders>
            <w:shd w:val="clear" w:color="auto" w:fill="auto"/>
            <w:noWrap/>
          </w:tcPr>
          <w:p w14:paraId="47DE5077" w14:textId="73E1B1AB" w:rsidR="004811C0"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sidRPr="00D52A75">
              <w:rPr>
                <w:rFonts w:asciiTheme="minorHAnsi" w:hAnsiTheme="minorHAnsi"/>
                <w:sz w:val="20"/>
                <w:lang w:val="fr-CH" w:eastAsia="fr-FR"/>
              </w:rPr>
              <w:t>1</w:t>
            </w:r>
            <w:r>
              <w:rPr>
                <w:rFonts w:asciiTheme="minorHAnsi" w:hAnsiTheme="minorHAnsi"/>
                <w:sz w:val="20"/>
                <w:lang w:val="fr-CH" w:eastAsia="fr-FR"/>
              </w:rPr>
              <w:t> </w:t>
            </w:r>
            <w:r w:rsidRPr="00D52A75">
              <w:rPr>
                <w:rFonts w:asciiTheme="minorHAnsi" w:hAnsiTheme="minorHAnsi"/>
                <w:sz w:val="20"/>
                <w:lang w:val="fr-CH" w:eastAsia="fr-FR"/>
              </w:rPr>
              <w:t>493</w:t>
            </w:r>
          </w:p>
        </w:tc>
      </w:tr>
      <w:tr w:rsidR="004811C0" w:rsidRPr="00D52A75" w14:paraId="2622254F" w14:textId="77777777" w:rsidTr="00B649AB">
        <w:trPr>
          <w:trHeight w:val="255"/>
          <w:jc w:val="center"/>
        </w:trPr>
        <w:tc>
          <w:tcPr>
            <w:tcW w:w="5082" w:type="dxa"/>
            <w:tcBorders>
              <w:top w:val="nil"/>
              <w:left w:val="single" w:sz="4" w:space="0" w:color="auto"/>
              <w:right w:val="single" w:sz="4" w:space="0" w:color="auto"/>
            </w:tcBorders>
            <w:shd w:val="clear" w:color="auto" w:fill="auto"/>
            <w:noWrap/>
            <w:vAlign w:val="bottom"/>
            <w:hideMark/>
          </w:tcPr>
          <w:p w14:paraId="40A3D488" w14:textId="77777777" w:rsidR="004811C0" w:rsidRPr="00D52A75" w:rsidRDefault="004811C0"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Dont part à long terme</w:t>
            </w:r>
          </w:p>
        </w:tc>
        <w:tc>
          <w:tcPr>
            <w:tcW w:w="1275" w:type="dxa"/>
            <w:tcBorders>
              <w:top w:val="nil"/>
              <w:left w:val="single" w:sz="4" w:space="0" w:color="auto"/>
              <w:right w:val="single" w:sz="4" w:space="0" w:color="auto"/>
            </w:tcBorders>
            <w:shd w:val="clear" w:color="auto" w:fill="auto"/>
            <w:noWrap/>
            <w:vAlign w:val="bottom"/>
            <w:hideMark/>
          </w:tcPr>
          <w:p w14:paraId="681D4144"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p>
        </w:tc>
        <w:tc>
          <w:tcPr>
            <w:tcW w:w="1514" w:type="dxa"/>
            <w:tcBorders>
              <w:top w:val="nil"/>
              <w:left w:val="single" w:sz="4" w:space="0" w:color="auto"/>
              <w:right w:val="single" w:sz="4" w:space="0" w:color="auto"/>
            </w:tcBorders>
            <w:shd w:val="clear" w:color="auto" w:fill="auto"/>
            <w:noWrap/>
          </w:tcPr>
          <w:p w14:paraId="455DC211" w14:textId="24B60483" w:rsidR="004811C0"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Pr>
                <w:rFonts w:asciiTheme="minorHAnsi" w:hAnsiTheme="minorHAnsi"/>
                <w:sz w:val="20"/>
                <w:lang w:val="fr-CH" w:eastAsia="fr-FR"/>
              </w:rPr>
              <w:t>41 699</w:t>
            </w:r>
            <w:r w:rsidR="004811C0" w:rsidRPr="00D52A75">
              <w:rPr>
                <w:rFonts w:asciiTheme="minorHAnsi" w:hAnsiTheme="minorHAnsi"/>
                <w:sz w:val="20"/>
                <w:lang w:val="fr-CH" w:eastAsia="fr-FR"/>
              </w:rPr>
              <w:t xml:space="preserve"> </w:t>
            </w:r>
          </w:p>
        </w:tc>
        <w:tc>
          <w:tcPr>
            <w:tcW w:w="1480" w:type="dxa"/>
            <w:tcBorders>
              <w:top w:val="nil"/>
              <w:left w:val="single" w:sz="4" w:space="0" w:color="auto"/>
              <w:right w:val="single" w:sz="4" w:space="0" w:color="auto"/>
            </w:tcBorders>
            <w:shd w:val="clear" w:color="auto" w:fill="auto"/>
            <w:noWrap/>
          </w:tcPr>
          <w:p w14:paraId="38EAE363" w14:textId="01C995E3" w:rsidR="004811C0"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Pr>
                <w:rFonts w:asciiTheme="minorHAnsi" w:hAnsiTheme="minorHAnsi"/>
                <w:sz w:val="20"/>
                <w:lang w:val="fr-CH" w:eastAsia="fr-FR"/>
              </w:rPr>
              <w:t>41 526</w:t>
            </w:r>
            <w:r w:rsidR="004811C0" w:rsidRPr="00D52A75">
              <w:rPr>
                <w:rFonts w:asciiTheme="minorHAnsi" w:hAnsiTheme="minorHAnsi"/>
                <w:sz w:val="20"/>
                <w:lang w:val="fr-CH" w:eastAsia="fr-FR"/>
              </w:rPr>
              <w:t xml:space="preserve"> </w:t>
            </w:r>
          </w:p>
        </w:tc>
      </w:tr>
      <w:tr w:rsidR="004811C0" w:rsidRPr="00D52A75" w14:paraId="457FEF96" w14:textId="77777777" w:rsidTr="00B649AB">
        <w:trPr>
          <w:trHeight w:val="255"/>
          <w:jc w:val="center"/>
        </w:trPr>
        <w:tc>
          <w:tcPr>
            <w:tcW w:w="5082" w:type="dxa"/>
            <w:tcBorders>
              <w:left w:val="single" w:sz="4" w:space="0" w:color="auto"/>
              <w:bottom w:val="single" w:sz="4" w:space="0" w:color="auto"/>
              <w:right w:val="single" w:sz="4" w:space="0" w:color="auto"/>
            </w:tcBorders>
            <w:shd w:val="clear" w:color="auto" w:fill="auto"/>
            <w:noWrap/>
            <w:vAlign w:val="bottom"/>
          </w:tcPr>
          <w:p w14:paraId="06FE0119" w14:textId="77777777" w:rsidR="004811C0" w:rsidRPr="00D52A75" w:rsidRDefault="004811C0" w:rsidP="00C20287">
            <w:pPr>
              <w:pStyle w:val="Tabletext"/>
              <w:keepNext/>
              <w:keepLines/>
              <w:spacing w:before="20" w:after="0"/>
              <w:rPr>
                <w:rFonts w:asciiTheme="minorHAnsi" w:hAnsiTheme="minorHAnsi"/>
                <w:sz w:val="20"/>
                <w:lang w:val="fr-CH" w:eastAsia="fr-FR"/>
              </w:rPr>
            </w:pPr>
          </w:p>
        </w:tc>
        <w:tc>
          <w:tcPr>
            <w:tcW w:w="1275" w:type="dxa"/>
            <w:tcBorders>
              <w:left w:val="single" w:sz="4" w:space="0" w:color="auto"/>
              <w:bottom w:val="single" w:sz="4" w:space="0" w:color="auto"/>
              <w:right w:val="single" w:sz="4" w:space="0" w:color="auto"/>
            </w:tcBorders>
            <w:shd w:val="clear" w:color="auto" w:fill="auto"/>
            <w:noWrap/>
            <w:vAlign w:val="center"/>
          </w:tcPr>
          <w:p w14:paraId="597CD4CD"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p>
        </w:tc>
        <w:tc>
          <w:tcPr>
            <w:tcW w:w="1514" w:type="dxa"/>
            <w:tcBorders>
              <w:left w:val="single" w:sz="4" w:space="0" w:color="auto"/>
              <w:bottom w:val="single" w:sz="4" w:space="0" w:color="auto"/>
              <w:right w:val="single" w:sz="4" w:space="0" w:color="auto"/>
            </w:tcBorders>
            <w:shd w:val="clear" w:color="auto" w:fill="auto"/>
            <w:noWrap/>
          </w:tcPr>
          <w:p w14:paraId="24FCA992" w14:textId="4E6C94CE"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c>
          <w:tcPr>
            <w:tcW w:w="1480" w:type="dxa"/>
            <w:tcBorders>
              <w:left w:val="single" w:sz="4" w:space="0" w:color="auto"/>
              <w:bottom w:val="single" w:sz="4" w:space="0" w:color="auto"/>
              <w:right w:val="single" w:sz="4" w:space="0" w:color="auto"/>
            </w:tcBorders>
            <w:shd w:val="clear" w:color="auto" w:fill="auto"/>
            <w:noWrap/>
          </w:tcPr>
          <w:p w14:paraId="0C020B80" w14:textId="2D87D113"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r>
      <w:tr w:rsidR="004811C0" w:rsidRPr="00D52A75" w14:paraId="27C7CB35" w14:textId="77777777" w:rsidTr="00513004">
        <w:trPr>
          <w:trHeight w:val="255"/>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72F46" w14:textId="77777777" w:rsidR="004811C0" w:rsidRPr="00D52A75" w:rsidRDefault="004811C0" w:rsidP="00C20287">
            <w:pPr>
              <w:pStyle w:val="Tablehead"/>
              <w:keepNext/>
              <w:keepLines/>
              <w:spacing w:before="0" w:after="0"/>
              <w:jc w:val="left"/>
              <w:rPr>
                <w:rFonts w:asciiTheme="minorHAnsi" w:hAnsiTheme="minorHAnsi"/>
                <w:sz w:val="20"/>
                <w:lang w:val="fr-CH"/>
              </w:rPr>
            </w:pPr>
            <w:r w:rsidRPr="00D52A75">
              <w:rPr>
                <w:rFonts w:asciiTheme="minorHAnsi" w:hAnsiTheme="minorHAnsi"/>
                <w:sz w:val="20"/>
                <w:lang w:val="fr-CH"/>
              </w:rPr>
              <w:t>Emprunts</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D6BD8" w14:textId="77777777" w:rsidR="004811C0" w:rsidRPr="00D52A75" w:rsidRDefault="004811C0" w:rsidP="00C20287">
            <w:pPr>
              <w:pStyle w:val="Tablehead"/>
              <w:keepNext/>
              <w:keepLines/>
              <w:spacing w:before="0" w:after="0"/>
              <w:rPr>
                <w:rFonts w:asciiTheme="minorHAnsi" w:hAnsiTheme="minorHAnsi"/>
                <w:sz w:val="20"/>
                <w:lang w:val="fr-CH"/>
              </w:rPr>
            </w:pPr>
          </w:p>
        </w:tc>
        <w:tc>
          <w:tcPr>
            <w:tcW w:w="1514" w:type="dxa"/>
            <w:tcBorders>
              <w:top w:val="single" w:sz="4" w:space="0" w:color="auto"/>
              <w:left w:val="single" w:sz="4" w:space="0" w:color="auto"/>
              <w:bottom w:val="single" w:sz="4" w:space="0" w:color="auto"/>
              <w:right w:val="single" w:sz="4" w:space="0" w:color="auto"/>
            </w:tcBorders>
            <w:shd w:val="clear" w:color="auto" w:fill="auto"/>
            <w:noWrap/>
          </w:tcPr>
          <w:p w14:paraId="429F0806" w14:textId="21AD3C5C" w:rsidR="004811C0"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b/>
                <w:bCs/>
                <w:sz w:val="20"/>
                <w:lang w:val="fr-CH" w:eastAsia="fr-FR"/>
              </w:rPr>
            </w:pPr>
            <w:r>
              <w:rPr>
                <w:rFonts w:asciiTheme="minorHAnsi" w:hAnsiTheme="minorHAnsi"/>
                <w:b/>
                <w:bCs/>
                <w:sz w:val="20"/>
                <w:lang w:val="fr-CH" w:eastAsia="fr-FR"/>
              </w:rPr>
              <w:t>43 193</w:t>
            </w:r>
            <w:r w:rsidR="004811C0" w:rsidRPr="00D52A75">
              <w:rPr>
                <w:rFonts w:asciiTheme="minorHAnsi" w:hAnsiTheme="minorHAnsi"/>
                <w:b/>
                <w:bCs/>
                <w:sz w:val="20"/>
                <w:lang w:val="fr-CH" w:eastAsia="fr-FR"/>
              </w:rPr>
              <w:t xml:space="preserve"> </w:t>
            </w: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6A039DC0" w14:textId="40046AB2" w:rsidR="004811C0"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b/>
                <w:bCs/>
                <w:sz w:val="20"/>
                <w:lang w:val="fr-CH" w:eastAsia="fr-FR"/>
              </w:rPr>
            </w:pPr>
            <w:r>
              <w:rPr>
                <w:rFonts w:asciiTheme="minorHAnsi" w:hAnsiTheme="minorHAnsi"/>
                <w:b/>
                <w:bCs/>
                <w:sz w:val="20"/>
                <w:lang w:val="fr-CH" w:eastAsia="fr-FR"/>
              </w:rPr>
              <w:t>43 019</w:t>
            </w:r>
            <w:r w:rsidR="004811C0" w:rsidRPr="00D52A75">
              <w:rPr>
                <w:rFonts w:asciiTheme="minorHAnsi" w:hAnsiTheme="minorHAnsi"/>
                <w:b/>
                <w:bCs/>
                <w:sz w:val="20"/>
                <w:lang w:val="fr-CH" w:eastAsia="fr-FR"/>
              </w:rPr>
              <w:t xml:space="preserve"> </w:t>
            </w:r>
          </w:p>
        </w:tc>
      </w:tr>
      <w:tr w:rsidR="00513004" w:rsidRPr="00D52A75" w14:paraId="03F0474A" w14:textId="77777777" w:rsidTr="00513004">
        <w:trPr>
          <w:trHeight w:val="255"/>
          <w:jc w:val="center"/>
        </w:trPr>
        <w:tc>
          <w:tcPr>
            <w:tcW w:w="5082" w:type="dxa"/>
            <w:tcBorders>
              <w:top w:val="single" w:sz="4" w:space="0" w:color="auto"/>
              <w:left w:val="single" w:sz="4" w:space="0" w:color="auto"/>
              <w:right w:val="single" w:sz="4" w:space="0" w:color="auto"/>
            </w:tcBorders>
            <w:shd w:val="clear" w:color="auto" w:fill="auto"/>
            <w:noWrap/>
            <w:vAlign w:val="bottom"/>
          </w:tcPr>
          <w:p w14:paraId="40576D5B" w14:textId="77777777" w:rsidR="00513004" w:rsidRPr="00D52A75" w:rsidRDefault="00513004" w:rsidP="00C20287">
            <w:pPr>
              <w:pStyle w:val="Tabletext"/>
              <w:keepNext/>
              <w:keepLines/>
              <w:spacing w:before="20" w:after="0"/>
              <w:rPr>
                <w:rFonts w:asciiTheme="minorHAnsi" w:hAnsiTheme="minorHAnsi"/>
                <w:sz w:val="20"/>
                <w:lang w:val="fr-CH" w:eastAsia="fr-FR"/>
              </w:rPr>
            </w:pPr>
          </w:p>
        </w:tc>
        <w:tc>
          <w:tcPr>
            <w:tcW w:w="1275" w:type="dxa"/>
            <w:tcBorders>
              <w:top w:val="single" w:sz="4" w:space="0" w:color="auto"/>
              <w:left w:val="single" w:sz="4" w:space="0" w:color="auto"/>
              <w:right w:val="single" w:sz="4" w:space="0" w:color="auto"/>
            </w:tcBorders>
            <w:shd w:val="clear" w:color="auto" w:fill="auto"/>
            <w:noWrap/>
            <w:vAlign w:val="bottom"/>
          </w:tcPr>
          <w:p w14:paraId="750B1B24" w14:textId="77777777" w:rsidR="00513004"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p>
        </w:tc>
        <w:tc>
          <w:tcPr>
            <w:tcW w:w="1514" w:type="dxa"/>
            <w:tcBorders>
              <w:top w:val="single" w:sz="4" w:space="0" w:color="auto"/>
              <w:left w:val="single" w:sz="4" w:space="0" w:color="auto"/>
              <w:right w:val="single" w:sz="4" w:space="0" w:color="auto"/>
            </w:tcBorders>
            <w:shd w:val="clear" w:color="auto" w:fill="auto"/>
            <w:noWrap/>
          </w:tcPr>
          <w:p w14:paraId="461D212C" w14:textId="77777777" w:rsidR="00513004"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c>
          <w:tcPr>
            <w:tcW w:w="1480" w:type="dxa"/>
            <w:tcBorders>
              <w:top w:val="single" w:sz="4" w:space="0" w:color="auto"/>
              <w:left w:val="single" w:sz="4" w:space="0" w:color="auto"/>
              <w:right w:val="single" w:sz="4" w:space="0" w:color="auto"/>
            </w:tcBorders>
            <w:shd w:val="clear" w:color="auto" w:fill="auto"/>
            <w:noWrap/>
          </w:tcPr>
          <w:p w14:paraId="668E80CE" w14:textId="77777777" w:rsidR="00513004"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r>
      <w:tr w:rsidR="004811C0" w:rsidRPr="00D52A75" w14:paraId="6730AB92" w14:textId="77777777" w:rsidTr="00513004">
        <w:trPr>
          <w:trHeight w:val="255"/>
          <w:jc w:val="center"/>
        </w:trPr>
        <w:tc>
          <w:tcPr>
            <w:tcW w:w="5082" w:type="dxa"/>
            <w:tcBorders>
              <w:left w:val="single" w:sz="4" w:space="0" w:color="auto"/>
              <w:right w:val="single" w:sz="4" w:space="0" w:color="auto"/>
            </w:tcBorders>
            <w:shd w:val="clear" w:color="auto" w:fill="auto"/>
            <w:noWrap/>
            <w:vAlign w:val="bottom"/>
          </w:tcPr>
          <w:p w14:paraId="36CB7EC8" w14:textId="77777777" w:rsidR="004811C0" w:rsidRPr="00D52A75" w:rsidRDefault="004811C0"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Emprunts – dont part à court terme</w:t>
            </w:r>
          </w:p>
        </w:tc>
        <w:tc>
          <w:tcPr>
            <w:tcW w:w="1275" w:type="dxa"/>
            <w:tcBorders>
              <w:left w:val="single" w:sz="4" w:space="0" w:color="auto"/>
              <w:right w:val="single" w:sz="4" w:space="0" w:color="auto"/>
            </w:tcBorders>
            <w:shd w:val="clear" w:color="auto" w:fill="auto"/>
            <w:noWrap/>
            <w:vAlign w:val="bottom"/>
          </w:tcPr>
          <w:p w14:paraId="37CB7FEB"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p>
        </w:tc>
        <w:tc>
          <w:tcPr>
            <w:tcW w:w="1514" w:type="dxa"/>
            <w:tcBorders>
              <w:left w:val="single" w:sz="4" w:space="0" w:color="auto"/>
              <w:right w:val="single" w:sz="4" w:space="0" w:color="auto"/>
            </w:tcBorders>
            <w:shd w:val="clear" w:color="auto" w:fill="auto"/>
            <w:noWrap/>
          </w:tcPr>
          <w:p w14:paraId="14F73C3B" w14:textId="6EE2BBB7" w:rsidR="004811C0"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Pr>
                <w:rFonts w:asciiTheme="minorHAnsi" w:hAnsiTheme="minorHAnsi"/>
                <w:sz w:val="20"/>
                <w:lang w:val="fr-CH" w:eastAsia="fr-FR"/>
              </w:rPr>
              <w:t>1 493</w:t>
            </w:r>
            <w:r w:rsidR="004811C0" w:rsidRPr="00D52A75">
              <w:rPr>
                <w:rFonts w:asciiTheme="minorHAnsi" w:hAnsiTheme="minorHAnsi"/>
                <w:sz w:val="20"/>
                <w:lang w:val="fr-CH" w:eastAsia="fr-FR"/>
              </w:rPr>
              <w:t xml:space="preserve"> </w:t>
            </w:r>
          </w:p>
        </w:tc>
        <w:tc>
          <w:tcPr>
            <w:tcW w:w="1480" w:type="dxa"/>
            <w:tcBorders>
              <w:left w:val="single" w:sz="4" w:space="0" w:color="auto"/>
              <w:right w:val="single" w:sz="4" w:space="0" w:color="auto"/>
            </w:tcBorders>
            <w:shd w:val="clear" w:color="auto" w:fill="auto"/>
            <w:noWrap/>
          </w:tcPr>
          <w:p w14:paraId="6BCE5F73" w14:textId="277A7B47" w:rsidR="004811C0"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Pr>
                <w:rFonts w:asciiTheme="minorHAnsi" w:hAnsiTheme="minorHAnsi"/>
                <w:sz w:val="20"/>
                <w:lang w:val="fr-CH" w:eastAsia="fr-FR"/>
              </w:rPr>
              <w:t>1 493</w:t>
            </w:r>
            <w:r w:rsidR="004811C0" w:rsidRPr="00D52A75">
              <w:rPr>
                <w:rFonts w:asciiTheme="minorHAnsi" w:hAnsiTheme="minorHAnsi"/>
                <w:sz w:val="20"/>
                <w:lang w:val="fr-CH" w:eastAsia="fr-FR"/>
              </w:rPr>
              <w:t xml:space="preserve"> </w:t>
            </w:r>
          </w:p>
        </w:tc>
      </w:tr>
      <w:tr w:rsidR="004811C0" w:rsidRPr="00D52A75" w14:paraId="7BE1669B" w14:textId="77777777" w:rsidTr="00B649AB">
        <w:trPr>
          <w:trHeight w:val="255"/>
          <w:jc w:val="center"/>
        </w:trPr>
        <w:tc>
          <w:tcPr>
            <w:tcW w:w="5082" w:type="dxa"/>
            <w:tcBorders>
              <w:left w:val="single" w:sz="4" w:space="0" w:color="auto"/>
              <w:bottom w:val="single" w:sz="4" w:space="0" w:color="auto"/>
              <w:right w:val="single" w:sz="4" w:space="0" w:color="auto"/>
            </w:tcBorders>
            <w:shd w:val="clear" w:color="auto" w:fill="auto"/>
            <w:noWrap/>
            <w:vAlign w:val="bottom"/>
          </w:tcPr>
          <w:p w14:paraId="5132F65A" w14:textId="77777777" w:rsidR="004811C0" w:rsidRPr="00D52A75" w:rsidRDefault="004811C0" w:rsidP="00C20287">
            <w:pPr>
              <w:pStyle w:val="Tabletext"/>
              <w:keepNext/>
              <w:keepLines/>
              <w:spacing w:before="20" w:after="0"/>
              <w:rPr>
                <w:rFonts w:asciiTheme="minorHAnsi" w:hAnsiTheme="minorHAnsi"/>
                <w:sz w:val="20"/>
                <w:lang w:val="fr-CH" w:eastAsia="fr-FR"/>
              </w:rPr>
            </w:pPr>
          </w:p>
        </w:tc>
        <w:tc>
          <w:tcPr>
            <w:tcW w:w="1275" w:type="dxa"/>
            <w:tcBorders>
              <w:left w:val="single" w:sz="4" w:space="0" w:color="auto"/>
              <w:bottom w:val="single" w:sz="4" w:space="0" w:color="auto"/>
              <w:right w:val="single" w:sz="4" w:space="0" w:color="auto"/>
            </w:tcBorders>
            <w:shd w:val="clear" w:color="auto" w:fill="auto"/>
            <w:noWrap/>
            <w:vAlign w:val="center"/>
          </w:tcPr>
          <w:p w14:paraId="2B21AD45"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p>
        </w:tc>
        <w:tc>
          <w:tcPr>
            <w:tcW w:w="1514" w:type="dxa"/>
            <w:tcBorders>
              <w:left w:val="single" w:sz="4" w:space="0" w:color="auto"/>
              <w:bottom w:val="single" w:sz="4" w:space="0" w:color="auto"/>
              <w:right w:val="single" w:sz="4" w:space="0" w:color="auto"/>
            </w:tcBorders>
            <w:shd w:val="clear" w:color="auto" w:fill="auto"/>
            <w:noWrap/>
          </w:tcPr>
          <w:p w14:paraId="4600E9FC" w14:textId="1F40BF85"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c>
          <w:tcPr>
            <w:tcW w:w="1480" w:type="dxa"/>
            <w:tcBorders>
              <w:left w:val="single" w:sz="4" w:space="0" w:color="auto"/>
              <w:bottom w:val="single" w:sz="4" w:space="0" w:color="auto"/>
              <w:right w:val="single" w:sz="4" w:space="0" w:color="auto"/>
            </w:tcBorders>
            <w:shd w:val="clear" w:color="auto" w:fill="auto"/>
            <w:noWrap/>
          </w:tcPr>
          <w:p w14:paraId="2C1D520C" w14:textId="20D82644"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r>
      <w:tr w:rsidR="004811C0" w:rsidRPr="00D52A75" w14:paraId="2497749A" w14:textId="77777777" w:rsidTr="00B649AB">
        <w:trPr>
          <w:trHeight w:val="255"/>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2A36C2" w14:textId="77777777" w:rsidR="004811C0" w:rsidRPr="00D52A75" w:rsidRDefault="004811C0" w:rsidP="00C20287">
            <w:pPr>
              <w:pStyle w:val="Tablehead"/>
              <w:keepNext/>
              <w:keepLines/>
              <w:spacing w:before="0" w:after="0"/>
              <w:jc w:val="left"/>
              <w:rPr>
                <w:rFonts w:asciiTheme="minorHAnsi" w:hAnsiTheme="minorHAnsi"/>
                <w:sz w:val="20"/>
                <w:lang w:val="fr-CH"/>
              </w:rPr>
            </w:pPr>
            <w:r w:rsidRPr="00D52A75">
              <w:rPr>
                <w:rFonts w:asciiTheme="minorHAnsi" w:hAnsiTheme="minorHAnsi"/>
                <w:sz w:val="20"/>
                <w:lang w:val="fr-CH"/>
              </w:rPr>
              <w:t>Emprunts – courant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35A10" w14:textId="77777777" w:rsidR="004811C0" w:rsidRPr="00D52A75" w:rsidRDefault="004811C0" w:rsidP="00C20287">
            <w:pPr>
              <w:pStyle w:val="Tablehead"/>
              <w:keepNext/>
              <w:keepLines/>
              <w:spacing w:before="0" w:after="0"/>
              <w:rPr>
                <w:rFonts w:asciiTheme="minorHAnsi" w:hAnsiTheme="minorHAnsi"/>
                <w:sz w:val="20"/>
                <w:lang w:val="fr-CH"/>
              </w:rPr>
            </w:pPr>
          </w:p>
        </w:tc>
        <w:tc>
          <w:tcPr>
            <w:tcW w:w="1514" w:type="dxa"/>
            <w:tcBorders>
              <w:top w:val="single" w:sz="4" w:space="0" w:color="auto"/>
              <w:left w:val="single" w:sz="4" w:space="0" w:color="auto"/>
              <w:bottom w:val="single" w:sz="4" w:space="0" w:color="auto"/>
              <w:right w:val="single" w:sz="4" w:space="0" w:color="auto"/>
            </w:tcBorders>
            <w:shd w:val="clear" w:color="auto" w:fill="auto"/>
            <w:noWrap/>
          </w:tcPr>
          <w:p w14:paraId="1922EA63" w14:textId="099E3D01" w:rsidR="004811C0" w:rsidRPr="00513004"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b/>
                <w:bCs/>
                <w:sz w:val="20"/>
                <w:lang w:val="fr-CH" w:eastAsia="fr-FR"/>
              </w:rPr>
            </w:pPr>
            <w:r w:rsidRPr="00513004">
              <w:rPr>
                <w:rFonts w:asciiTheme="minorHAnsi" w:hAnsiTheme="minorHAnsi"/>
                <w:b/>
                <w:bCs/>
                <w:sz w:val="20"/>
                <w:lang w:val="fr-CH" w:eastAsia="fr-FR"/>
              </w:rPr>
              <w:t>1 493</w:t>
            </w:r>
            <w:r w:rsidR="004811C0" w:rsidRPr="00513004">
              <w:rPr>
                <w:rFonts w:asciiTheme="minorHAnsi" w:hAnsiTheme="minorHAnsi"/>
                <w:b/>
                <w:bCs/>
                <w:sz w:val="20"/>
                <w:lang w:val="fr-CH" w:eastAsia="fr-FR"/>
              </w:rPr>
              <w:t xml:space="preserve"> </w:t>
            </w: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6B8691E2" w14:textId="2555F911" w:rsidR="004811C0" w:rsidRPr="00513004"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b/>
                <w:bCs/>
                <w:sz w:val="20"/>
                <w:lang w:val="fr-CH" w:eastAsia="fr-FR"/>
              </w:rPr>
            </w:pPr>
            <w:r w:rsidRPr="00513004">
              <w:rPr>
                <w:rFonts w:asciiTheme="minorHAnsi" w:hAnsiTheme="minorHAnsi"/>
                <w:b/>
                <w:bCs/>
                <w:sz w:val="20"/>
                <w:lang w:val="fr-CH" w:eastAsia="fr-FR"/>
              </w:rPr>
              <w:t>1 493</w:t>
            </w:r>
            <w:r w:rsidR="004811C0" w:rsidRPr="00513004">
              <w:rPr>
                <w:rFonts w:asciiTheme="minorHAnsi" w:hAnsiTheme="minorHAnsi"/>
                <w:b/>
                <w:bCs/>
                <w:sz w:val="20"/>
                <w:lang w:val="fr-CH" w:eastAsia="fr-FR"/>
              </w:rPr>
              <w:t xml:space="preserve"> </w:t>
            </w:r>
          </w:p>
        </w:tc>
      </w:tr>
      <w:tr w:rsidR="004811C0" w:rsidRPr="00D52A75" w14:paraId="53F00390" w14:textId="77777777" w:rsidTr="00B649AB">
        <w:trPr>
          <w:trHeight w:val="255"/>
          <w:jc w:val="center"/>
        </w:trPr>
        <w:tc>
          <w:tcPr>
            <w:tcW w:w="5082" w:type="dxa"/>
            <w:tcBorders>
              <w:top w:val="single" w:sz="4" w:space="0" w:color="auto"/>
              <w:left w:val="single" w:sz="4" w:space="0" w:color="auto"/>
              <w:right w:val="single" w:sz="4" w:space="0" w:color="auto"/>
            </w:tcBorders>
            <w:shd w:val="clear" w:color="auto" w:fill="auto"/>
            <w:noWrap/>
            <w:vAlign w:val="bottom"/>
          </w:tcPr>
          <w:p w14:paraId="61610831" w14:textId="7AEDC847" w:rsidR="004811C0" w:rsidRPr="00D52A75" w:rsidRDefault="004811C0" w:rsidP="00C20287">
            <w:pPr>
              <w:pStyle w:val="Tabletext"/>
              <w:keepNext/>
              <w:keepLines/>
              <w:spacing w:before="20" w:after="0"/>
              <w:rPr>
                <w:rFonts w:asciiTheme="minorHAnsi" w:hAnsiTheme="minorHAnsi"/>
                <w:sz w:val="20"/>
                <w:lang w:val="fr-CH" w:eastAsia="fr-FR"/>
              </w:rPr>
            </w:pPr>
          </w:p>
        </w:tc>
        <w:tc>
          <w:tcPr>
            <w:tcW w:w="1275" w:type="dxa"/>
            <w:tcBorders>
              <w:top w:val="single" w:sz="4" w:space="0" w:color="auto"/>
              <w:left w:val="single" w:sz="4" w:space="0" w:color="auto"/>
              <w:right w:val="single" w:sz="4" w:space="0" w:color="auto"/>
            </w:tcBorders>
            <w:shd w:val="clear" w:color="auto" w:fill="auto"/>
            <w:noWrap/>
            <w:vAlign w:val="bottom"/>
          </w:tcPr>
          <w:p w14:paraId="62842E3E"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center"/>
              <w:textAlignment w:val="auto"/>
              <w:rPr>
                <w:rFonts w:asciiTheme="minorHAnsi" w:hAnsiTheme="minorHAnsi"/>
                <w:sz w:val="20"/>
                <w:lang w:val="fr-CH" w:eastAsia="fr-FR"/>
              </w:rPr>
            </w:pPr>
          </w:p>
        </w:tc>
        <w:tc>
          <w:tcPr>
            <w:tcW w:w="1514" w:type="dxa"/>
            <w:tcBorders>
              <w:top w:val="single" w:sz="4" w:space="0" w:color="auto"/>
              <w:left w:val="single" w:sz="4" w:space="0" w:color="auto"/>
              <w:right w:val="single" w:sz="4" w:space="0" w:color="auto"/>
            </w:tcBorders>
            <w:shd w:val="clear" w:color="auto" w:fill="auto"/>
            <w:noWrap/>
          </w:tcPr>
          <w:p w14:paraId="03EEF6B0" w14:textId="2A1ECEBC"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c>
          <w:tcPr>
            <w:tcW w:w="1480" w:type="dxa"/>
            <w:tcBorders>
              <w:top w:val="single" w:sz="4" w:space="0" w:color="auto"/>
              <w:left w:val="single" w:sz="4" w:space="0" w:color="auto"/>
              <w:right w:val="single" w:sz="4" w:space="0" w:color="auto"/>
            </w:tcBorders>
            <w:shd w:val="clear" w:color="auto" w:fill="auto"/>
            <w:noWrap/>
          </w:tcPr>
          <w:p w14:paraId="017A8293" w14:textId="69BA4610"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r>
      <w:tr w:rsidR="00513004" w:rsidRPr="00D52A75" w14:paraId="204E78C3" w14:textId="77777777" w:rsidTr="00513004">
        <w:trPr>
          <w:trHeight w:val="255"/>
          <w:jc w:val="center"/>
        </w:trPr>
        <w:tc>
          <w:tcPr>
            <w:tcW w:w="5082" w:type="dxa"/>
            <w:tcBorders>
              <w:left w:val="single" w:sz="4" w:space="0" w:color="auto"/>
              <w:right w:val="single" w:sz="4" w:space="0" w:color="auto"/>
            </w:tcBorders>
            <w:shd w:val="clear" w:color="auto" w:fill="auto"/>
            <w:noWrap/>
            <w:vAlign w:val="bottom"/>
          </w:tcPr>
          <w:p w14:paraId="177C76A1" w14:textId="6D758367" w:rsidR="00513004" w:rsidRPr="00D52A75" w:rsidRDefault="00513004"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Emprunts – dont part à long terme</w:t>
            </w:r>
          </w:p>
        </w:tc>
        <w:tc>
          <w:tcPr>
            <w:tcW w:w="1275" w:type="dxa"/>
            <w:tcBorders>
              <w:left w:val="single" w:sz="4" w:space="0" w:color="auto"/>
              <w:right w:val="single" w:sz="4" w:space="0" w:color="auto"/>
            </w:tcBorders>
            <w:shd w:val="clear" w:color="auto" w:fill="auto"/>
            <w:noWrap/>
            <w:vAlign w:val="bottom"/>
          </w:tcPr>
          <w:p w14:paraId="1CDFB03E" w14:textId="77777777" w:rsidR="00513004" w:rsidRPr="00D52A75" w:rsidRDefault="00513004" w:rsidP="00C20287">
            <w:pPr>
              <w:pStyle w:val="Tabletext"/>
              <w:keepNext/>
              <w:keepLines/>
              <w:spacing w:before="20" w:after="0"/>
              <w:jc w:val="center"/>
              <w:rPr>
                <w:rFonts w:asciiTheme="minorHAnsi" w:hAnsiTheme="minorHAnsi"/>
                <w:sz w:val="20"/>
                <w:lang w:val="fr-CH" w:eastAsia="fr-FR"/>
              </w:rPr>
            </w:pPr>
          </w:p>
        </w:tc>
        <w:tc>
          <w:tcPr>
            <w:tcW w:w="1514" w:type="dxa"/>
            <w:tcBorders>
              <w:left w:val="single" w:sz="4" w:space="0" w:color="auto"/>
              <w:right w:val="single" w:sz="4" w:space="0" w:color="auto"/>
            </w:tcBorders>
            <w:shd w:val="clear" w:color="auto" w:fill="auto"/>
            <w:noWrap/>
          </w:tcPr>
          <w:p w14:paraId="4C790560" w14:textId="7A326031" w:rsidR="00513004"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Pr>
                <w:rFonts w:asciiTheme="minorHAnsi" w:hAnsiTheme="minorHAnsi"/>
                <w:sz w:val="20"/>
                <w:lang w:val="fr-CH" w:eastAsia="fr-FR"/>
              </w:rPr>
              <w:t>41 699</w:t>
            </w:r>
          </w:p>
        </w:tc>
        <w:tc>
          <w:tcPr>
            <w:tcW w:w="1480" w:type="dxa"/>
            <w:tcBorders>
              <w:left w:val="single" w:sz="4" w:space="0" w:color="auto"/>
              <w:right w:val="single" w:sz="4" w:space="0" w:color="auto"/>
            </w:tcBorders>
            <w:shd w:val="clear" w:color="auto" w:fill="auto"/>
            <w:noWrap/>
          </w:tcPr>
          <w:p w14:paraId="59D01F52" w14:textId="345488B2" w:rsidR="00513004" w:rsidRPr="00D52A75"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r>
              <w:rPr>
                <w:rFonts w:asciiTheme="minorHAnsi" w:hAnsiTheme="minorHAnsi"/>
                <w:sz w:val="20"/>
                <w:lang w:val="fr-CH" w:eastAsia="fr-FR"/>
              </w:rPr>
              <w:t>41 526</w:t>
            </w:r>
            <w:r w:rsidRPr="00D52A75">
              <w:rPr>
                <w:rFonts w:asciiTheme="minorHAnsi" w:hAnsiTheme="minorHAnsi"/>
                <w:sz w:val="20"/>
                <w:lang w:val="fr-CH" w:eastAsia="fr-FR"/>
              </w:rPr>
              <w:t xml:space="preserve"> </w:t>
            </w:r>
          </w:p>
        </w:tc>
      </w:tr>
      <w:tr w:rsidR="004811C0" w:rsidRPr="00D52A75" w14:paraId="432EEDDD" w14:textId="77777777" w:rsidTr="00B649AB">
        <w:trPr>
          <w:trHeight w:val="255"/>
          <w:jc w:val="center"/>
        </w:trPr>
        <w:tc>
          <w:tcPr>
            <w:tcW w:w="5082" w:type="dxa"/>
            <w:tcBorders>
              <w:left w:val="single" w:sz="4" w:space="0" w:color="auto"/>
              <w:bottom w:val="single" w:sz="4" w:space="0" w:color="auto"/>
              <w:right w:val="single" w:sz="4" w:space="0" w:color="auto"/>
            </w:tcBorders>
            <w:shd w:val="clear" w:color="auto" w:fill="auto"/>
            <w:noWrap/>
            <w:vAlign w:val="center"/>
          </w:tcPr>
          <w:p w14:paraId="39C59410" w14:textId="77777777" w:rsidR="004811C0" w:rsidRPr="00D52A75" w:rsidRDefault="004811C0" w:rsidP="00C20287">
            <w:pPr>
              <w:pStyle w:val="Tabletext"/>
              <w:keepNext/>
              <w:keepLines/>
              <w:spacing w:before="20" w:after="0"/>
              <w:rPr>
                <w:rFonts w:asciiTheme="minorHAnsi" w:hAnsiTheme="minorHAnsi"/>
                <w:sz w:val="20"/>
                <w:lang w:val="fr-CH" w:eastAsia="fr-FR"/>
              </w:rPr>
            </w:pPr>
          </w:p>
        </w:tc>
        <w:tc>
          <w:tcPr>
            <w:tcW w:w="1275" w:type="dxa"/>
            <w:tcBorders>
              <w:left w:val="single" w:sz="4" w:space="0" w:color="auto"/>
              <w:bottom w:val="single" w:sz="4" w:space="0" w:color="auto"/>
              <w:right w:val="single" w:sz="4" w:space="0" w:color="auto"/>
            </w:tcBorders>
            <w:shd w:val="clear" w:color="auto" w:fill="auto"/>
            <w:noWrap/>
            <w:vAlign w:val="center"/>
          </w:tcPr>
          <w:p w14:paraId="6BCE0C91" w14:textId="77777777" w:rsidR="004811C0" w:rsidRPr="00D52A75" w:rsidRDefault="004811C0" w:rsidP="00C20287">
            <w:pPr>
              <w:pStyle w:val="Tabletext"/>
              <w:keepNext/>
              <w:keepLines/>
              <w:spacing w:before="20" w:after="0"/>
              <w:jc w:val="center"/>
              <w:rPr>
                <w:rFonts w:asciiTheme="minorHAnsi" w:hAnsiTheme="minorHAnsi"/>
                <w:sz w:val="20"/>
                <w:lang w:val="fr-CH" w:eastAsia="fr-FR"/>
              </w:rPr>
            </w:pPr>
          </w:p>
        </w:tc>
        <w:tc>
          <w:tcPr>
            <w:tcW w:w="1514" w:type="dxa"/>
            <w:tcBorders>
              <w:left w:val="single" w:sz="4" w:space="0" w:color="auto"/>
              <w:bottom w:val="single" w:sz="4" w:space="0" w:color="auto"/>
              <w:right w:val="single" w:sz="4" w:space="0" w:color="auto"/>
            </w:tcBorders>
            <w:shd w:val="clear" w:color="auto" w:fill="auto"/>
            <w:noWrap/>
          </w:tcPr>
          <w:p w14:paraId="5AC4FFF3"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c>
          <w:tcPr>
            <w:tcW w:w="1480" w:type="dxa"/>
            <w:tcBorders>
              <w:left w:val="single" w:sz="4" w:space="0" w:color="auto"/>
              <w:bottom w:val="single" w:sz="4" w:space="0" w:color="auto"/>
              <w:right w:val="single" w:sz="4" w:space="0" w:color="auto"/>
            </w:tcBorders>
            <w:shd w:val="clear" w:color="auto" w:fill="auto"/>
            <w:noWrap/>
          </w:tcPr>
          <w:p w14:paraId="529BEF0F" w14:textId="77777777" w:rsidR="004811C0" w:rsidRPr="00D52A75" w:rsidRDefault="004811C0"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sz w:val="20"/>
                <w:lang w:val="fr-CH" w:eastAsia="fr-FR"/>
              </w:rPr>
            </w:pPr>
          </w:p>
        </w:tc>
      </w:tr>
      <w:tr w:rsidR="004811C0" w:rsidRPr="00D52A75" w14:paraId="368F7555" w14:textId="77777777" w:rsidTr="00B649AB">
        <w:trPr>
          <w:trHeight w:val="255"/>
          <w:jc w:val="center"/>
        </w:trPr>
        <w:tc>
          <w:tcPr>
            <w:tcW w:w="5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801D6" w14:textId="77777777" w:rsidR="004811C0" w:rsidRPr="00D52A75" w:rsidRDefault="004811C0" w:rsidP="00C20287">
            <w:pPr>
              <w:pStyle w:val="Tablehead"/>
              <w:keepNext/>
              <w:keepLines/>
              <w:spacing w:before="0" w:after="0"/>
              <w:jc w:val="left"/>
              <w:rPr>
                <w:rFonts w:asciiTheme="minorHAnsi" w:hAnsiTheme="minorHAnsi"/>
                <w:sz w:val="20"/>
                <w:lang w:val="fr-CH"/>
              </w:rPr>
            </w:pPr>
            <w:r w:rsidRPr="00D52A75">
              <w:rPr>
                <w:rFonts w:asciiTheme="minorHAnsi" w:hAnsiTheme="minorHAnsi"/>
                <w:sz w:val="20"/>
                <w:lang w:val="fr-CH"/>
              </w:rPr>
              <w:t>Emprunts – non courant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B64AF" w14:textId="77777777" w:rsidR="004811C0" w:rsidRPr="00D52A75" w:rsidRDefault="004811C0" w:rsidP="00C20287">
            <w:pPr>
              <w:pStyle w:val="Tablehead"/>
              <w:keepNext/>
              <w:keepLines/>
              <w:spacing w:before="0" w:after="0"/>
              <w:rPr>
                <w:rFonts w:asciiTheme="minorHAnsi" w:hAnsiTheme="minorHAnsi"/>
                <w:sz w:val="20"/>
                <w:lang w:val="fr-CH"/>
              </w:rPr>
            </w:pPr>
          </w:p>
        </w:tc>
        <w:tc>
          <w:tcPr>
            <w:tcW w:w="1514" w:type="dxa"/>
            <w:tcBorders>
              <w:top w:val="single" w:sz="4" w:space="0" w:color="auto"/>
              <w:left w:val="single" w:sz="4" w:space="0" w:color="auto"/>
              <w:bottom w:val="single" w:sz="4" w:space="0" w:color="auto"/>
              <w:right w:val="single" w:sz="4" w:space="0" w:color="auto"/>
            </w:tcBorders>
            <w:shd w:val="clear" w:color="auto" w:fill="auto"/>
            <w:noWrap/>
          </w:tcPr>
          <w:p w14:paraId="4CF23D74" w14:textId="2C103011" w:rsidR="004811C0" w:rsidRPr="00513004"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b/>
                <w:bCs/>
                <w:sz w:val="20"/>
                <w:lang w:val="fr-CH" w:eastAsia="fr-FR"/>
              </w:rPr>
            </w:pPr>
            <w:r w:rsidRPr="00513004">
              <w:rPr>
                <w:rFonts w:asciiTheme="minorHAnsi" w:hAnsiTheme="minorHAnsi"/>
                <w:b/>
                <w:bCs/>
                <w:sz w:val="20"/>
                <w:lang w:val="fr-CH" w:eastAsia="fr-FR"/>
              </w:rPr>
              <w:t>41 699</w:t>
            </w:r>
          </w:p>
        </w:tc>
        <w:tc>
          <w:tcPr>
            <w:tcW w:w="1480" w:type="dxa"/>
            <w:tcBorders>
              <w:top w:val="single" w:sz="4" w:space="0" w:color="auto"/>
              <w:left w:val="single" w:sz="4" w:space="0" w:color="auto"/>
              <w:bottom w:val="single" w:sz="4" w:space="0" w:color="auto"/>
              <w:right w:val="single" w:sz="4" w:space="0" w:color="auto"/>
            </w:tcBorders>
            <w:shd w:val="clear" w:color="auto" w:fill="auto"/>
            <w:noWrap/>
          </w:tcPr>
          <w:p w14:paraId="042C679C" w14:textId="4CB3A463" w:rsidR="004811C0" w:rsidRPr="00513004" w:rsidRDefault="00513004" w:rsidP="00C20287">
            <w:pPr>
              <w:keepNext/>
              <w:keepLines/>
              <w:tabs>
                <w:tab w:val="clear" w:pos="567"/>
                <w:tab w:val="clear" w:pos="1134"/>
                <w:tab w:val="clear" w:pos="1701"/>
                <w:tab w:val="clear" w:pos="2268"/>
                <w:tab w:val="clear" w:pos="2835"/>
              </w:tabs>
              <w:overflowPunct/>
              <w:autoSpaceDE/>
              <w:autoSpaceDN/>
              <w:adjustRightInd/>
              <w:spacing w:before="20"/>
              <w:jc w:val="right"/>
              <w:textAlignment w:val="auto"/>
              <w:rPr>
                <w:rFonts w:asciiTheme="minorHAnsi" w:hAnsiTheme="minorHAnsi"/>
                <w:b/>
                <w:bCs/>
                <w:sz w:val="20"/>
                <w:lang w:val="fr-CH" w:eastAsia="fr-FR"/>
              </w:rPr>
            </w:pPr>
            <w:r w:rsidRPr="00513004">
              <w:rPr>
                <w:rFonts w:asciiTheme="minorHAnsi" w:hAnsiTheme="minorHAnsi"/>
                <w:b/>
                <w:bCs/>
                <w:sz w:val="20"/>
                <w:lang w:val="fr-CH" w:eastAsia="fr-FR"/>
              </w:rPr>
              <w:t>41 526</w:t>
            </w:r>
          </w:p>
        </w:tc>
      </w:tr>
    </w:tbl>
    <w:p w14:paraId="3895176B" w14:textId="211F39FE" w:rsidR="001A3AC8" w:rsidRPr="00D52A75" w:rsidRDefault="001A3AC8" w:rsidP="00C20287">
      <w:pPr>
        <w:spacing w:before="240"/>
        <w:rPr>
          <w:lang w:val="fr-CH"/>
        </w:rPr>
      </w:pPr>
      <w:r w:rsidRPr="00D52A75">
        <w:rPr>
          <w:lang w:val="fr-CH"/>
        </w:rPr>
        <w:t>Le remboursement du prêt accordé pour la construction des nouveaux locaux de l</w:t>
      </w:r>
      <w:r w:rsidR="00825786">
        <w:rPr>
          <w:lang w:val="fr-CH"/>
        </w:rPr>
        <w:t>'</w:t>
      </w:r>
      <w:r w:rsidRPr="00D52A75">
        <w:rPr>
          <w:lang w:val="fr-CH"/>
        </w:rPr>
        <w:t xml:space="preserve">UIT débutera </w:t>
      </w:r>
      <w:r w:rsidRPr="00D52A75">
        <w:rPr>
          <w:color w:val="000000"/>
          <w:lang w:val="fr-CH"/>
        </w:rPr>
        <w:t xml:space="preserve">après réception du nouveau bâtiment seulement, au plus tôt </w:t>
      </w:r>
      <w:r w:rsidR="005F0E20">
        <w:rPr>
          <w:color w:val="000000"/>
          <w:lang w:val="fr-CH"/>
        </w:rPr>
        <w:t>début</w:t>
      </w:r>
      <w:r w:rsidR="005F0E20" w:rsidRPr="00D52A75">
        <w:rPr>
          <w:color w:val="000000"/>
          <w:lang w:val="fr-CH"/>
        </w:rPr>
        <w:t xml:space="preserve"> </w:t>
      </w:r>
      <w:r w:rsidR="00505BDB">
        <w:rPr>
          <w:color w:val="000000"/>
          <w:lang w:val="fr-CH"/>
        </w:rPr>
        <w:t>2026</w:t>
      </w:r>
      <w:r w:rsidRPr="00D52A75">
        <w:rPr>
          <w:color w:val="000000"/>
          <w:lang w:val="fr-CH"/>
        </w:rPr>
        <w:t>.</w:t>
      </w:r>
    </w:p>
    <w:p w14:paraId="4AB04008" w14:textId="5D3CBB09" w:rsidR="001A3AC8" w:rsidRPr="00D52A75" w:rsidRDefault="001A3AC8" w:rsidP="00C20287">
      <w:pPr>
        <w:rPr>
          <w:lang w:val="fr-CH"/>
        </w:rPr>
      </w:pPr>
      <w:r w:rsidRPr="00D52A75">
        <w:rPr>
          <w:lang w:val="fr-CH"/>
        </w:rPr>
        <w:t xml:space="preserve">La valeur actualisée des emprunts au 31 décembre </w:t>
      </w:r>
      <w:r w:rsidR="00B649AB" w:rsidRPr="00D52A75">
        <w:rPr>
          <w:lang w:val="fr-CH"/>
        </w:rPr>
        <w:t xml:space="preserve">2018 </w:t>
      </w:r>
      <w:r w:rsidRPr="00D52A75">
        <w:rPr>
          <w:lang w:val="fr-CH"/>
        </w:rPr>
        <w:t xml:space="preserve">est de </w:t>
      </w:r>
      <w:r w:rsidR="00B649AB" w:rsidRPr="00D52A75">
        <w:rPr>
          <w:lang w:val="fr-CH"/>
        </w:rPr>
        <w:t>25,8</w:t>
      </w:r>
      <w:r w:rsidRPr="00D52A75">
        <w:rPr>
          <w:lang w:val="fr-CH"/>
        </w:rPr>
        <w:t xml:space="preserve"> millions CHF, contre </w:t>
      </w:r>
      <w:r w:rsidR="00B649AB" w:rsidRPr="00D52A75">
        <w:rPr>
          <w:lang w:val="fr-CH"/>
        </w:rPr>
        <w:t>26,5</w:t>
      </w:r>
      <w:r w:rsidRPr="00D52A75">
        <w:rPr>
          <w:lang w:val="fr-CH"/>
        </w:rPr>
        <w:t xml:space="preserve"> millions CHF au 31 décembre </w:t>
      </w:r>
      <w:r w:rsidR="00B649AB" w:rsidRPr="00D52A75">
        <w:rPr>
          <w:lang w:val="fr-CH"/>
        </w:rPr>
        <w:t>2017</w:t>
      </w:r>
      <w:r w:rsidRPr="00D52A75">
        <w:rPr>
          <w:lang w:val="fr-CH"/>
        </w:rPr>
        <w:t>. Le différentiel avec la valeur brute représente la valeur actualisée du total des intérêts non versés jusqu</w:t>
      </w:r>
      <w:r w:rsidR="00825786">
        <w:rPr>
          <w:lang w:val="fr-CH"/>
        </w:rPr>
        <w:t>'</w:t>
      </w:r>
      <w:r w:rsidRPr="00D52A75">
        <w:rPr>
          <w:lang w:val="fr-CH"/>
        </w:rPr>
        <w:t>à la fin de la durée de l</w:t>
      </w:r>
      <w:r w:rsidR="00825786">
        <w:rPr>
          <w:lang w:val="fr-CH"/>
        </w:rPr>
        <w:t>'</w:t>
      </w:r>
      <w:r w:rsidRPr="00D52A75">
        <w:rPr>
          <w:lang w:val="fr-CH"/>
        </w:rPr>
        <w:t>emprunt.</w:t>
      </w:r>
      <w:bookmarkStart w:id="1538" w:name="_Toc268007553"/>
      <w:bookmarkStart w:id="1539" w:name="_Toc329178789"/>
      <w:bookmarkStart w:id="1540" w:name="_Toc329181762"/>
    </w:p>
    <w:p w14:paraId="66955CC7" w14:textId="77777777" w:rsidR="001A3AC8" w:rsidRPr="00D52A75" w:rsidRDefault="001A3AC8" w:rsidP="00C20287">
      <w:pPr>
        <w:pStyle w:val="Headingb"/>
        <w:rPr>
          <w:lang w:val="fr-CH"/>
        </w:rPr>
      </w:pPr>
      <w:bookmarkStart w:id="1541" w:name="_Toc329202583"/>
      <w:bookmarkStart w:id="1542" w:name="_Toc329205015"/>
      <w:bookmarkStart w:id="1543" w:name="_Toc329206852"/>
      <w:bookmarkStart w:id="1544" w:name="_Toc358379937"/>
      <w:bookmarkStart w:id="1545" w:name="_Toc358380478"/>
      <w:bookmarkStart w:id="1546" w:name="_Toc387166658"/>
      <w:bookmarkStart w:id="1547" w:name="_Toc395260943"/>
      <w:bookmarkStart w:id="1548" w:name="_Toc395511722"/>
      <w:bookmarkStart w:id="1549" w:name="_Toc452138632"/>
      <w:bookmarkStart w:id="1550" w:name="_Toc452139081"/>
      <w:bookmarkStart w:id="1551" w:name="_Toc452139445"/>
      <w:bookmarkStart w:id="1552" w:name="_Toc452139846"/>
      <w:bookmarkStart w:id="1553" w:name="_Toc452140720"/>
      <w:bookmarkStart w:id="1554" w:name="_Toc482801510"/>
      <w:bookmarkStart w:id="1555" w:name="_Toc511649482"/>
      <w:bookmarkStart w:id="1556" w:name="_Toc511649852"/>
      <w:bookmarkStart w:id="1557" w:name="_Toc511649968"/>
      <w:bookmarkStart w:id="1558" w:name="_Toc511651226"/>
      <w:bookmarkStart w:id="1559" w:name="_Toc511724091"/>
      <w:bookmarkStart w:id="1560" w:name="_Toc511739080"/>
      <w:bookmarkStart w:id="1561" w:name="_Toc511741249"/>
      <w:bookmarkStart w:id="1562" w:name="_Toc9605741"/>
      <w:bookmarkStart w:id="1563" w:name="_Toc10450755"/>
      <w:r w:rsidRPr="00D52A75">
        <w:rPr>
          <w:lang w:val="fr-CH"/>
        </w:rPr>
        <w:lastRenderedPageBreak/>
        <w:t>Note 17</w:t>
      </w:r>
      <w:r w:rsidRPr="00D52A75">
        <w:rPr>
          <w:lang w:val="fr-CH"/>
        </w:rPr>
        <w:tab/>
        <w:t>Avantages du personnel</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0B153163" w14:textId="7809F75C" w:rsidR="001A3AC8" w:rsidRPr="00D52A75" w:rsidRDefault="001A3AC8" w:rsidP="00C20287">
      <w:pPr>
        <w:rPr>
          <w:lang w:val="fr-CH"/>
        </w:rPr>
      </w:pPr>
      <w:r w:rsidRPr="00D52A75">
        <w:rPr>
          <w:lang w:val="fr-CH"/>
        </w:rPr>
        <w:t>Les avantages du personnel désignent toutes formes de contreparties données par l</w:t>
      </w:r>
      <w:r w:rsidR="00825786">
        <w:rPr>
          <w:lang w:val="fr-CH"/>
        </w:rPr>
        <w:t>'</w:t>
      </w:r>
      <w:r w:rsidRPr="00D52A75">
        <w:rPr>
          <w:lang w:val="fr-CH"/>
        </w:rPr>
        <w:t>UIT au titre des services rendus par ses employés. Ils sont comptabilisés à mesure qu</w:t>
      </w:r>
      <w:r w:rsidR="00825786">
        <w:rPr>
          <w:lang w:val="fr-CH"/>
        </w:rPr>
        <w:t>'</w:t>
      </w:r>
      <w:r w:rsidRPr="00D52A75">
        <w:rPr>
          <w:lang w:val="fr-CH"/>
        </w:rPr>
        <w:t>ils sont acquis par les membres du personnel.</w:t>
      </w:r>
    </w:p>
    <w:p w14:paraId="47145671" w14:textId="77777777" w:rsidR="001A3AC8" w:rsidRPr="00D52A75" w:rsidRDefault="001A3AC8" w:rsidP="00C20287">
      <w:pPr>
        <w:pStyle w:val="Heading2"/>
        <w:rPr>
          <w:lang w:val="fr-CH"/>
        </w:rPr>
      </w:pPr>
      <w:bookmarkStart w:id="1564" w:name="_Toc329178790"/>
      <w:bookmarkStart w:id="1565" w:name="_Toc329181763"/>
      <w:bookmarkStart w:id="1566" w:name="_Toc329202584"/>
      <w:bookmarkStart w:id="1567" w:name="_Toc329205016"/>
      <w:bookmarkStart w:id="1568" w:name="_Toc329206853"/>
      <w:bookmarkStart w:id="1569" w:name="_Toc358380479"/>
      <w:bookmarkStart w:id="1570" w:name="_Toc395261097"/>
      <w:bookmarkStart w:id="1571" w:name="_Toc395511723"/>
      <w:bookmarkStart w:id="1572" w:name="_Toc452139847"/>
      <w:bookmarkStart w:id="1573" w:name="_Toc452140721"/>
      <w:bookmarkStart w:id="1574" w:name="_Toc511651227"/>
      <w:bookmarkStart w:id="1575" w:name="_Toc511740820"/>
      <w:bookmarkStart w:id="1576" w:name="_Toc511741250"/>
      <w:bookmarkStart w:id="1577" w:name="_Toc9605742"/>
      <w:bookmarkStart w:id="1578" w:name="_Toc10450756"/>
      <w:r w:rsidRPr="00D52A75">
        <w:rPr>
          <w:lang w:val="fr-CH"/>
        </w:rPr>
        <w:t>17.1</w:t>
      </w:r>
      <w:r w:rsidRPr="00D52A75">
        <w:rPr>
          <w:lang w:val="fr-CH"/>
        </w:rPr>
        <w:tab/>
        <w:t>Avantages du personnel à court terme</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p>
    <w:p w14:paraId="7244FEB8" w14:textId="77777777" w:rsidR="001A3AC8" w:rsidRPr="00D52A75" w:rsidRDefault="001A3AC8" w:rsidP="00C20287">
      <w:pPr>
        <w:pStyle w:val="Headingb"/>
        <w:spacing w:before="120" w:after="120"/>
        <w:rPr>
          <w:lang w:val="fr-CH"/>
        </w:rPr>
      </w:pPr>
      <w:bookmarkStart w:id="1579" w:name="_Toc329178791"/>
      <w:bookmarkStart w:id="1580" w:name="_Toc329181764"/>
      <w:bookmarkStart w:id="1581" w:name="_Toc358379938"/>
      <w:bookmarkStart w:id="1582" w:name="_Toc358380480"/>
      <w:bookmarkStart w:id="1583" w:name="_Toc387166659"/>
      <w:bookmarkStart w:id="1584" w:name="_Toc387167479"/>
      <w:bookmarkStart w:id="1585" w:name="_Toc395260944"/>
      <w:bookmarkStart w:id="1586" w:name="_Toc395511724"/>
      <w:bookmarkStart w:id="1587" w:name="_Toc452138633"/>
      <w:bookmarkStart w:id="1588" w:name="_Toc452139082"/>
      <w:bookmarkStart w:id="1589" w:name="_Toc452139446"/>
      <w:bookmarkStart w:id="1590" w:name="_Toc452139848"/>
      <w:bookmarkStart w:id="1591" w:name="_Toc452140722"/>
      <w:bookmarkStart w:id="1592" w:name="_Toc482801511"/>
      <w:bookmarkStart w:id="1593" w:name="_Toc482888768"/>
      <w:bookmarkStart w:id="1594" w:name="_Toc511649483"/>
      <w:bookmarkStart w:id="1595" w:name="_Toc511649853"/>
      <w:bookmarkStart w:id="1596" w:name="_Toc511649969"/>
      <w:bookmarkStart w:id="1597" w:name="_Toc511650088"/>
      <w:bookmarkStart w:id="1598" w:name="_Toc511650582"/>
      <w:bookmarkStart w:id="1599" w:name="_Toc511651228"/>
      <w:bookmarkStart w:id="1600" w:name="_Toc511724092"/>
      <w:bookmarkStart w:id="1601" w:name="_Toc511739081"/>
      <w:bookmarkStart w:id="1602" w:name="_Toc511741251"/>
      <w:bookmarkStart w:id="1603" w:name="_Toc9605743"/>
      <w:bookmarkStart w:id="1604" w:name="_Toc10450757"/>
      <w:r w:rsidRPr="00D52A75">
        <w:rPr>
          <w:lang w:val="fr-CH"/>
        </w:rPr>
        <w:t>Chiffres au 31.12.</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rsidR="00B649AB" w:rsidRPr="00D52A75">
        <w:rPr>
          <w:lang w:val="fr-CH"/>
        </w:rPr>
        <w:t>2018</w:t>
      </w:r>
      <w:bookmarkEnd w:id="1603"/>
      <w:bookmarkEnd w:id="16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
      </w:tblPr>
      <w:tblGrid>
        <w:gridCol w:w="2408"/>
        <w:gridCol w:w="2407"/>
        <w:gridCol w:w="2407"/>
        <w:gridCol w:w="2407"/>
      </w:tblGrid>
      <w:tr w:rsidR="001A3AC8" w:rsidRPr="00D52A75" w14:paraId="755937D2" w14:textId="77777777" w:rsidTr="00B649AB">
        <w:trPr>
          <w:jc w:val="center"/>
        </w:trPr>
        <w:tc>
          <w:tcPr>
            <w:tcW w:w="2408" w:type="dxa"/>
            <w:vAlign w:val="center"/>
          </w:tcPr>
          <w:p w14:paraId="5BECD898" w14:textId="77777777" w:rsidR="001A3AC8" w:rsidRPr="00D52A75" w:rsidRDefault="001A3AC8" w:rsidP="00C20287">
            <w:pPr>
              <w:pStyle w:val="Tablehead"/>
              <w:keepNext/>
              <w:keepLines/>
              <w:spacing w:before="0" w:after="0"/>
              <w:rPr>
                <w:rFonts w:asciiTheme="minorHAnsi" w:hAnsiTheme="minorHAnsi"/>
                <w:sz w:val="20"/>
                <w:lang w:val="fr-CH"/>
              </w:rPr>
            </w:pPr>
          </w:p>
        </w:tc>
        <w:tc>
          <w:tcPr>
            <w:tcW w:w="7221" w:type="dxa"/>
            <w:gridSpan w:val="3"/>
          </w:tcPr>
          <w:p w14:paraId="283E33E2"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Avantages du personnel – court terme</w:t>
            </w:r>
          </w:p>
        </w:tc>
      </w:tr>
      <w:tr w:rsidR="001A3AC8" w:rsidRPr="00D52A75" w14:paraId="17A21C1A" w14:textId="77777777" w:rsidTr="00B649AB">
        <w:trPr>
          <w:jc w:val="center"/>
        </w:trPr>
        <w:tc>
          <w:tcPr>
            <w:tcW w:w="2408" w:type="dxa"/>
            <w:vAlign w:val="center"/>
          </w:tcPr>
          <w:p w14:paraId="7ABF6181"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En milliers de CHF</w:t>
            </w:r>
          </w:p>
        </w:tc>
        <w:tc>
          <w:tcPr>
            <w:tcW w:w="2407" w:type="dxa"/>
            <w:vAlign w:val="center"/>
          </w:tcPr>
          <w:p w14:paraId="1B0C9990"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Heures supplémentaires</w:t>
            </w:r>
          </w:p>
        </w:tc>
        <w:tc>
          <w:tcPr>
            <w:tcW w:w="2407" w:type="dxa"/>
            <w:vAlign w:val="center"/>
          </w:tcPr>
          <w:p w14:paraId="4D6BDAFD"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Congés accumulés</w:t>
            </w:r>
          </w:p>
        </w:tc>
        <w:tc>
          <w:tcPr>
            <w:tcW w:w="2407" w:type="dxa"/>
            <w:vAlign w:val="center"/>
          </w:tcPr>
          <w:p w14:paraId="3DBD0629"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 xml:space="preserve">Total avantages du personnel </w:t>
            </w:r>
            <w:r w:rsidRPr="00D52A75">
              <w:rPr>
                <w:rFonts w:asciiTheme="minorHAnsi" w:hAnsiTheme="minorHAnsi"/>
                <w:sz w:val="20"/>
                <w:lang w:val="fr-CH"/>
              </w:rPr>
              <w:sym w:font="Symbol" w:char="F02D"/>
            </w:r>
            <w:r w:rsidRPr="00D52A75">
              <w:rPr>
                <w:rFonts w:asciiTheme="minorHAnsi" w:hAnsiTheme="minorHAnsi"/>
                <w:sz w:val="20"/>
                <w:lang w:val="fr-CH"/>
              </w:rPr>
              <w:t xml:space="preserve"> court terme</w:t>
            </w:r>
          </w:p>
        </w:tc>
      </w:tr>
      <w:tr w:rsidR="00B649AB" w:rsidRPr="00D52A75" w14:paraId="327369D3" w14:textId="77777777" w:rsidTr="00B649AB">
        <w:trPr>
          <w:jc w:val="center"/>
        </w:trPr>
        <w:tc>
          <w:tcPr>
            <w:tcW w:w="2408" w:type="dxa"/>
            <w:tcBorders>
              <w:bottom w:val="single" w:sz="4" w:space="0" w:color="auto"/>
            </w:tcBorders>
          </w:tcPr>
          <w:p w14:paraId="411CD6AE" w14:textId="52007E94" w:rsidR="00B649AB" w:rsidRPr="00D52A75" w:rsidRDefault="00B649AB" w:rsidP="00C20287">
            <w:pPr>
              <w:pStyle w:val="Tablehead"/>
              <w:keepNext/>
              <w:keepLines/>
              <w:spacing w:before="0" w:after="0"/>
              <w:jc w:val="left"/>
              <w:rPr>
                <w:rFonts w:asciiTheme="minorHAnsi" w:hAnsiTheme="minorHAnsi"/>
                <w:sz w:val="20"/>
                <w:lang w:val="fr-CH"/>
              </w:rPr>
            </w:pPr>
            <w:r w:rsidRPr="00D52A75">
              <w:rPr>
                <w:rFonts w:asciiTheme="minorHAnsi" w:hAnsiTheme="minorHAnsi"/>
                <w:sz w:val="20"/>
                <w:lang w:val="fr-CH"/>
              </w:rPr>
              <w:t>Solde d</w:t>
            </w:r>
            <w:r w:rsidR="00825786">
              <w:rPr>
                <w:rFonts w:asciiTheme="minorHAnsi" w:hAnsiTheme="minorHAnsi"/>
                <w:sz w:val="20"/>
                <w:lang w:val="fr-CH"/>
              </w:rPr>
              <w:t>'</w:t>
            </w:r>
            <w:r w:rsidRPr="00D52A75">
              <w:rPr>
                <w:rFonts w:asciiTheme="minorHAnsi" w:hAnsiTheme="minorHAnsi"/>
                <w:sz w:val="20"/>
                <w:lang w:val="fr-CH"/>
              </w:rPr>
              <w:t xml:space="preserve">ouverture </w:t>
            </w:r>
          </w:p>
        </w:tc>
        <w:tc>
          <w:tcPr>
            <w:tcW w:w="2407" w:type="dxa"/>
            <w:tcBorders>
              <w:bottom w:val="single" w:sz="4" w:space="0" w:color="auto"/>
            </w:tcBorders>
          </w:tcPr>
          <w:p w14:paraId="0A64A4C2"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51 </w:t>
            </w:r>
          </w:p>
        </w:tc>
        <w:tc>
          <w:tcPr>
            <w:tcW w:w="2407" w:type="dxa"/>
            <w:tcBorders>
              <w:bottom w:val="single" w:sz="4" w:space="0" w:color="auto"/>
            </w:tcBorders>
          </w:tcPr>
          <w:p w14:paraId="52116E42"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175 </w:t>
            </w:r>
          </w:p>
        </w:tc>
        <w:tc>
          <w:tcPr>
            <w:tcW w:w="2407" w:type="dxa"/>
            <w:tcBorders>
              <w:bottom w:val="single" w:sz="4" w:space="0" w:color="auto"/>
            </w:tcBorders>
          </w:tcPr>
          <w:p w14:paraId="01BFB445"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226 </w:t>
            </w:r>
          </w:p>
        </w:tc>
      </w:tr>
      <w:tr w:rsidR="00B649AB" w:rsidRPr="00D52A75" w14:paraId="683B16D4" w14:textId="77777777" w:rsidTr="00B649AB">
        <w:trPr>
          <w:jc w:val="center"/>
        </w:trPr>
        <w:tc>
          <w:tcPr>
            <w:tcW w:w="2408" w:type="dxa"/>
            <w:tcBorders>
              <w:bottom w:val="nil"/>
            </w:tcBorders>
          </w:tcPr>
          <w:p w14:paraId="10AF8452" w14:textId="77777777" w:rsidR="00B649AB" w:rsidRPr="00D52A75" w:rsidRDefault="00B649AB"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Augmentation</w:t>
            </w:r>
          </w:p>
        </w:tc>
        <w:tc>
          <w:tcPr>
            <w:tcW w:w="2407" w:type="dxa"/>
            <w:tcBorders>
              <w:bottom w:val="nil"/>
            </w:tcBorders>
          </w:tcPr>
          <w:p w14:paraId="3873FEE7"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39</w:t>
            </w:r>
          </w:p>
        </w:tc>
        <w:tc>
          <w:tcPr>
            <w:tcW w:w="2407" w:type="dxa"/>
            <w:tcBorders>
              <w:bottom w:val="nil"/>
            </w:tcBorders>
          </w:tcPr>
          <w:p w14:paraId="5506B7D6"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148 </w:t>
            </w:r>
          </w:p>
        </w:tc>
        <w:tc>
          <w:tcPr>
            <w:tcW w:w="2407" w:type="dxa"/>
            <w:tcBorders>
              <w:bottom w:val="nil"/>
            </w:tcBorders>
          </w:tcPr>
          <w:p w14:paraId="7DC7775D"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188 </w:t>
            </w:r>
          </w:p>
        </w:tc>
      </w:tr>
      <w:tr w:rsidR="00B649AB" w:rsidRPr="00D52A75" w14:paraId="3E7ACE01" w14:textId="77777777" w:rsidTr="00B649AB">
        <w:trPr>
          <w:jc w:val="center"/>
        </w:trPr>
        <w:tc>
          <w:tcPr>
            <w:tcW w:w="2408" w:type="dxa"/>
            <w:tcBorders>
              <w:top w:val="nil"/>
              <w:bottom w:val="nil"/>
            </w:tcBorders>
          </w:tcPr>
          <w:p w14:paraId="3DE7C085" w14:textId="6BDD5EA4" w:rsidR="00B649AB" w:rsidRPr="00D52A75" w:rsidRDefault="00B649AB"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Utilisé en cours d</w:t>
            </w:r>
            <w:r w:rsidR="00825786">
              <w:rPr>
                <w:rFonts w:asciiTheme="minorHAnsi" w:hAnsiTheme="minorHAnsi"/>
                <w:sz w:val="20"/>
                <w:lang w:val="fr-CH" w:eastAsia="fr-FR"/>
              </w:rPr>
              <w:t>'</w:t>
            </w:r>
            <w:r w:rsidRPr="00D52A75">
              <w:rPr>
                <w:rFonts w:asciiTheme="minorHAnsi" w:hAnsiTheme="minorHAnsi"/>
                <w:sz w:val="20"/>
                <w:lang w:val="fr-CH" w:eastAsia="fr-FR"/>
              </w:rPr>
              <w:t>exercice</w:t>
            </w:r>
          </w:p>
        </w:tc>
        <w:tc>
          <w:tcPr>
            <w:tcW w:w="2407" w:type="dxa"/>
            <w:tcBorders>
              <w:top w:val="nil"/>
              <w:bottom w:val="nil"/>
            </w:tcBorders>
          </w:tcPr>
          <w:p w14:paraId="7ED191AB"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–51</w:t>
            </w:r>
          </w:p>
        </w:tc>
        <w:tc>
          <w:tcPr>
            <w:tcW w:w="2407" w:type="dxa"/>
            <w:tcBorders>
              <w:top w:val="nil"/>
              <w:bottom w:val="nil"/>
            </w:tcBorders>
          </w:tcPr>
          <w:p w14:paraId="48CE47C7"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–80 </w:t>
            </w:r>
          </w:p>
        </w:tc>
        <w:tc>
          <w:tcPr>
            <w:tcW w:w="2407" w:type="dxa"/>
            <w:tcBorders>
              <w:top w:val="nil"/>
              <w:bottom w:val="nil"/>
            </w:tcBorders>
          </w:tcPr>
          <w:p w14:paraId="2CA48479"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–131 </w:t>
            </w:r>
          </w:p>
        </w:tc>
      </w:tr>
      <w:tr w:rsidR="00B649AB" w:rsidRPr="00D52A75" w14:paraId="39C5E60F" w14:textId="77777777" w:rsidTr="00B649AB">
        <w:trPr>
          <w:jc w:val="center"/>
        </w:trPr>
        <w:tc>
          <w:tcPr>
            <w:tcW w:w="2408" w:type="dxa"/>
            <w:tcBorders>
              <w:top w:val="nil"/>
              <w:bottom w:val="nil"/>
            </w:tcBorders>
          </w:tcPr>
          <w:p w14:paraId="083DD11C" w14:textId="77777777" w:rsidR="00B649AB" w:rsidRPr="00D52A75" w:rsidRDefault="00B649AB"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Débloqué</w:t>
            </w:r>
          </w:p>
        </w:tc>
        <w:tc>
          <w:tcPr>
            <w:tcW w:w="2407" w:type="dxa"/>
            <w:tcBorders>
              <w:top w:val="nil"/>
              <w:bottom w:val="nil"/>
            </w:tcBorders>
          </w:tcPr>
          <w:p w14:paraId="468BE35B"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w:t>
            </w:r>
          </w:p>
        </w:tc>
        <w:tc>
          <w:tcPr>
            <w:tcW w:w="2407" w:type="dxa"/>
            <w:tcBorders>
              <w:top w:val="nil"/>
              <w:bottom w:val="nil"/>
            </w:tcBorders>
          </w:tcPr>
          <w:p w14:paraId="7F9DFF22"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w:t>
            </w:r>
          </w:p>
        </w:tc>
        <w:tc>
          <w:tcPr>
            <w:tcW w:w="2407" w:type="dxa"/>
            <w:tcBorders>
              <w:top w:val="nil"/>
              <w:bottom w:val="nil"/>
            </w:tcBorders>
            <w:vAlign w:val="center"/>
          </w:tcPr>
          <w:p w14:paraId="6B51BCD3"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w:t>
            </w:r>
          </w:p>
        </w:tc>
      </w:tr>
      <w:tr w:rsidR="00B649AB" w:rsidRPr="00D52A75" w14:paraId="378626E4" w14:textId="77777777" w:rsidTr="00B649AB">
        <w:trPr>
          <w:jc w:val="center"/>
        </w:trPr>
        <w:tc>
          <w:tcPr>
            <w:tcW w:w="2408" w:type="dxa"/>
            <w:tcBorders>
              <w:top w:val="nil"/>
              <w:bottom w:val="nil"/>
            </w:tcBorders>
          </w:tcPr>
          <w:p w14:paraId="7817AD94" w14:textId="77777777" w:rsidR="00B649AB" w:rsidRPr="00D52A75" w:rsidRDefault="00B649AB"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Transfert</w:t>
            </w:r>
          </w:p>
        </w:tc>
        <w:tc>
          <w:tcPr>
            <w:tcW w:w="2407" w:type="dxa"/>
            <w:tcBorders>
              <w:top w:val="nil"/>
              <w:bottom w:val="nil"/>
            </w:tcBorders>
            <w:vAlign w:val="center"/>
          </w:tcPr>
          <w:p w14:paraId="3F6B08B1"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w:t>
            </w:r>
          </w:p>
        </w:tc>
        <w:tc>
          <w:tcPr>
            <w:tcW w:w="2407" w:type="dxa"/>
            <w:tcBorders>
              <w:top w:val="nil"/>
              <w:bottom w:val="nil"/>
            </w:tcBorders>
          </w:tcPr>
          <w:p w14:paraId="083946F2"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–95 </w:t>
            </w:r>
          </w:p>
        </w:tc>
        <w:tc>
          <w:tcPr>
            <w:tcW w:w="2407" w:type="dxa"/>
            <w:tcBorders>
              <w:top w:val="nil"/>
              <w:bottom w:val="nil"/>
            </w:tcBorders>
          </w:tcPr>
          <w:p w14:paraId="186360D2"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–95 </w:t>
            </w:r>
          </w:p>
        </w:tc>
      </w:tr>
      <w:tr w:rsidR="00B649AB" w:rsidRPr="00D52A75" w14:paraId="58F12554" w14:textId="77777777" w:rsidTr="00B649AB">
        <w:trPr>
          <w:jc w:val="center"/>
        </w:trPr>
        <w:tc>
          <w:tcPr>
            <w:tcW w:w="2408" w:type="dxa"/>
            <w:tcBorders>
              <w:top w:val="nil"/>
              <w:bottom w:val="nil"/>
            </w:tcBorders>
          </w:tcPr>
          <w:p w14:paraId="308EC10F" w14:textId="77777777" w:rsidR="00B649AB" w:rsidRPr="00D52A75" w:rsidRDefault="00B649AB"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Gains de change non réalisés</w:t>
            </w:r>
          </w:p>
        </w:tc>
        <w:tc>
          <w:tcPr>
            <w:tcW w:w="2407" w:type="dxa"/>
            <w:tcBorders>
              <w:top w:val="nil"/>
              <w:bottom w:val="nil"/>
            </w:tcBorders>
          </w:tcPr>
          <w:p w14:paraId="6F913A2F"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w:t>
            </w:r>
          </w:p>
        </w:tc>
        <w:tc>
          <w:tcPr>
            <w:tcW w:w="2407" w:type="dxa"/>
            <w:tcBorders>
              <w:top w:val="nil"/>
              <w:bottom w:val="nil"/>
            </w:tcBorders>
          </w:tcPr>
          <w:p w14:paraId="3171FFD5"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w:t>
            </w:r>
          </w:p>
        </w:tc>
        <w:tc>
          <w:tcPr>
            <w:tcW w:w="2407" w:type="dxa"/>
            <w:tcBorders>
              <w:top w:val="nil"/>
              <w:bottom w:val="nil"/>
            </w:tcBorders>
          </w:tcPr>
          <w:p w14:paraId="7D705170"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w:t>
            </w:r>
          </w:p>
        </w:tc>
      </w:tr>
      <w:tr w:rsidR="00B649AB" w:rsidRPr="00D52A75" w14:paraId="6A30357F" w14:textId="77777777" w:rsidTr="00B649AB">
        <w:trPr>
          <w:jc w:val="center"/>
        </w:trPr>
        <w:tc>
          <w:tcPr>
            <w:tcW w:w="2408" w:type="dxa"/>
          </w:tcPr>
          <w:p w14:paraId="3631FA3B" w14:textId="77777777" w:rsidR="00B649AB" w:rsidRPr="00D52A75" w:rsidRDefault="00B649AB" w:rsidP="00C20287">
            <w:pPr>
              <w:pStyle w:val="Tablehead"/>
              <w:keepNext/>
              <w:keepLines/>
              <w:spacing w:before="0" w:after="0"/>
              <w:jc w:val="left"/>
              <w:rPr>
                <w:rFonts w:asciiTheme="minorHAnsi" w:hAnsiTheme="minorHAnsi"/>
                <w:sz w:val="20"/>
                <w:lang w:val="fr-CH"/>
              </w:rPr>
            </w:pPr>
            <w:r w:rsidRPr="00D52A75">
              <w:rPr>
                <w:rFonts w:asciiTheme="minorHAnsi" w:hAnsiTheme="minorHAnsi"/>
                <w:sz w:val="20"/>
                <w:lang w:val="fr-CH"/>
              </w:rPr>
              <w:t xml:space="preserve">Solde de clôture </w:t>
            </w:r>
          </w:p>
        </w:tc>
        <w:tc>
          <w:tcPr>
            <w:tcW w:w="2407" w:type="dxa"/>
          </w:tcPr>
          <w:p w14:paraId="365986CC"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39 </w:t>
            </w:r>
          </w:p>
        </w:tc>
        <w:tc>
          <w:tcPr>
            <w:tcW w:w="2407" w:type="dxa"/>
          </w:tcPr>
          <w:p w14:paraId="23950006"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148 </w:t>
            </w:r>
          </w:p>
        </w:tc>
        <w:tc>
          <w:tcPr>
            <w:tcW w:w="2407" w:type="dxa"/>
          </w:tcPr>
          <w:p w14:paraId="262EBDB3"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187 </w:t>
            </w:r>
          </w:p>
        </w:tc>
      </w:tr>
    </w:tbl>
    <w:p w14:paraId="56812F30" w14:textId="77777777" w:rsidR="001A3AC8" w:rsidRPr="00D52A75" w:rsidRDefault="001A3AC8" w:rsidP="00C20287">
      <w:pPr>
        <w:rPr>
          <w:lang w:val="fr-CH"/>
        </w:rPr>
      </w:pPr>
      <w:r w:rsidRPr="00D52A75">
        <w:rPr>
          <w:lang w:val="fr-CH"/>
        </w:rPr>
        <w:t>Les heures supplémentaires sont calculées suivant les modalités établies dans les Statut et Règlement du personnel, sur la base des conditions et pratiques locales des organisations locales appliquant le régime commun des Nations Unies.</w:t>
      </w:r>
    </w:p>
    <w:p w14:paraId="34FC2D6A" w14:textId="4B459182" w:rsidR="001A3AC8" w:rsidRPr="00D52A75" w:rsidRDefault="001A3AC8" w:rsidP="00C20287">
      <w:pPr>
        <w:rPr>
          <w:lang w:val="fr-CH"/>
        </w:rPr>
      </w:pPr>
      <w:r w:rsidRPr="00D52A75">
        <w:rPr>
          <w:lang w:val="fr-CH"/>
        </w:rPr>
        <w:t>Les congés accumulés sont les congés accumulés pendant l</w:t>
      </w:r>
      <w:r w:rsidR="00825786">
        <w:rPr>
          <w:lang w:val="fr-CH"/>
        </w:rPr>
        <w:t>'</w:t>
      </w:r>
      <w:r w:rsidRPr="00D52A75">
        <w:rPr>
          <w:lang w:val="fr-CH"/>
        </w:rPr>
        <w:t>exercice.</w:t>
      </w:r>
    </w:p>
    <w:p w14:paraId="49670157" w14:textId="77777777" w:rsidR="001A3AC8" w:rsidRPr="00D52A75" w:rsidRDefault="001A3AC8" w:rsidP="00C20287">
      <w:pPr>
        <w:pStyle w:val="Heading2"/>
        <w:rPr>
          <w:lang w:val="fr-CH"/>
        </w:rPr>
      </w:pPr>
      <w:bookmarkStart w:id="1605" w:name="_Toc329178792"/>
      <w:bookmarkStart w:id="1606" w:name="_Toc329181765"/>
      <w:bookmarkStart w:id="1607" w:name="_Toc329202586"/>
      <w:bookmarkStart w:id="1608" w:name="_Toc329205018"/>
      <w:bookmarkStart w:id="1609" w:name="_Toc329206855"/>
      <w:bookmarkStart w:id="1610" w:name="_Toc358380481"/>
      <w:bookmarkStart w:id="1611" w:name="_Toc395261098"/>
      <w:bookmarkStart w:id="1612" w:name="_Toc395511725"/>
      <w:bookmarkStart w:id="1613" w:name="_Toc452139849"/>
      <w:bookmarkStart w:id="1614" w:name="_Toc452140723"/>
      <w:bookmarkStart w:id="1615" w:name="_Toc511651229"/>
      <w:bookmarkStart w:id="1616" w:name="_Toc511740821"/>
      <w:bookmarkStart w:id="1617" w:name="_Toc511741252"/>
      <w:bookmarkStart w:id="1618" w:name="_Toc9605744"/>
      <w:bookmarkStart w:id="1619" w:name="_Toc10450758"/>
      <w:r w:rsidRPr="00D52A75">
        <w:rPr>
          <w:lang w:val="fr-CH"/>
        </w:rPr>
        <w:t>17.2</w:t>
      </w:r>
      <w:r w:rsidRPr="00D52A75">
        <w:rPr>
          <w:lang w:val="fr-CH"/>
        </w:rPr>
        <w:tab/>
        <w:t>Avantages du personnel à long terme</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0FAB4B8A" w14:textId="77777777" w:rsidR="001A3AC8" w:rsidRPr="00D52A75" w:rsidRDefault="001A3AC8" w:rsidP="00C20287">
      <w:pPr>
        <w:pStyle w:val="Tabletitle"/>
        <w:keepLines/>
        <w:spacing w:before="120"/>
        <w:ind w:left="567" w:hanging="567"/>
        <w:jc w:val="left"/>
        <w:outlineLvl w:val="0"/>
        <w:rPr>
          <w:lang w:val="fr-CH"/>
        </w:rPr>
      </w:pPr>
      <w:bookmarkStart w:id="1620" w:name="_Toc329178793"/>
      <w:bookmarkStart w:id="1621" w:name="_Toc329181766"/>
      <w:bookmarkStart w:id="1622" w:name="_Toc358379939"/>
      <w:bookmarkStart w:id="1623" w:name="_Toc358380482"/>
      <w:r w:rsidRPr="00D52A75">
        <w:rPr>
          <w:lang w:val="fr-CH"/>
        </w:rPr>
        <w:t>Chiffres au 31.12.</w:t>
      </w:r>
      <w:bookmarkEnd w:id="1620"/>
      <w:bookmarkEnd w:id="1621"/>
      <w:bookmarkEnd w:id="1622"/>
      <w:bookmarkEnd w:id="1623"/>
      <w:r w:rsidR="00B649AB" w:rsidRPr="00D52A75">
        <w:rPr>
          <w:lang w:val="fr-CH"/>
        </w:rPr>
        <w:t>2018</w:t>
      </w: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iffres au 31.12.2015"/>
      </w:tblPr>
      <w:tblGrid>
        <w:gridCol w:w="2297"/>
        <w:gridCol w:w="1418"/>
        <w:gridCol w:w="1134"/>
        <w:gridCol w:w="1984"/>
        <w:gridCol w:w="1276"/>
        <w:gridCol w:w="1814"/>
      </w:tblGrid>
      <w:tr w:rsidR="001A3AC8" w:rsidRPr="00D52A75" w14:paraId="4CF2EBD6" w14:textId="77777777" w:rsidTr="00D3134A">
        <w:tc>
          <w:tcPr>
            <w:tcW w:w="2297" w:type="dxa"/>
            <w:tcBorders>
              <w:top w:val="nil"/>
              <w:left w:val="nil"/>
            </w:tcBorders>
            <w:vAlign w:val="center"/>
          </w:tcPr>
          <w:p w14:paraId="397D93F2" w14:textId="77777777" w:rsidR="001A3AC8" w:rsidRPr="00D52A75" w:rsidRDefault="001A3AC8" w:rsidP="00C20287">
            <w:pPr>
              <w:pStyle w:val="Tablehead"/>
              <w:keepNext/>
              <w:keepLines/>
              <w:spacing w:before="0" w:after="0"/>
              <w:rPr>
                <w:rFonts w:asciiTheme="minorHAnsi" w:hAnsiTheme="minorHAnsi"/>
                <w:sz w:val="20"/>
                <w:lang w:val="fr-CH"/>
              </w:rPr>
            </w:pPr>
          </w:p>
        </w:tc>
        <w:tc>
          <w:tcPr>
            <w:tcW w:w="7626" w:type="dxa"/>
            <w:gridSpan w:val="5"/>
            <w:tcBorders>
              <w:bottom w:val="single" w:sz="4" w:space="0" w:color="auto"/>
            </w:tcBorders>
            <w:vAlign w:val="center"/>
          </w:tcPr>
          <w:p w14:paraId="21A18834" w14:textId="77777777" w:rsidR="001A3AC8" w:rsidRPr="00D52A75" w:rsidRDefault="001A3AC8" w:rsidP="00C20287">
            <w:pPr>
              <w:pStyle w:val="Tablehead"/>
              <w:keepNext/>
              <w:keepLines/>
              <w:snapToGrid w:val="0"/>
              <w:spacing w:before="0" w:after="0"/>
              <w:rPr>
                <w:rFonts w:asciiTheme="minorHAnsi" w:hAnsiTheme="minorHAnsi"/>
                <w:sz w:val="20"/>
                <w:lang w:val="fr-CH"/>
              </w:rPr>
            </w:pPr>
            <w:r w:rsidRPr="00D52A75">
              <w:rPr>
                <w:rFonts w:asciiTheme="minorHAnsi" w:hAnsiTheme="minorHAnsi"/>
                <w:sz w:val="20"/>
                <w:lang w:val="fr-CH"/>
              </w:rPr>
              <w:t>Avantages du personnel – long terme</w:t>
            </w:r>
          </w:p>
        </w:tc>
      </w:tr>
      <w:tr w:rsidR="001A3AC8" w:rsidRPr="00D52A75" w14:paraId="436C6481" w14:textId="77777777" w:rsidTr="00D3134A">
        <w:tc>
          <w:tcPr>
            <w:tcW w:w="2297" w:type="dxa"/>
            <w:vAlign w:val="center"/>
          </w:tcPr>
          <w:p w14:paraId="1E4E4C62" w14:textId="77777777" w:rsidR="001A3AC8" w:rsidRPr="00D52A75" w:rsidRDefault="001A3AC8" w:rsidP="00C20287">
            <w:pPr>
              <w:pStyle w:val="Tablehead"/>
              <w:keepNext/>
              <w:keepLines/>
              <w:spacing w:before="0" w:after="0"/>
              <w:rPr>
                <w:rFonts w:asciiTheme="minorHAnsi" w:hAnsiTheme="minorHAnsi"/>
                <w:sz w:val="20"/>
                <w:lang w:val="fr-CH"/>
              </w:rPr>
            </w:pPr>
            <w:r w:rsidRPr="00D52A75">
              <w:rPr>
                <w:rFonts w:asciiTheme="minorHAnsi" w:hAnsiTheme="minorHAnsi"/>
                <w:sz w:val="20"/>
                <w:lang w:val="fr-CH"/>
              </w:rPr>
              <w:t>En milliers de CHF</w:t>
            </w:r>
          </w:p>
        </w:tc>
        <w:tc>
          <w:tcPr>
            <w:tcW w:w="1418" w:type="dxa"/>
            <w:tcBorders>
              <w:bottom w:val="single" w:sz="4" w:space="0" w:color="auto"/>
            </w:tcBorders>
            <w:vAlign w:val="center"/>
          </w:tcPr>
          <w:p w14:paraId="3CD504B3" w14:textId="77777777" w:rsidR="001A3AC8" w:rsidRPr="00D52A75" w:rsidRDefault="001A3AC8" w:rsidP="00C20287">
            <w:pPr>
              <w:pStyle w:val="Tablehead"/>
              <w:keepNext/>
              <w:keepLines/>
              <w:snapToGrid w:val="0"/>
              <w:spacing w:before="0" w:after="0"/>
              <w:rPr>
                <w:rFonts w:asciiTheme="minorHAnsi" w:hAnsiTheme="minorHAnsi"/>
                <w:sz w:val="20"/>
                <w:lang w:val="fr-CH"/>
              </w:rPr>
            </w:pPr>
            <w:r w:rsidRPr="00D52A75">
              <w:rPr>
                <w:rFonts w:asciiTheme="minorHAnsi" w:hAnsiTheme="minorHAnsi"/>
                <w:sz w:val="20"/>
                <w:lang w:val="fr-CH"/>
              </w:rPr>
              <w:t>ASHI</w:t>
            </w:r>
          </w:p>
        </w:tc>
        <w:tc>
          <w:tcPr>
            <w:tcW w:w="1134" w:type="dxa"/>
            <w:tcBorders>
              <w:bottom w:val="single" w:sz="4" w:space="0" w:color="auto"/>
            </w:tcBorders>
            <w:vAlign w:val="center"/>
          </w:tcPr>
          <w:p w14:paraId="53220A3D" w14:textId="77777777" w:rsidR="001A3AC8" w:rsidRPr="00D52A75" w:rsidRDefault="001A3AC8" w:rsidP="00C20287">
            <w:pPr>
              <w:pStyle w:val="Tablehead"/>
              <w:keepNext/>
              <w:keepLines/>
              <w:snapToGrid w:val="0"/>
              <w:spacing w:before="0" w:after="0"/>
              <w:rPr>
                <w:rFonts w:asciiTheme="minorHAnsi" w:hAnsiTheme="minorHAnsi"/>
                <w:sz w:val="20"/>
                <w:lang w:val="fr-CH"/>
              </w:rPr>
            </w:pPr>
            <w:r w:rsidRPr="00D52A75">
              <w:rPr>
                <w:rFonts w:asciiTheme="minorHAnsi" w:hAnsiTheme="minorHAnsi"/>
                <w:sz w:val="20"/>
                <w:lang w:val="fr-CH"/>
              </w:rPr>
              <w:t>Pensions</w:t>
            </w:r>
          </w:p>
        </w:tc>
        <w:tc>
          <w:tcPr>
            <w:tcW w:w="1984" w:type="dxa"/>
            <w:tcBorders>
              <w:bottom w:val="single" w:sz="4" w:space="0" w:color="auto"/>
            </w:tcBorders>
            <w:vAlign w:val="center"/>
          </w:tcPr>
          <w:p w14:paraId="5BEF9D60" w14:textId="684BAA02" w:rsidR="001A3AC8" w:rsidRPr="00D52A75" w:rsidRDefault="001A3AC8" w:rsidP="00C20287">
            <w:pPr>
              <w:pStyle w:val="Tablehead"/>
              <w:keepNext/>
              <w:keepLines/>
              <w:snapToGrid w:val="0"/>
              <w:spacing w:before="0" w:after="0"/>
              <w:rPr>
                <w:rFonts w:asciiTheme="minorHAnsi" w:hAnsiTheme="minorHAnsi"/>
                <w:sz w:val="20"/>
                <w:lang w:val="fr-CH"/>
              </w:rPr>
            </w:pPr>
            <w:r w:rsidRPr="00D52A75">
              <w:rPr>
                <w:rFonts w:asciiTheme="minorHAnsi" w:hAnsiTheme="minorHAnsi"/>
                <w:sz w:val="20"/>
                <w:lang w:val="fr-CH"/>
              </w:rPr>
              <w:t>Prime d</w:t>
            </w:r>
            <w:r w:rsidR="00825786">
              <w:rPr>
                <w:rFonts w:asciiTheme="minorHAnsi" w:hAnsiTheme="minorHAnsi"/>
                <w:sz w:val="20"/>
                <w:lang w:val="fr-CH"/>
              </w:rPr>
              <w:t>'</w:t>
            </w:r>
            <w:r w:rsidRPr="00D52A75">
              <w:rPr>
                <w:rFonts w:asciiTheme="minorHAnsi" w:hAnsiTheme="minorHAnsi"/>
                <w:sz w:val="20"/>
                <w:lang w:val="fr-CH"/>
              </w:rPr>
              <w:t>installation/de rapatriement</w:t>
            </w:r>
          </w:p>
        </w:tc>
        <w:tc>
          <w:tcPr>
            <w:tcW w:w="1276" w:type="dxa"/>
            <w:tcBorders>
              <w:bottom w:val="single" w:sz="4" w:space="0" w:color="auto"/>
            </w:tcBorders>
            <w:vAlign w:val="center"/>
          </w:tcPr>
          <w:p w14:paraId="12755634" w14:textId="77777777" w:rsidR="001A3AC8" w:rsidRPr="00D52A75" w:rsidRDefault="001A3AC8" w:rsidP="00C20287">
            <w:pPr>
              <w:pStyle w:val="Tablehead"/>
              <w:keepNext/>
              <w:keepLines/>
              <w:snapToGrid w:val="0"/>
              <w:spacing w:before="0" w:after="0"/>
              <w:rPr>
                <w:rFonts w:asciiTheme="minorHAnsi" w:hAnsiTheme="minorHAnsi"/>
                <w:sz w:val="20"/>
                <w:lang w:val="fr-CH"/>
              </w:rPr>
            </w:pPr>
            <w:r w:rsidRPr="00D52A75">
              <w:rPr>
                <w:rFonts w:asciiTheme="minorHAnsi" w:hAnsiTheme="minorHAnsi"/>
                <w:sz w:val="20"/>
                <w:lang w:val="fr-CH"/>
              </w:rPr>
              <w:t>Congés accumulés</w:t>
            </w:r>
          </w:p>
        </w:tc>
        <w:tc>
          <w:tcPr>
            <w:tcW w:w="1814" w:type="dxa"/>
            <w:tcBorders>
              <w:bottom w:val="single" w:sz="4" w:space="0" w:color="auto"/>
            </w:tcBorders>
            <w:vAlign w:val="center"/>
          </w:tcPr>
          <w:p w14:paraId="3A78B2B4" w14:textId="77777777" w:rsidR="001A3AC8" w:rsidRPr="00D52A75" w:rsidRDefault="001A3AC8" w:rsidP="00C20287">
            <w:pPr>
              <w:pStyle w:val="Tablehead"/>
              <w:keepNext/>
              <w:keepLines/>
              <w:snapToGrid w:val="0"/>
              <w:spacing w:before="0" w:after="0"/>
              <w:rPr>
                <w:rFonts w:asciiTheme="minorHAnsi" w:hAnsiTheme="minorHAnsi"/>
                <w:sz w:val="20"/>
                <w:lang w:val="fr-CH"/>
              </w:rPr>
            </w:pPr>
            <w:r w:rsidRPr="00D52A75">
              <w:rPr>
                <w:rFonts w:asciiTheme="minorHAnsi" w:hAnsiTheme="minorHAnsi"/>
                <w:sz w:val="20"/>
                <w:lang w:val="fr-CH"/>
              </w:rPr>
              <w:t>Total avantages du personnel – long terme</w:t>
            </w:r>
          </w:p>
        </w:tc>
      </w:tr>
      <w:tr w:rsidR="00B649AB" w:rsidRPr="00D52A75" w14:paraId="2AC6BFA0" w14:textId="77777777" w:rsidTr="00B649AB">
        <w:tc>
          <w:tcPr>
            <w:tcW w:w="2297" w:type="dxa"/>
            <w:tcBorders>
              <w:bottom w:val="single" w:sz="4" w:space="0" w:color="auto"/>
            </w:tcBorders>
          </w:tcPr>
          <w:p w14:paraId="30587CC9" w14:textId="7B4F13A0" w:rsidR="00B649AB" w:rsidRPr="00D52A75" w:rsidRDefault="00B649AB" w:rsidP="00C20287">
            <w:pPr>
              <w:pStyle w:val="Tablehead"/>
              <w:keepNext/>
              <w:keepLines/>
              <w:spacing w:before="0" w:after="0"/>
              <w:jc w:val="left"/>
              <w:rPr>
                <w:rFonts w:asciiTheme="minorHAnsi" w:hAnsiTheme="minorHAnsi"/>
                <w:sz w:val="20"/>
                <w:lang w:val="fr-CH"/>
              </w:rPr>
            </w:pPr>
            <w:r w:rsidRPr="00D52A75">
              <w:rPr>
                <w:rFonts w:asciiTheme="minorHAnsi" w:hAnsiTheme="minorHAnsi"/>
                <w:sz w:val="20"/>
                <w:lang w:val="fr-CH"/>
              </w:rPr>
              <w:t>Solde d</w:t>
            </w:r>
            <w:r w:rsidR="00825786">
              <w:rPr>
                <w:rFonts w:asciiTheme="minorHAnsi" w:hAnsiTheme="minorHAnsi"/>
                <w:sz w:val="20"/>
                <w:lang w:val="fr-CH"/>
              </w:rPr>
              <w:t>'</w:t>
            </w:r>
            <w:r w:rsidRPr="00D52A75">
              <w:rPr>
                <w:rFonts w:asciiTheme="minorHAnsi" w:hAnsiTheme="minorHAnsi"/>
                <w:sz w:val="20"/>
                <w:lang w:val="fr-CH"/>
              </w:rPr>
              <w:t xml:space="preserve">ouverture </w:t>
            </w:r>
          </w:p>
        </w:tc>
        <w:tc>
          <w:tcPr>
            <w:tcW w:w="1418" w:type="dxa"/>
            <w:tcBorders>
              <w:bottom w:val="single" w:sz="4" w:space="0" w:color="auto"/>
            </w:tcBorders>
          </w:tcPr>
          <w:p w14:paraId="4DB7EF47"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617,250 </w:t>
            </w:r>
          </w:p>
        </w:tc>
        <w:tc>
          <w:tcPr>
            <w:tcW w:w="1134" w:type="dxa"/>
            <w:tcBorders>
              <w:bottom w:val="single" w:sz="4" w:space="0" w:color="auto"/>
            </w:tcBorders>
          </w:tcPr>
          <w:p w14:paraId="246362D7"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54 </w:t>
            </w:r>
          </w:p>
        </w:tc>
        <w:tc>
          <w:tcPr>
            <w:tcW w:w="1984" w:type="dxa"/>
            <w:tcBorders>
              <w:bottom w:val="single" w:sz="4" w:space="0" w:color="auto"/>
            </w:tcBorders>
          </w:tcPr>
          <w:p w14:paraId="13D3A91A"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12,485 </w:t>
            </w:r>
          </w:p>
        </w:tc>
        <w:tc>
          <w:tcPr>
            <w:tcW w:w="1276" w:type="dxa"/>
            <w:tcBorders>
              <w:bottom w:val="single" w:sz="4" w:space="0" w:color="auto"/>
            </w:tcBorders>
          </w:tcPr>
          <w:p w14:paraId="3A0AF980"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8,576 </w:t>
            </w:r>
          </w:p>
        </w:tc>
        <w:tc>
          <w:tcPr>
            <w:tcW w:w="1814" w:type="dxa"/>
            <w:tcBorders>
              <w:bottom w:val="single" w:sz="4" w:space="0" w:color="auto"/>
            </w:tcBorders>
          </w:tcPr>
          <w:p w14:paraId="52128009" w14:textId="77777777" w:rsidR="00B649AB" w:rsidRPr="00D52A75" w:rsidRDefault="00B649AB"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638,365 </w:t>
            </w:r>
          </w:p>
        </w:tc>
      </w:tr>
      <w:tr w:rsidR="00B649AB" w:rsidRPr="00D52A75" w14:paraId="0B4924CC" w14:textId="77777777" w:rsidTr="00B649AB">
        <w:tc>
          <w:tcPr>
            <w:tcW w:w="2297" w:type="dxa"/>
            <w:tcBorders>
              <w:bottom w:val="nil"/>
            </w:tcBorders>
          </w:tcPr>
          <w:p w14:paraId="25B21540" w14:textId="77777777" w:rsidR="00B649AB" w:rsidRPr="00D52A75" w:rsidRDefault="00B649AB"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Augmentation</w:t>
            </w:r>
          </w:p>
        </w:tc>
        <w:tc>
          <w:tcPr>
            <w:tcW w:w="1418" w:type="dxa"/>
            <w:tcBorders>
              <w:bottom w:val="nil"/>
            </w:tcBorders>
          </w:tcPr>
          <w:p w14:paraId="3BE5ED99"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w:t>
            </w:r>
          </w:p>
        </w:tc>
        <w:tc>
          <w:tcPr>
            <w:tcW w:w="1134" w:type="dxa"/>
            <w:tcBorders>
              <w:bottom w:val="nil"/>
            </w:tcBorders>
          </w:tcPr>
          <w:p w14:paraId="7ED8ED01"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984" w:type="dxa"/>
            <w:tcBorders>
              <w:bottom w:val="nil"/>
            </w:tcBorders>
          </w:tcPr>
          <w:p w14:paraId="63094B2D"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778 </w:t>
            </w:r>
          </w:p>
        </w:tc>
        <w:tc>
          <w:tcPr>
            <w:tcW w:w="1276" w:type="dxa"/>
            <w:tcBorders>
              <w:bottom w:val="nil"/>
            </w:tcBorders>
          </w:tcPr>
          <w:p w14:paraId="7695FB73"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313 </w:t>
            </w:r>
          </w:p>
        </w:tc>
        <w:tc>
          <w:tcPr>
            <w:tcW w:w="1814" w:type="dxa"/>
            <w:tcBorders>
              <w:bottom w:val="nil"/>
            </w:tcBorders>
          </w:tcPr>
          <w:p w14:paraId="72DC5F83"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1,091 </w:t>
            </w:r>
          </w:p>
        </w:tc>
      </w:tr>
      <w:tr w:rsidR="00B649AB" w:rsidRPr="00D52A75" w14:paraId="3CDF9737" w14:textId="77777777" w:rsidTr="00B649AB">
        <w:tc>
          <w:tcPr>
            <w:tcW w:w="2297" w:type="dxa"/>
            <w:tcBorders>
              <w:top w:val="nil"/>
              <w:bottom w:val="nil"/>
            </w:tcBorders>
          </w:tcPr>
          <w:p w14:paraId="1015517F" w14:textId="52AA51E2" w:rsidR="00B649AB" w:rsidRPr="00D52A75" w:rsidRDefault="00B649AB"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Utilisé en cours d</w:t>
            </w:r>
            <w:r w:rsidR="00825786">
              <w:rPr>
                <w:rFonts w:asciiTheme="minorHAnsi" w:hAnsiTheme="minorHAnsi"/>
                <w:sz w:val="20"/>
                <w:lang w:val="fr-CH" w:eastAsia="fr-FR"/>
              </w:rPr>
              <w:t>'</w:t>
            </w:r>
            <w:r w:rsidRPr="00D52A75">
              <w:rPr>
                <w:rFonts w:asciiTheme="minorHAnsi" w:hAnsiTheme="minorHAnsi"/>
                <w:sz w:val="20"/>
                <w:lang w:val="fr-CH" w:eastAsia="fr-FR"/>
              </w:rPr>
              <w:t>exercice</w:t>
            </w:r>
          </w:p>
        </w:tc>
        <w:tc>
          <w:tcPr>
            <w:tcW w:w="1418" w:type="dxa"/>
            <w:tcBorders>
              <w:top w:val="nil"/>
              <w:bottom w:val="nil"/>
            </w:tcBorders>
          </w:tcPr>
          <w:p w14:paraId="1CE42F22"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–65,010 </w:t>
            </w:r>
          </w:p>
        </w:tc>
        <w:tc>
          <w:tcPr>
            <w:tcW w:w="1134" w:type="dxa"/>
            <w:tcBorders>
              <w:top w:val="nil"/>
              <w:bottom w:val="nil"/>
            </w:tcBorders>
          </w:tcPr>
          <w:p w14:paraId="78F0F574"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984" w:type="dxa"/>
            <w:tcBorders>
              <w:top w:val="nil"/>
              <w:bottom w:val="nil"/>
            </w:tcBorders>
          </w:tcPr>
          <w:p w14:paraId="4F0555A1"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–575 </w:t>
            </w:r>
          </w:p>
        </w:tc>
        <w:tc>
          <w:tcPr>
            <w:tcW w:w="1276" w:type="dxa"/>
            <w:tcBorders>
              <w:top w:val="nil"/>
              <w:bottom w:val="nil"/>
            </w:tcBorders>
          </w:tcPr>
          <w:p w14:paraId="1AB2F04F"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–119 </w:t>
            </w:r>
          </w:p>
        </w:tc>
        <w:tc>
          <w:tcPr>
            <w:tcW w:w="1814" w:type="dxa"/>
            <w:tcBorders>
              <w:top w:val="nil"/>
              <w:bottom w:val="nil"/>
            </w:tcBorders>
          </w:tcPr>
          <w:p w14:paraId="5DB9D2FA"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–65,704 </w:t>
            </w:r>
          </w:p>
        </w:tc>
      </w:tr>
      <w:tr w:rsidR="00B649AB" w:rsidRPr="00D52A75" w14:paraId="41B0F1E2" w14:textId="77777777" w:rsidTr="00B649AB">
        <w:tc>
          <w:tcPr>
            <w:tcW w:w="2297" w:type="dxa"/>
            <w:tcBorders>
              <w:top w:val="nil"/>
              <w:bottom w:val="nil"/>
            </w:tcBorders>
          </w:tcPr>
          <w:p w14:paraId="68B8DD03" w14:textId="77777777" w:rsidR="00B649AB" w:rsidRPr="00D52A75" w:rsidRDefault="00B649AB"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Débloqué</w:t>
            </w:r>
          </w:p>
        </w:tc>
        <w:tc>
          <w:tcPr>
            <w:tcW w:w="1418" w:type="dxa"/>
            <w:tcBorders>
              <w:top w:val="nil"/>
              <w:bottom w:val="nil"/>
            </w:tcBorders>
          </w:tcPr>
          <w:p w14:paraId="1703B999"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134" w:type="dxa"/>
            <w:tcBorders>
              <w:top w:val="nil"/>
              <w:bottom w:val="nil"/>
            </w:tcBorders>
          </w:tcPr>
          <w:p w14:paraId="04F3DF94"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984" w:type="dxa"/>
            <w:tcBorders>
              <w:top w:val="nil"/>
              <w:bottom w:val="nil"/>
            </w:tcBorders>
          </w:tcPr>
          <w:p w14:paraId="1AD4DEB3"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–347 </w:t>
            </w:r>
          </w:p>
        </w:tc>
        <w:tc>
          <w:tcPr>
            <w:tcW w:w="1276" w:type="dxa"/>
            <w:tcBorders>
              <w:top w:val="nil"/>
              <w:bottom w:val="nil"/>
            </w:tcBorders>
          </w:tcPr>
          <w:p w14:paraId="737039C3"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–88 </w:t>
            </w:r>
          </w:p>
        </w:tc>
        <w:tc>
          <w:tcPr>
            <w:tcW w:w="1814" w:type="dxa"/>
            <w:tcBorders>
              <w:top w:val="nil"/>
              <w:bottom w:val="nil"/>
            </w:tcBorders>
          </w:tcPr>
          <w:p w14:paraId="3364EBA5"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–435 </w:t>
            </w:r>
          </w:p>
        </w:tc>
      </w:tr>
      <w:tr w:rsidR="00B649AB" w:rsidRPr="00D52A75" w14:paraId="3FA3B4BC" w14:textId="77777777" w:rsidTr="00B649AB">
        <w:tc>
          <w:tcPr>
            <w:tcW w:w="2297" w:type="dxa"/>
            <w:tcBorders>
              <w:top w:val="nil"/>
              <w:bottom w:val="nil"/>
            </w:tcBorders>
          </w:tcPr>
          <w:p w14:paraId="3C3C35E1" w14:textId="77777777" w:rsidR="00B649AB" w:rsidRPr="00D52A75" w:rsidRDefault="00B649AB"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Transfert à court terme</w:t>
            </w:r>
          </w:p>
        </w:tc>
        <w:tc>
          <w:tcPr>
            <w:tcW w:w="1418" w:type="dxa"/>
            <w:tcBorders>
              <w:top w:val="nil"/>
              <w:bottom w:val="nil"/>
            </w:tcBorders>
          </w:tcPr>
          <w:p w14:paraId="6CEBDD37"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134" w:type="dxa"/>
            <w:tcBorders>
              <w:top w:val="nil"/>
              <w:bottom w:val="nil"/>
            </w:tcBorders>
          </w:tcPr>
          <w:p w14:paraId="2F927713"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984" w:type="dxa"/>
            <w:tcBorders>
              <w:top w:val="nil"/>
              <w:bottom w:val="nil"/>
            </w:tcBorders>
          </w:tcPr>
          <w:p w14:paraId="20EEE38E"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276" w:type="dxa"/>
            <w:tcBorders>
              <w:top w:val="nil"/>
              <w:bottom w:val="nil"/>
            </w:tcBorders>
          </w:tcPr>
          <w:p w14:paraId="079C754A"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95 </w:t>
            </w:r>
          </w:p>
        </w:tc>
        <w:tc>
          <w:tcPr>
            <w:tcW w:w="1814" w:type="dxa"/>
            <w:tcBorders>
              <w:top w:val="nil"/>
              <w:bottom w:val="nil"/>
            </w:tcBorders>
          </w:tcPr>
          <w:p w14:paraId="184C3BED" w14:textId="77777777" w:rsidR="00B649AB" w:rsidRPr="00D52A75" w:rsidRDefault="00B649AB"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95</w:t>
            </w:r>
          </w:p>
        </w:tc>
      </w:tr>
      <w:tr w:rsidR="00E5040F" w:rsidRPr="00D52A75" w14:paraId="51D6DF14" w14:textId="77777777" w:rsidTr="00B649AB">
        <w:tc>
          <w:tcPr>
            <w:tcW w:w="2297" w:type="dxa"/>
            <w:tcBorders>
              <w:top w:val="nil"/>
              <w:bottom w:val="nil"/>
            </w:tcBorders>
          </w:tcPr>
          <w:p w14:paraId="06596EA3" w14:textId="77777777" w:rsidR="00E5040F" w:rsidRPr="00D52A75" w:rsidRDefault="00E5040F" w:rsidP="00C20287">
            <w:pPr>
              <w:pStyle w:val="Tabletext"/>
              <w:keepNext/>
              <w:keepLines/>
              <w:spacing w:before="20" w:after="0"/>
              <w:rPr>
                <w:rFonts w:asciiTheme="minorHAnsi" w:hAnsiTheme="minorHAnsi"/>
                <w:sz w:val="20"/>
                <w:lang w:val="fr-CH" w:eastAsia="fr-FR"/>
              </w:rPr>
            </w:pPr>
            <w:r w:rsidRPr="00D52A75">
              <w:rPr>
                <w:rFonts w:asciiTheme="minorHAnsi" w:hAnsiTheme="minorHAnsi"/>
                <w:sz w:val="20"/>
                <w:lang w:val="fr-CH" w:eastAsia="fr-FR"/>
              </w:rPr>
              <w:t>Gains de change non réalisés</w:t>
            </w:r>
          </w:p>
        </w:tc>
        <w:tc>
          <w:tcPr>
            <w:tcW w:w="1418" w:type="dxa"/>
            <w:tcBorders>
              <w:top w:val="nil"/>
              <w:bottom w:val="nil"/>
            </w:tcBorders>
          </w:tcPr>
          <w:p w14:paraId="2FF60AA1" w14:textId="77777777" w:rsidR="00E5040F" w:rsidRPr="00D52A75" w:rsidRDefault="00E5040F"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134" w:type="dxa"/>
            <w:tcBorders>
              <w:top w:val="nil"/>
              <w:bottom w:val="nil"/>
            </w:tcBorders>
          </w:tcPr>
          <w:p w14:paraId="0D028ACC" w14:textId="77777777" w:rsidR="00E5040F" w:rsidRPr="00D52A75" w:rsidRDefault="00E5040F"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984" w:type="dxa"/>
            <w:tcBorders>
              <w:top w:val="nil"/>
              <w:bottom w:val="nil"/>
            </w:tcBorders>
          </w:tcPr>
          <w:p w14:paraId="35937273" w14:textId="77777777" w:rsidR="00E5040F" w:rsidRPr="00D52A75" w:rsidRDefault="00E5040F"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276" w:type="dxa"/>
            <w:tcBorders>
              <w:top w:val="nil"/>
              <w:bottom w:val="nil"/>
            </w:tcBorders>
          </w:tcPr>
          <w:p w14:paraId="749A8469" w14:textId="77777777" w:rsidR="00E5040F" w:rsidRPr="00D52A75" w:rsidRDefault="00E5040F"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c>
          <w:tcPr>
            <w:tcW w:w="1814" w:type="dxa"/>
            <w:tcBorders>
              <w:top w:val="nil"/>
              <w:bottom w:val="nil"/>
            </w:tcBorders>
          </w:tcPr>
          <w:p w14:paraId="66D699CB" w14:textId="77777777" w:rsidR="00E5040F" w:rsidRPr="00D52A75" w:rsidRDefault="00E5040F" w:rsidP="00C20287">
            <w:pPr>
              <w:pStyle w:val="Tabletext"/>
              <w:keepNext/>
              <w:keepLines/>
              <w:spacing w:before="20" w:after="0"/>
              <w:jc w:val="right"/>
              <w:rPr>
                <w:rFonts w:asciiTheme="minorHAnsi" w:hAnsiTheme="minorHAnsi"/>
                <w:sz w:val="20"/>
                <w:lang w:val="fr-CH" w:eastAsia="fr-FR"/>
              </w:rPr>
            </w:pPr>
            <w:r w:rsidRPr="00D52A75">
              <w:rPr>
                <w:rFonts w:asciiTheme="minorHAnsi" w:hAnsiTheme="minorHAnsi"/>
                <w:sz w:val="20"/>
                <w:lang w:val="fr-CH" w:eastAsia="fr-FR"/>
              </w:rPr>
              <w:t xml:space="preserve">– </w:t>
            </w:r>
          </w:p>
        </w:tc>
      </w:tr>
      <w:tr w:rsidR="00E5040F" w:rsidRPr="00D52A75" w14:paraId="46B0ED19" w14:textId="77777777" w:rsidTr="00B649AB">
        <w:tc>
          <w:tcPr>
            <w:tcW w:w="2297" w:type="dxa"/>
          </w:tcPr>
          <w:p w14:paraId="3B38F668" w14:textId="77777777" w:rsidR="00E5040F" w:rsidRPr="00D52A75" w:rsidRDefault="00E5040F" w:rsidP="00C20287">
            <w:pPr>
              <w:pStyle w:val="Tablehead"/>
              <w:keepNext/>
              <w:keepLines/>
              <w:spacing w:before="0" w:after="0"/>
              <w:jc w:val="left"/>
              <w:rPr>
                <w:rFonts w:asciiTheme="minorHAnsi" w:hAnsiTheme="minorHAnsi"/>
                <w:sz w:val="20"/>
                <w:lang w:val="fr-CH"/>
              </w:rPr>
            </w:pPr>
            <w:r w:rsidRPr="00D52A75">
              <w:rPr>
                <w:rFonts w:asciiTheme="minorHAnsi" w:hAnsiTheme="minorHAnsi"/>
                <w:sz w:val="20"/>
                <w:lang w:val="fr-CH"/>
              </w:rPr>
              <w:t xml:space="preserve">Solde de clôture </w:t>
            </w:r>
          </w:p>
        </w:tc>
        <w:tc>
          <w:tcPr>
            <w:tcW w:w="1418" w:type="dxa"/>
          </w:tcPr>
          <w:p w14:paraId="1351BC17" w14:textId="77777777" w:rsidR="00E5040F" w:rsidRPr="00D52A75" w:rsidRDefault="00E5040F"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552 240 </w:t>
            </w:r>
          </w:p>
        </w:tc>
        <w:tc>
          <w:tcPr>
            <w:tcW w:w="1134" w:type="dxa"/>
          </w:tcPr>
          <w:p w14:paraId="41A97CB2" w14:textId="77777777" w:rsidR="00E5040F" w:rsidRPr="00D52A75" w:rsidRDefault="00E5040F"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54 </w:t>
            </w:r>
          </w:p>
        </w:tc>
        <w:tc>
          <w:tcPr>
            <w:tcW w:w="1984" w:type="dxa"/>
          </w:tcPr>
          <w:p w14:paraId="1E21974D" w14:textId="77777777" w:rsidR="00E5040F" w:rsidRPr="00D52A75" w:rsidRDefault="00E5040F"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12 341 </w:t>
            </w:r>
          </w:p>
        </w:tc>
        <w:tc>
          <w:tcPr>
            <w:tcW w:w="1276" w:type="dxa"/>
          </w:tcPr>
          <w:p w14:paraId="09B62843" w14:textId="77777777" w:rsidR="00E5040F" w:rsidRPr="00D52A75" w:rsidRDefault="00E5040F"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8 777 </w:t>
            </w:r>
          </w:p>
        </w:tc>
        <w:tc>
          <w:tcPr>
            <w:tcW w:w="1814" w:type="dxa"/>
          </w:tcPr>
          <w:p w14:paraId="2C334A2A" w14:textId="77777777" w:rsidR="00E5040F" w:rsidRPr="00D52A75" w:rsidRDefault="00E5040F" w:rsidP="00C20287">
            <w:pPr>
              <w:pStyle w:val="Tabletext"/>
              <w:keepNext/>
              <w:keepLines/>
              <w:spacing w:before="20" w:after="0"/>
              <w:jc w:val="right"/>
              <w:rPr>
                <w:rFonts w:asciiTheme="minorHAnsi" w:hAnsiTheme="minorHAnsi"/>
                <w:b/>
                <w:bCs/>
                <w:sz w:val="20"/>
                <w:lang w:val="fr-CH" w:eastAsia="fr-FR"/>
              </w:rPr>
            </w:pPr>
            <w:r w:rsidRPr="00D52A75">
              <w:rPr>
                <w:rFonts w:asciiTheme="minorHAnsi" w:hAnsiTheme="minorHAnsi"/>
                <w:b/>
                <w:bCs/>
                <w:sz w:val="20"/>
                <w:lang w:val="fr-CH" w:eastAsia="fr-FR"/>
              </w:rPr>
              <w:t xml:space="preserve">573 412 </w:t>
            </w:r>
          </w:p>
        </w:tc>
      </w:tr>
    </w:tbl>
    <w:p w14:paraId="0C84A8A2" w14:textId="67337487" w:rsidR="001A3AC8" w:rsidRPr="00D52A75" w:rsidRDefault="001A3AC8" w:rsidP="00C20287">
      <w:pPr>
        <w:spacing w:before="240"/>
        <w:rPr>
          <w:lang w:val="fr-CH"/>
        </w:rPr>
      </w:pPr>
      <w:bookmarkStart w:id="1624" w:name="_MON_1395749926"/>
      <w:bookmarkStart w:id="1625" w:name="_MON_1395749936"/>
      <w:bookmarkStart w:id="1626" w:name="_MON_1395749951"/>
      <w:bookmarkStart w:id="1627" w:name="_MON_1395749958"/>
      <w:bookmarkStart w:id="1628" w:name="_MON_1395750072"/>
      <w:bookmarkStart w:id="1629" w:name="_MON_1395749877"/>
      <w:bookmarkEnd w:id="1624"/>
      <w:bookmarkEnd w:id="1625"/>
      <w:bookmarkEnd w:id="1626"/>
      <w:bookmarkEnd w:id="1627"/>
      <w:bookmarkEnd w:id="1628"/>
      <w:bookmarkEnd w:id="1629"/>
      <w:r w:rsidRPr="00D52A75">
        <w:rPr>
          <w:lang w:val="fr-CH"/>
        </w:rPr>
        <w:t>Les avantages à long terme concernent les prestations après la cessation de service qui correspondent au plan ASHI (assurance maladie après la cessation de service), les primes de rapatriement, les congés accumulés et les engagements concernant les anciens régimes de pension et d</w:t>
      </w:r>
      <w:r w:rsidR="00825786">
        <w:rPr>
          <w:lang w:val="fr-CH"/>
        </w:rPr>
        <w:t>'</w:t>
      </w:r>
      <w:r w:rsidRPr="00D52A75">
        <w:rPr>
          <w:lang w:val="fr-CH"/>
        </w:rPr>
        <w:t>assurance maladie pour certains anciens employés de l</w:t>
      </w:r>
      <w:r w:rsidR="00825786">
        <w:rPr>
          <w:lang w:val="fr-CH"/>
        </w:rPr>
        <w:t>'</w:t>
      </w:r>
      <w:r w:rsidRPr="00D52A75">
        <w:rPr>
          <w:lang w:val="fr-CH"/>
        </w:rPr>
        <w:t>UIT.</w:t>
      </w:r>
    </w:p>
    <w:p w14:paraId="58460C71" w14:textId="77777777" w:rsidR="001A3AC8" w:rsidRPr="00D52A75" w:rsidRDefault="001A3AC8" w:rsidP="00C20287">
      <w:pPr>
        <w:pStyle w:val="Heading3"/>
        <w:ind w:left="1134" w:hanging="1134"/>
        <w:rPr>
          <w:b w:val="0"/>
          <w:bCs/>
          <w:i/>
          <w:iCs/>
          <w:lang w:val="fr-CH"/>
        </w:rPr>
      </w:pPr>
      <w:bookmarkStart w:id="1630" w:name="_Toc395511726"/>
      <w:bookmarkStart w:id="1631" w:name="_Toc10450759"/>
      <w:r w:rsidRPr="00D52A75">
        <w:rPr>
          <w:b w:val="0"/>
          <w:bCs/>
          <w:i/>
          <w:iCs/>
          <w:lang w:val="fr-CH"/>
        </w:rPr>
        <w:lastRenderedPageBreak/>
        <w:t>17.2.1</w:t>
      </w:r>
      <w:r w:rsidRPr="00D52A75">
        <w:rPr>
          <w:b w:val="0"/>
          <w:bCs/>
          <w:i/>
          <w:iCs/>
          <w:lang w:val="fr-CH"/>
        </w:rPr>
        <w:tab/>
      </w:r>
      <w:r w:rsidR="00001B94" w:rsidRPr="00D52A75">
        <w:rPr>
          <w:b w:val="0"/>
          <w:bCs/>
          <w:i/>
          <w:iCs/>
          <w:lang w:val="fr-CH"/>
        </w:rPr>
        <w:t>Évaluation</w:t>
      </w:r>
      <w:r w:rsidRPr="00D52A75">
        <w:rPr>
          <w:b w:val="0"/>
          <w:bCs/>
          <w:i/>
          <w:iCs/>
          <w:lang w:val="fr-CH"/>
        </w:rPr>
        <w:t xml:space="preserve"> actuarielle des prestations dues après la cessation de service au titre du plan ASHI</w:t>
      </w:r>
      <w:bookmarkEnd w:id="1630"/>
      <w:bookmarkEnd w:id="1631"/>
    </w:p>
    <w:p w14:paraId="125830BB" w14:textId="186DB326" w:rsidR="001A3AC8" w:rsidRPr="00D52A75" w:rsidRDefault="001A3AC8" w:rsidP="00C20287">
      <w:pPr>
        <w:rPr>
          <w:lang w:val="fr-CH"/>
        </w:rPr>
      </w:pPr>
      <w:r w:rsidRPr="00D52A75">
        <w:rPr>
          <w:lang w:val="fr-CH"/>
        </w:rPr>
        <w:t>Le montant des engagements liés à l</w:t>
      </w:r>
      <w:r w:rsidR="00825786">
        <w:rPr>
          <w:lang w:val="fr-CH"/>
        </w:rPr>
        <w:t>'</w:t>
      </w:r>
      <w:r w:rsidRPr="00D52A75">
        <w:rPr>
          <w:lang w:val="fr-CH"/>
        </w:rPr>
        <w:t>assurance maladie après la cessation de service (ASHI) est déterminé sur la base d</w:t>
      </w:r>
      <w:r w:rsidR="00825786">
        <w:rPr>
          <w:lang w:val="fr-CH"/>
        </w:rPr>
        <w:t>'</w:t>
      </w:r>
      <w:r w:rsidRPr="00D52A75">
        <w:rPr>
          <w:lang w:val="fr-CH"/>
        </w:rPr>
        <w:t xml:space="preserve">une étude actuarielle annuelle conduite par un cabinet indépendant. La dernière évaluation a été effectuée en janvier </w:t>
      </w:r>
      <w:r w:rsidR="00E5040F" w:rsidRPr="00D52A75">
        <w:rPr>
          <w:lang w:val="fr-CH"/>
        </w:rPr>
        <w:t xml:space="preserve">2019 </w:t>
      </w:r>
      <w:r w:rsidRPr="00D52A75">
        <w:rPr>
          <w:lang w:val="fr-CH"/>
        </w:rPr>
        <w:t>et a établi à </w:t>
      </w:r>
      <w:r w:rsidR="00E5040F" w:rsidRPr="00D52A75">
        <w:rPr>
          <w:lang w:val="fr-CH"/>
        </w:rPr>
        <w:t>552,24</w:t>
      </w:r>
      <w:r w:rsidRPr="00D52A75">
        <w:rPr>
          <w:lang w:val="fr-CH"/>
        </w:rPr>
        <w:t> millions CHF les engagements de l</w:t>
      </w:r>
      <w:r w:rsidR="00825786">
        <w:rPr>
          <w:lang w:val="fr-CH"/>
        </w:rPr>
        <w:t>'</w:t>
      </w:r>
      <w:r w:rsidRPr="00D52A75">
        <w:rPr>
          <w:lang w:val="fr-CH"/>
        </w:rPr>
        <w:t>UIT au titre des prestations en cas de maladie après la cessation de service dues aux fonctionnaires remplissant les conditions requises au 31 décembre </w:t>
      </w:r>
      <w:r w:rsidR="00E5040F" w:rsidRPr="00D52A75">
        <w:rPr>
          <w:lang w:val="fr-CH"/>
        </w:rPr>
        <w:t>2018</w:t>
      </w:r>
      <w:r w:rsidRPr="00D52A75">
        <w:rPr>
          <w:lang w:val="fr-CH"/>
        </w:rPr>
        <w:t>. L</w:t>
      </w:r>
      <w:r w:rsidR="00825786">
        <w:rPr>
          <w:lang w:val="fr-CH"/>
        </w:rPr>
        <w:t>'</w:t>
      </w:r>
      <w:r w:rsidRPr="00D52A75">
        <w:rPr>
          <w:lang w:val="fr-CH"/>
        </w:rPr>
        <w:t>étude actuarielle a été conduite sur la base des données fournies par l</w:t>
      </w:r>
      <w:r w:rsidR="00825786">
        <w:rPr>
          <w:lang w:val="fr-CH"/>
        </w:rPr>
        <w:t>'</w:t>
      </w:r>
      <w:r w:rsidRPr="00D52A75">
        <w:rPr>
          <w:lang w:val="fr-CH"/>
        </w:rPr>
        <w:t>UIT.</w:t>
      </w:r>
    </w:p>
    <w:p w14:paraId="5C523C11" w14:textId="66403E7A" w:rsidR="001A3AC8" w:rsidRPr="00D52A75" w:rsidRDefault="001A3AC8" w:rsidP="00C20287">
      <w:pPr>
        <w:pStyle w:val="Heading3"/>
        <w:rPr>
          <w:b w:val="0"/>
          <w:bCs/>
          <w:i/>
          <w:iCs/>
          <w:lang w:val="fr-CH"/>
        </w:rPr>
      </w:pPr>
      <w:bookmarkStart w:id="1632" w:name="_Toc395511727"/>
      <w:bookmarkStart w:id="1633" w:name="_Toc10450760"/>
      <w:r w:rsidRPr="00D52A75">
        <w:rPr>
          <w:b w:val="0"/>
          <w:bCs/>
          <w:i/>
          <w:iCs/>
          <w:lang w:val="fr-CH"/>
        </w:rPr>
        <w:t>17.2.2</w:t>
      </w:r>
      <w:r w:rsidRPr="00D52A75">
        <w:rPr>
          <w:b w:val="0"/>
          <w:bCs/>
          <w:i/>
          <w:iCs/>
          <w:lang w:val="fr-CH"/>
        </w:rPr>
        <w:tab/>
        <w:t>Hypothèses et méthodes d</w:t>
      </w:r>
      <w:r w:rsidR="00825786">
        <w:rPr>
          <w:b w:val="0"/>
          <w:bCs/>
          <w:i/>
          <w:iCs/>
          <w:lang w:val="fr-CH"/>
        </w:rPr>
        <w:t>'</w:t>
      </w:r>
      <w:r w:rsidRPr="00D52A75">
        <w:rPr>
          <w:b w:val="0"/>
          <w:bCs/>
          <w:i/>
          <w:iCs/>
          <w:lang w:val="fr-CH"/>
        </w:rPr>
        <w:t>évaluation actuarielle</w:t>
      </w:r>
      <w:bookmarkEnd w:id="1632"/>
      <w:bookmarkEnd w:id="1633"/>
    </w:p>
    <w:p w14:paraId="59D7329D" w14:textId="48F4BADF" w:rsidR="001A3AC8" w:rsidRPr="00D52A75" w:rsidRDefault="001A3AC8" w:rsidP="00C20287">
      <w:pPr>
        <w:rPr>
          <w:lang w:val="fr-CH"/>
        </w:rPr>
      </w:pPr>
      <w:r w:rsidRPr="00D52A75">
        <w:rPr>
          <w:lang w:val="fr-CH"/>
        </w:rPr>
        <w:t>Dans le cadre de l</w:t>
      </w:r>
      <w:r w:rsidR="00825786">
        <w:rPr>
          <w:lang w:val="fr-CH"/>
        </w:rPr>
        <w:t>'</w:t>
      </w:r>
      <w:r w:rsidRPr="00D52A75">
        <w:rPr>
          <w:lang w:val="fr-CH"/>
        </w:rPr>
        <w:t xml:space="preserve">évaluation des engagements liés au plan ASHI au 31 décembre </w:t>
      </w:r>
      <w:r w:rsidR="00E5040F" w:rsidRPr="00D52A75">
        <w:rPr>
          <w:lang w:val="fr-CH"/>
        </w:rPr>
        <w:t xml:space="preserve">2018 </w:t>
      </w:r>
      <w:r w:rsidRPr="00D52A75">
        <w:rPr>
          <w:lang w:val="fr-CH"/>
        </w:rPr>
        <w:t>et de la contribution de l</w:t>
      </w:r>
      <w:r w:rsidR="00825786">
        <w:rPr>
          <w:lang w:val="fr-CH"/>
        </w:rPr>
        <w:t>'</w:t>
      </w:r>
      <w:r w:rsidRPr="00D52A75">
        <w:rPr>
          <w:lang w:val="fr-CH"/>
        </w:rPr>
        <w:t xml:space="preserve">exercice </w:t>
      </w:r>
      <w:r w:rsidR="00E5040F" w:rsidRPr="00D52A75">
        <w:rPr>
          <w:lang w:val="fr-CH"/>
        </w:rPr>
        <w:t>2018</w:t>
      </w:r>
      <w:r w:rsidRPr="00D52A75">
        <w:rPr>
          <w:lang w:val="fr-CH"/>
        </w:rPr>
        <w:t>, l</w:t>
      </w:r>
      <w:r w:rsidR="00825786">
        <w:rPr>
          <w:lang w:val="fr-CH"/>
        </w:rPr>
        <w:t>'</w:t>
      </w:r>
      <w:r w:rsidRPr="00D52A75">
        <w:rPr>
          <w:lang w:val="fr-CH"/>
        </w:rPr>
        <w:t>UIT valide les hypothèses et méthodes qui sont utilisées par les actuaires. Les hypothèses et méthodes utilisées pour l</w:t>
      </w:r>
      <w:r w:rsidR="00825786">
        <w:rPr>
          <w:lang w:val="fr-CH"/>
        </w:rPr>
        <w:t>'</w:t>
      </w:r>
      <w:r w:rsidRPr="00D52A75">
        <w:rPr>
          <w:lang w:val="fr-CH"/>
        </w:rPr>
        <w:t>évaluation couvrant l</w:t>
      </w:r>
      <w:r w:rsidR="00825786">
        <w:rPr>
          <w:lang w:val="fr-CH"/>
        </w:rPr>
        <w:t>'</w:t>
      </w:r>
      <w:r w:rsidRPr="00D52A75">
        <w:rPr>
          <w:lang w:val="fr-CH"/>
        </w:rPr>
        <w:t>exercice </w:t>
      </w:r>
      <w:r w:rsidR="00E5040F" w:rsidRPr="00D52A75">
        <w:rPr>
          <w:lang w:val="fr-CH"/>
        </w:rPr>
        <w:t xml:space="preserve">2018 </w:t>
      </w:r>
      <w:r w:rsidRPr="00D52A75">
        <w:rPr>
          <w:lang w:val="fr-CH"/>
        </w:rPr>
        <w:t>sont décrites ci</w:t>
      </w:r>
      <w:r w:rsidR="004B1C3E" w:rsidRPr="00D52A75">
        <w:rPr>
          <w:lang w:val="fr-CH"/>
        </w:rPr>
        <w:t>-</w:t>
      </w:r>
      <w:r w:rsidRPr="00D52A75">
        <w:rPr>
          <w:lang w:val="fr-CH"/>
        </w:rPr>
        <w:t>dessous.</w:t>
      </w:r>
    </w:p>
    <w:p w14:paraId="2FBD9417" w14:textId="77777777" w:rsidR="001A3AC8" w:rsidRPr="00D52A75" w:rsidRDefault="001A3AC8" w:rsidP="00C20287">
      <w:pPr>
        <w:rPr>
          <w:sz w:val="2"/>
          <w:szCs w:val="2"/>
          <w:lang w:val="fr-CH"/>
        </w:rPr>
      </w:pPr>
    </w:p>
    <w:tbl>
      <w:tblPr>
        <w:tblStyle w:val="TableGrid"/>
        <w:tblW w:w="9634" w:type="dxa"/>
        <w:jc w:val="center"/>
        <w:tblLayout w:type="fixed"/>
        <w:tblLook w:val="04A0" w:firstRow="1" w:lastRow="0" w:firstColumn="1" w:lastColumn="0" w:noHBand="0" w:noVBand="1"/>
        <w:tblCaption w:val="T"/>
      </w:tblPr>
      <w:tblGrid>
        <w:gridCol w:w="4253"/>
        <w:gridCol w:w="5381"/>
      </w:tblGrid>
      <w:tr w:rsidR="001A3AC8" w:rsidRPr="00D52A75" w14:paraId="65AA7AEA" w14:textId="77777777" w:rsidTr="00D3134A">
        <w:trPr>
          <w:trHeight w:val="255"/>
          <w:jc w:val="center"/>
        </w:trPr>
        <w:tc>
          <w:tcPr>
            <w:tcW w:w="4253" w:type="dxa"/>
            <w:hideMark/>
          </w:tcPr>
          <w:p w14:paraId="16E71525" w14:textId="16E21FF8" w:rsidR="001A3AC8" w:rsidRPr="00D52A75" w:rsidRDefault="001A3AC8" w:rsidP="00C20287">
            <w:pPr>
              <w:pStyle w:val="Tabletext"/>
              <w:spacing w:before="20" w:after="20"/>
              <w:rPr>
                <w:sz w:val="20"/>
                <w:lang w:val="fr-CH"/>
              </w:rPr>
            </w:pPr>
            <w:bookmarkStart w:id="1634" w:name="_MON_1401715165"/>
            <w:bookmarkStart w:id="1635" w:name="_MON_1401715216"/>
            <w:bookmarkStart w:id="1636" w:name="_MON_1401715232"/>
            <w:bookmarkStart w:id="1637" w:name="_MON_1401715246"/>
            <w:bookmarkStart w:id="1638" w:name="_MON_1396085032"/>
            <w:bookmarkStart w:id="1639" w:name="_MON_1396085038"/>
            <w:bookmarkStart w:id="1640" w:name="_MON_1396085079"/>
            <w:bookmarkStart w:id="1641" w:name="_MON_1396085356"/>
            <w:bookmarkEnd w:id="1634"/>
            <w:bookmarkEnd w:id="1635"/>
            <w:bookmarkEnd w:id="1636"/>
            <w:bookmarkEnd w:id="1637"/>
            <w:bookmarkEnd w:id="1638"/>
            <w:bookmarkEnd w:id="1639"/>
            <w:bookmarkEnd w:id="1640"/>
            <w:bookmarkEnd w:id="1641"/>
            <w:r w:rsidRPr="00D52A75">
              <w:rPr>
                <w:sz w:val="20"/>
                <w:lang w:val="fr-CH"/>
              </w:rPr>
              <w:t>Taux d</w:t>
            </w:r>
            <w:r w:rsidR="00825786">
              <w:rPr>
                <w:sz w:val="20"/>
                <w:lang w:val="fr-CH"/>
              </w:rPr>
              <w:t>'</w:t>
            </w:r>
            <w:r w:rsidRPr="00D52A75">
              <w:rPr>
                <w:sz w:val="20"/>
                <w:lang w:val="fr-CH"/>
              </w:rPr>
              <w:t>actualisation</w:t>
            </w:r>
          </w:p>
        </w:tc>
        <w:tc>
          <w:tcPr>
            <w:tcW w:w="5381" w:type="dxa"/>
            <w:hideMark/>
          </w:tcPr>
          <w:p w14:paraId="3A22D74D" w14:textId="77777777" w:rsidR="001A3AC8" w:rsidRPr="00D52A75" w:rsidRDefault="00E5040F" w:rsidP="00C20287">
            <w:pPr>
              <w:pStyle w:val="Tabletext"/>
              <w:spacing w:before="20" w:after="20"/>
              <w:rPr>
                <w:sz w:val="20"/>
                <w:lang w:val="fr-CH"/>
              </w:rPr>
            </w:pPr>
            <w:r w:rsidRPr="00D52A75">
              <w:rPr>
                <w:sz w:val="20"/>
                <w:lang w:val="fr-CH"/>
              </w:rPr>
              <w:t>1,20</w:t>
            </w:r>
            <w:r w:rsidR="001A3AC8" w:rsidRPr="00D52A75">
              <w:rPr>
                <w:sz w:val="20"/>
                <w:lang w:val="fr-CH"/>
              </w:rPr>
              <w:t xml:space="preserve">% pour </w:t>
            </w:r>
            <w:r w:rsidRPr="00D52A75">
              <w:rPr>
                <w:sz w:val="20"/>
                <w:lang w:val="fr-CH"/>
              </w:rPr>
              <w:t xml:space="preserve">2018 </w:t>
            </w:r>
            <w:r w:rsidR="001A3AC8" w:rsidRPr="00D52A75">
              <w:rPr>
                <w:sz w:val="20"/>
                <w:lang w:val="fr-CH"/>
              </w:rPr>
              <w:t xml:space="preserve">et </w:t>
            </w:r>
            <w:r w:rsidRPr="00D52A75">
              <w:rPr>
                <w:sz w:val="20"/>
                <w:lang w:val="fr-CH"/>
              </w:rPr>
              <w:t>0,90</w:t>
            </w:r>
            <w:r w:rsidR="001A3AC8" w:rsidRPr="00D52A75">
              <w:rPr>
                <w:sz w:val="20"/>
                <w:lang w:val="fr-CH"/>
              </w:rPr>
              <w:t xml:space="preserve">% pour </w:t>
            </w:r>
            <w:r w:rsidRPr="00D52A75">
              <w:rPr>
                <w:sz w:val="20"/>
                <w:lang w:val="fr-CH"/>
              </w:rPr>
              <w:t>2017</w:t>
            </w:r>
            <w:r w:rsidR="001A3AC8" w:rsidRPr="00D52A75">
              <w:rPr>
                <w:sz w:val="20"/>
                <w:lang w:val="fr-CH"/>
              </w:rPr>
              <w:t>.</w:t>
            </w:r>
          </w:p>
        </w:tc>
      </w:tr>
      <w:tr w:rsidR="001A3AC8" w:rsidRPr="00D52A75" w14:paraId="1F83EB1F" w14:textId="77777777" w:rsidTr="00D3134A">
        <w:trPr>
          <w:trHeight w:val="255"/>
          <w:jc w:val="center"/>
        </w:trPr>
        <w:tc>
          <w:tcPr>
            <w:tcW w:w="4253" w:type="dxa"/>
            <w:hideMark/>
          </w:tcPr>
          <w:p w14:paraId="583A49F5" w14:textId="77777777" w:rsidR="001A3AC8" w:rsidRPr="00D52A75" w:rsidRDefault="001A3AC8" w:rsidP="00C20287">
            <w:pPr>
              <w:pStyle w:val="Tabletext"/>
              <w:spacing w:before="20" w:after="20"/>
              <w:rPr>
                <w:sz w:val="20"/>
                <w:lang w:val="fr-CH"/>
              </w:rPr>
            </w:pPr>
            <w:r w:rsidRPr="00D52A75">
              <w:rPr>
                <w:sz w:val="20"/>
                <w:lang w:val="fr-CH"/>
              </w:rPr>
              <w:t>Hausse des coûts médicaux</w:t>
            </w:r>
          </w:p>
        </w:tc>
        <w:tc>
          <w:tcPr>
            <w:tcW w:w="5381" w:type="dxa"/>
            <w:hideMark/>
          </w:tcPr>
          <w:p w14:paraId="4F342BDF" w14:textId="77777777" w:rsidR="001A3AC8" w:rsidRPr="00D52A75" w:rsidRDefault="00E5040F" w:rsidP="00C20287">
            <w:pPr>
              <w:pStyle w:val="Tabletext"/>
              <w:spacing w:before="20" w:after="20"/>
              <w:rPr>
                <w:sz w:val="20"/>
                <w:lang w:val="fr-CH"/>
              </w:rPr>
            </w:pPr>
            <w:r w:rsidRPr="00D52A75">
              <w:rPr>
                <w:sz w:val="20"/>
                <w:lang w:val="fr-CH"/>
              </w:rPr>
              <w:t>3,90</w:t>
            </w:r>
            <w:r w:rsidR="001A3AC8" w:rsidRPr="00D52A75">
              <w:rPr>
                <w:sz w:val="20"/>
                <w:lang w:val="fr-CH"/>
              </w:rPr>
              <w:t xml:space="preserve">% pour </w:t>
            </w:r>
            <w:r w:rsidRPr="00D52A75">
              <w:rPr>
                <w:sz w:val="20"/>
                <w:lang w:val="fr-CH"/>
              </w:rPr>
              <w:t xml:space="preserve">2019 </w:t>
            </w:r>
            <w:r w:rsidR="001A3AC8" w:rsidRPr="00D52A75">
              <w:rPr>
                <w:sz w:val="20"/>
                <w:lang w:val="fr-CH"/>
              </w:rPr>
              <w:t xml:space="preserve">avec une diminution de 0,30% par an pour atteindre </w:t>
            </w:r>
            <w:r w:rsidRPr="00D52A75">
              <w:rPr>
                <w:sz w:val="20"/>
                <w:lang w:val="fr-CH"/>
              </w:rPr>
              <w:t>3,10</w:t>
            </w:r>
            <w:r w:rsidR="001A3AC8" w:rsidRPr="00D52A75">
              <w:rPr>
                <w:sz w:val="20"/>
                <w:lang w:val="fr-CH"/>
              </w:rPr>
              <w:t>%.</w:t>
            </w:r>
          </w:p>
        </w:tc>
      </w:tr>
      <w:tr w:rsidR="001A3AC8" w:rsidRPr="00D52A75" w14:paraId="425B6287" w14:textId="77777777" w:rsidTr="00D3134A">
        <w:trPr>
          <w:trHeight w:val="421"/>
          <w:jc w:val="center"/>
        </w:trPr>
        <w:tc>
          <w:tcPr>
            <w:tcW w:w="4253" w:type="dxa"/>
            <w:hideMark/>
          </w:tcPr>
          <w:p w14:paraId="22DFC753" w14:textId="77777777" w:rsidR="001A3AC8" w:rsidRPr="00D52A75" w:rsidRDefault="001A3AC8" w:rsidP="00C20287">
            <w:pPr>
              <w:pStyle w:val="Tabletext"/>
              <w:spacing w:before="20" w:after="20"/>
              <w:rPr>
                <w:sz w:val="20"/>
                <w:lang w:val="fr-CH"/>
              </w:rPr>
            </w:pPr>
            <w:r w:rsidRPr="00D52A75">
              <w:rPr>
                <w:sz w:val="20"/>
                <w:lang w:val="fr-CH"/>
              </w:rPr>
              <w:t>Rendement comptable escompté des actifs</w:t>
            </w:r>
          </w:p>
        </w:tc>
        <w:tc>
          <w:tcPr>
            <w:tcW w:w="5381" w:type="dxa"/>
            <w:hideMark/>
          </w:tcPr>
          <w:p w14:paraId="7DEE846E" w14:textId="77777777" w:rsidR="001A3AC8" w:rsidRPr="00D52A75" w:rsidRDefault="001A3AC8" w:rsidP="00C20287">
            <w:pPr>
              <w:pStyle w:val="Tabletext"/>
              <w:spacing w:before="20" w:after="20"/>
              <w:rPr>
                <w:sz w:val="20"/>
                <w:lang w:val="fr-CH"/>
              </w:rPr>
            </w:pPr>
            <w:r w:rsidRPr="00D52A75">
              <w:rPr>
                <w:sz w:val="20"/>
                <w:lang w:val="fr-CH"/>
              </w:rPr>
              <w:t xml:space="preserve">Sans objet pour </w:t>
            </w:r>
            <w:r w:rsidR="00E5040F" w:rsidRPr="00D52A75">
              <w:rPr>
                <w:sz w:val="20"/>
                <w:lang w:val="fr-CH"/>
              </w:rPr>
              <w:t>2018</w:t>
            </w:r>
            <w:r w:rsidRPr="00D52A75">
              <w:rPr>
                <w:sz w:val="20"/>
                <w:lang w:val="fr-CH"/>
              </w:rPr>
              <w:t>.</w:t>
            </w:r>
          </w:p>
        </w:tc>
      </w:tr>
      <w:tr w:rsidR="001A3AC8" w:rsidRPr="00D52A75" w14:paraId="123AA169" w14:textId="77777777" w:rsidTr="00D3134A">
        <w:trPr>
          <w:trHeight w:val="457"/>
          <w:jc w:val="center"/>
        </w:trPr>
        <w:tc>
          <w:tcPr>
            <w:tcW w:w="4253" w:type="dxa"/>
            <w:hideMark/>
          </w:tcPr>
          <w:p w14:paraId="46DFA48B" w14:textId="77777777" w:rsidR="001A3AC8" w:rsidRPr="00D52A75" w:rsidRDefault="001A3AC8" w:rsidP="00C20287">
            <w:pPr>
              <w:pStyle w:val="Tabletext"/>
              <w:spacing w:before="20" w:after="20"/>
              <w:rPr>
                <w:sz w:val="20"/>
                <w:lang w:val="fr-CH"/>
              </w:rPr>
            </w:pPr>
            <w:r w:rsidRPr="00D52A75">
              <w:rPr>
                <w:sz w:val="20"/>
                <w:lang w:val="fr-CH"/>
              </w:rPr>
              <w:t>Augmentation des traitements</w:t>
            </w:r>
          </w:p>
        </w:tc>
        <w:tc>
          <w:tcPr>
            <w:tcW w:w="5381" w:type="dxa"/>
            <w:hideMark/>
          </w:tcPr>
          <w:p w14:paraId="0CB837A0" w14:textId="60AD8242" w:rsidR="001A3AC8" w:rsidRPr="00D52A75" w:rsidRDefault="009F5447" w:rsidP="00C20287">
            <w:pPr>
              <w:pStyle w:val="Tabletext"/>
              <w:spacing w:before="20" w:after="20"/>
              <w:rPr>
                <w:sz w:val="20"/>
                <w:lang w:val="fr-CH"/>
              </w:rPr>
            </w:pPr>
            <w:r>
              <w:rPr>
                <w:sz w:val="20"/>
                <w:lang w:val="fr-CH"/>
              </w:rPr>
              <w:t xml:space="preserve">Hypothèse de </w:t>
            </w:r>
            <w:r w:rsidR="001A3AC8" w:rsidRPr="00D52A75">
              <w:rPr>
                <w:sz w:val="20"/>
                <w:lang w:val="fr-CH"/>
              </w:rPr>
              <w:t xml:space="preserve">3,5% </w:t>
            </w:r>
            <w:r>
              <w:rPr>
                <w:sz w:val="20"/>
                <w:lang w:val="fr-CH"/>
              </w:rPr>
              <w:t xml:space="preserve">utilisée </w:t>
            </w:r>
            <w:r w:rsidR="001A3AC8" w:rsidRPr="00D52A75">
              <w:rPr>
                <w:sz w:val="20"/>
                <w:lang w:val="fr-CH"/>
              </w:rPr>
              <w:t>pour la dernière évaluation actuarielle de la CCPPNU</w:t>
            </w:r>
          </w:p>
        </w:tc>
      </w:tr>
      <w:tr w:rsidR="001A3AC8" w:rsidRPr="00D52A75" w14:paraId="775AC337" w14:textId="77777777" w:rsidTr="00D3134A">
        <w:trPr>
          <w:trHeight w:val="255"/>
          <w:jc w:val="center"/>
        </w:trPr>
        <w:tc>
          <w:tcPr>
            <w:tcW w:w="4253" w:type="dxa"/>
            <w:hideMark/>
          </w:tcPr>
          <w:p w14:paraId="6E4EFA08" w14:textId="77777777" w:rsidR="001A3AC8" w:rsidRPr="00D52A75" w:rsidRDefault="001A3AC8" w:rsidP="00C20287">
            <w:pPr>
              <w:pStyle w:val="Tabletext"/>
              <w:spacing w:before="20" w:after="20"/>
              <w:rPr>
                <w:sz w:val="20"/>
                <w:lang w:val="fr-CH"/>
              </w:rPr>
            </w:pPr>
            <w:r w:rsidRPr="00D52A75">
              <w:rPr>
                <w:sz w:val="20"/>
                <w:lang w:val="fr-CH"/>
              </w:rPr>
              <w:t>Augmentation des retraites</w:t>
            </w:r>
          </w:p>
        </w:tc>
        <w:tc>
          <w:tcPr>
            <w:tcW w:w="5381" w:type="dxa"/>
            <w:hideMark/>
          </w:tcPr>
          <w:p w14:paraId="66DAEA48" w14:textId="77777777" w:rsidR="001A3AC8" w:rsidRPr="00D52A75" w:rsidRDefault="00E5040F" w:rsidP="00C20287">
            <w:pPr>
              <w:pStyle w:val="Tabletext"/>
              <w:spacing w:before="20" w:after="20"/>
              <w:rPr>
                <w:sz w:val="20"/>
                <w:lang w:val="fr-CH"/>
              </w:rPr>
            </w:pPr>
            <w:r w:rsidRPr="00D52A75">
              <w:rPr>
                <w:sz w:val="20"/>
                <w:lang w:val="fr-CH"/>
              </w:rPr>
              <w:t>2,50</w:t>
            </w:r>
            <w:r w:rsidR="001A3AC8" w:rsidRPr="00D52A75">
              <w:rPr>
                <w:sz w:val="20"/>
                <w:lang w:val="fr-CH"/>
              </w:rPr>
              <w:t xml:space="preserve">% pour </w:t>
            </w:r>
            <w:r w:rsidRPr="00D52A75">
              <w:rPr>
                <w:sz w:val="20"/>
                <w:lang w:val="fr-CH"/>
              </w:rPr>
              <w:t xml:space="preserve">2018 </w:t>
            </w:r>
            <w:r w:rsidR="001A3AC8" w:rsidRPr="00D52A75">
              <w:rPr>
                <w:sz w:val="20"/>
                <w:lang w:val="fr-CH"/>
              </w:rPr>
              <w:t xml:space="preserve">et </w:t>
            </w:r>
            <w:r w:rsidRPr="00D52A75">
              <w:rPr>
                <w:sz w:val="20"/>
                <w:lang w:val="fr-CH"/>
              </w:rPr>
              <w:t xml:space="preserve">2017 </w:t>
            </w:r>
          </w:p>
        </w:tc>
      </w:tr>
      <w:tr w:rsidR="001A3AC8" w:rsidRPr="00D52A75" w14:paraId="4810E0BC" w14:textId="77777777" w:rsidTr="00D3134A">
        <w:trPr>
          <w:trHeight w:val="1358"/>
          <w:jc w:val="center"/>
        </w:trPr>
        <w:tc>
          <w:tcPr>
            <w:tcW w:w="4253" w:type="dxa"/>
            <w:hideMark/>
          </w:tcPr>
          <w:p w14:paraId="700006DE" w14:textId="7035A7C6" w:rsidR="001A3AC8" w:rsidRPr="00D52A75" w:rsidRDefault="001A3AC8" w:rsidP="00C20287">
            <w:pPr>
              <w:pStyle w:val="Tabletext"/>
              <w:spacing w:before="20" w:after="20"/>
              <w:rPr>
                <w:sz w:val="20"/>
                <w:lang w:val="fr-CH"/>
              </w:rPr>
            </w:pPr>
            <w:r w:rsidRPr="00D52A75">
              <w:rPr>
                <w:sz w:val="20"/>
                <w:lang w:val="fr-CH"/>
              </w:rPr>
              <w:t xml:space="preserve">Coût annuel moyen estimé des demandes de remboursement des frais médicaux en </w:t>
            </w:r>
            <w:r w:rsidR="00E5040F" w:rsidRPr="00D52A75">
              <w:rPr>
                <w:sz w:val="20"/>
                <w:lang w:val="fr-CH"/>
              </w:rPr>
              <w:t xml:space="preserve">2018 </w:t>
            </w:r>
            <w:r w:rsidRPr="00D52A75">
              <w:rPr>
                <w:sz w:val="20"/>
                <w:lang w:val="fr-CH"/>
              </w:rPr>
              <w:t>et variation des frais médicaux en fonction de l</w:t>
            </w:r>
            <w:r w:rsidR="00825786">
              <w:rPr>
                <w:sz w:val="20"/>
                <w:lang w:val="fr-CH"/>
              </w:rPr>
              <w:t>'</w:t>
            </w:r>
            <w:r w:rsidRPr="00D52A75">
              <w:rPr>
                <w:sz w:val="20"/>
                <w:lang w:val="fr-CH"/>
              </w:rPr>
              <w:t xml:space="preserve">âge </w:t>
            </w:r>
          </w:p>
        </w:tc>
        <w:tc>
          <w:tcPr>
            <w:tcW w:w="5381" w:type="dxa"/>
            <w:hideMark/>
          </w:tcPr>
          <w:p w14:paraId="4C147672" w14:textId="781EA918" w:rsidR="001A3AC8" w:rsidRPr="00D52A75" w:rsidRDefault="001A3AC8" w:rsidP="00C20287">
            <w:pPr>
              <w:pStyle w:val="Tabletext"/>
              <w:spacing w:before="20" w:after="20"/>
              <w:rPr>
                <w:sz w:val="20"/>
                <w:lang w:val="fr-CH"/>
              </w:rPr>
            </w:pPr>
            <w:r w:rsidRPr="00D52A75">
              <w:rPr>
                <w:sz w:val="20"/>
                <w:lang w:val="fr-CH"/>
              </w:rPr>
              <w:t xml:space="preserve">Le rapport actuariel pour </w:t>
            </w:r>
            <w:r w:rsidR="00E5040F" w:rsidRPr="00D52A75">
              <w:rPr>
                <w:sz w:val="20"/>
                <w:lang w:val="fr-CH"/>
              </w:rPr>
              <w:t xml:space="preserve">2018 </w:t>
            </w:r>
            <w:r w:rsidRPr="00D52A75">
              <w:rPr>
                <w:sz w:val="20"/>
                <w:lang w:val="fr-CH"/>
              </w:rPr>
              <w:t>se fonde sur un coût moyen des demandes de remboursement estimé en CHF, à la fin de l</w:t>
            </w:r>
            <w:r w:rsidR="00825786">
              <w:rPr>
                <w:sz w:val="20"/>
                <w:lang w:val="fr-CH"/>
              </w:rPr>
              <w:t>'</w:t>
            </w:r>
            <w:r w:rsidRPr="00D52A75">
              <w:rPr>
                <w:sz w:val="20"/>
                <w:lang w:val="fr-CH"/>
              </w:rPr>
              <w:t xml:space="preserve">exercice </w:t>
            </w:r>
            <w:r w:rsidR="00E5040F" w:rsidRPr="00D52A75">
              <w:rPr>
                <w:sz w:val="20"/>
                <w:lang w:val="fr-CH"/>
              </w:rPr>
              <w:t>2018</w:t>
            </w:r>
            <w:r w:rsidRPr="00D52A75">
              <w:rPr>
                <w:sz w:val="20"/>
                <w:lang w:val="fr-CH"/>
              </w:rPr>
              <w:t>, par tranche d</w:t>
            </w:r>
            <w:r w:rsidR="00825786">
              <w:rPr>
                <w:sz w:val="20"/>
                <w:lang w:val="fr-CH"/>
              </w:rPr>
              <w:t>'</w:t>
            </w:r>
            <w:r w:rsidRPr="00D52A75">
              <w:rPr>
                <w:sz w:val="20"/>
                <w:lang w:val="fr-CH"/>
              </w:rPr>
              <w:t>âge de 50, 55, 60, 65, 70, 75 et</w:t>
            </w:r>
            <w:r w:rsidR="00024B86">
              <w:rPr>
                <w:sz w:val="20"/>
                <w:lang w:val="fr-CH"/>
              </w:rPr>
              <w:t xml:space="preserve"> </w:t>
            </w:r>
            <w:r w:rsidRPr="00D52A75">
              <w:rPr>
                <w:sz w:val="20"/>
                <w:lang w:val="fr-CH"/>
              </w:rPr>
              <w:t>80 ans, à respectivement</w:t>
            </w:r>
            <w:r w:rsidR="007A58B7">
              <w:rPr>
                <w:sz w:val="20"/>
                <w:lang w:val="fr-CH"/>
              </w:rPr>
              <w:t xml:space="preserve"> </w:t>
            </w:r>
            <w:r w:rsidR="00E5040F" w:rsidRPr="00D52A75">
              <w:rPr>
                <w:sz w:val="20"/>
                <w:lang w:val="fr-CH"/>
              </w:rPr>
              <w:t>2 401</w:t>
            </w:r>
            <w:r w:rsidRPr="00D52A75">
              <w:rPr>
                <w:sz w:val="20"/>
                <w:lang w:val="fr-CH"/>
              </w:rPr>
              <w:t xml:space="preserve"> CHF, </w:t>
            </w:r>
            <w:r w:rsidR="00E5040F" w:rsidRPr="00D52A75">
              <w:rPr>
                <w:sz w:val="20"/>
                <w:lang w:val="fr-CH"/>
              </w:rPr>
              <w:t>3 196</w:t>
            </w:r>
            <w:r w:rsidRPr="00D52A75">
              <w:rPr>
                <w:sz w:val="20"/>
                <w:lang w:val="fr-CH"/>
              </w:rPr>
              <w:t xml:space="preserve"> CHF, </w:t>
            </w:r>
            <w:r w:rsidR="00E5040F" w:rsidRPr="00D52A75">
              <w:rPr>
                <w:sz w:val="20"/>
                <w:lang w:val="fr-CH"/>
              </w:rPr>
              <w:t>4 254</w:t>
            </w:r>
            <w:r w:rsidRPr="00D52A75">
              <w:rPr>
                <w:sz w:val="20"/>
                <w:lang w:val="fr-CH"/>
              </w:rPr>
              <w:t xml:space="preserve"> CHF, </w:t>
            </w:r>
            <w:r w:rsidR="00E5040F" w:rsidRPr="00D52A75">
              <w:rPr>
                <w:sz w:val="20"/>
                <w:lang w:val="fr-CH"/>
              </w:rPr>
              <w:t>5 662</w:t>
            </w:r>
            <w:r w:rsidRPr="00D52A75">
              <w:rPr>
                <w:sz w:val="20"/>
                <w:lang w:val="fr-CH"/>
              </w:rPr>
              <w:t xml:space="preserve"> CHF, </w:t>
            </w:r>
            <w:r w:rsidR="00E5040F" w:rsidRPr="00D52A75">
              <w:rPr>
                <w:sz w:val="20"/>
                <w:lang w:val="fr-CH"/>
              </w:rPr>
              <w:t>7 536</w:t>
            </w:r>
            <w:r w:rsidRPr="00D52A75">
              <w:rPr>
                <w:sz w:val="20"/>
                <w:lang w:val="fr-CH"/>
              </w:rPr>
              <w:t xml:space="preserve"> CHF, </w:t>
            </w:r>
            <w:r w:rsidR="00E5040F" w:rsidRPr="00D52A75">
              <w:rPr>
                <w:sz w:val="20"/>
                <w:lang w:val="fr-CH"/>
              </w:rPr>
              <w:t>10 031</w:t>
            </w:r>
            <w:r w:rsidRPr="00D52A75">
              <w:rPr>
                <w:sz w:val="20"/>
                <w:lang w:val="fr-CH"/>
              </w:rPr>
              <w:t xml:space="preserve"> CHF, </w:t>
            </w:r>
            <w:r w:rsidR="00E5040F" w:rsidRPr="00D52A75">
              <w:rPr>
                <w:sz w:val="20"/>
                <w:lang w:val="fr-CH"/>
              </w:rPr>
              <w:t>13 352</w:t>
            </w:r>
            <w:r w:rsidRPr="00D52A75">
              <w:rPr>
                <w:sz w:val="20"/>
                <w:lang w:val="fr-CH"/>
              </w:rPr>
              <w:t xml:space="preserve"> CHF pour les hommes et </w:t>
            </w:r>
            <w:r w:rsidR="007A58B7">
              <w:rPr>
                <w:sz w:val="20"/>
                <w:lang w:val="fr-CH"/>
              </w:rPr>
              <w:t xml:space="preserve">respectivement </w:t>
            </w:r>
            <w:r w:rsidR="00E5040F" w:rsidRPr="00D52A75">
              <w:rPr>
                <w:sz w:val="20"/>
                <w:lang w:val="fr-CH"/>
              </w:rPr>
              <w:t>4 053</w:t>
            </w:r>
            <w:r w:rsidRPr="00D52A75">
              <w:rPr>
                <w:sz w:val="20"/>
                <w:lang w:val="fr-CH"/>
              </w:rPr>
              <w:t xml:space="preserve"> CHF, </w:t>
            </w:r>
            <w:r w:rsidR="00E5040F" w:rsidRPr="00D52A75">
              <w:rPr>
                <w:sz w:val="20"/>
                <w:lang w:val="fr-CH"/>
              </w:rPr>
              <w:t>4 946</w:t>
            </w:r>
            <w:r w:rsidRPr="00D52A75">
              <w:rPr>
                <w:sz w:val="20"/>
                <w:lang w:val="fr-CH"/>
              </w:rPr>
              <w:t xml:space="preserve"> CHF, </w:t>
            </w:r>
            <w:r w:rsidR="00E5040F" w:rsidRPr="00D52A75">
              <w:rPr>
                <w:sz w:val="20"/>
                <w:lang w:val="fr-CH"/>
              </w:rPr>
              <w:t>6 035</w:t>
            </w:r>
            <w:r w:rsidRPr="00D52A75">
              <w:rPr>
                <w:sz w:val="20"/>
                <w:lang w:val="fr-CH"/>
              </w:rPr>
              <w:t xml:space="preserve"> CHF, </w:t>
            </w:r>
            <w:r w:rsidR="00E5040F" w:rsidRPr="00D52A75">
              <w:rPr>
                <w:sz w:val="20"/>
                <w:lang w:val="fr-CH"/>
              </w:rPr>
              <w:t>7 365</w:t>
            </w:r>
            <w:r w:rsidRPr="00D52A75">
              <w:rPr>
                <w:sz w:val="20"/>
                <w:lang w:val="fr-CH"/>
              </w:rPr>
              <w:t xml:space="preserve"> CHF, </w:t>
            </w:r>
            <w:r w:rsidR="00130063" w:rsidRPr="00D52A75">
              <w:rPr>
                <w:sz w:val="20"/>
                <w:lang w:val="fr-CH"/>
              </w:rPr>
              <w:t>8 986</w:t>
            </w:r>
            <w:r w:rsidRPr="00D52A75">
              <w:rPr>
                <w:sz w:val="20"/>
                <w:lang w:val="fr-CH"/>
              </w:rPr>
              <w:t xml:space="preserve"> CHF, </w:t>
            </w:r>
            <w:r w:rsidR="00130063" w:rsidRPr="00D52A75">
              <w:rPr>
                <w:sz w:val="20"/>
                <w:lang w:val="fr-CH"/>
              </w:rPr>
              <w:t>10 966</w:t>
            </w:r>
            <w:r w:rsidRPr="00D52A75">
              <w:rPr>
                <w:sz w:val="20"/>
                <w:lang w:val="fr-CH"/>
              </w:rPr>
              <w:t xml:space="preserve"> CHF, </w:t>
            </w:r>
            <w:r w:rsidR="00130063" w:rsidRPr="00D52A75">
              <w:rPr>
                <w:sz w:val="20"/>
                <w:lang w:val="fr-CH"/>
              </w:rPr>
              <w:t>13 381</w:t>
            </w:r>
            <w:r w:rsidRPr="00D52A75">
              <w:rPr>
                <w:sz w:val="20"/>
                <w:lang w:val="fr-CH"/>
              </w:rPr>
              <w:t> CHF pour les femmes.</w:t>
            </w:r>
          </w:p>
        </w:tc>
      </w:tr>
      <w:tr w:rsidR="001A3AC8" w:rsidRPr="00D52A75" w14:paraId="70F07A96" w14:textId="77777777" w:rsidTr="00D3134A">
        <w:trPr>
          <w:trHeight w:val="255"/>
          <w:jc w:val="center"/>
        </w:trPr>
        <w:tc>
          <w:tcPr>
            <w:tcW w:w="4253" w:type="dxa"/>
            <w:hideMark/>
          </w:tcPr>
          <w:p w14:paraId="4A8A66A9" w14:textId="0886870A" w:rsidR="001A3AC8" w:rsidRPr="00D52A75" w:rsidRDefault="001A3AC8" w:rsidP="00C20287">
            <w:pPr>
              <w:pStyle w:val="Tabletext"/>
              <w:spacing w:before="20" w:after="20"/>
              <w:rPr>
                <w:sz w:val="20"/>
                <w:lang w:val="fr-CH"/>
              </w:rPr>
            </w:pPr>
            <w:r w:rsidRPr="00D52A75">
              <w:rPr>
                <w:sz w:val="20"/>
                <w:lang w:val="fr-CH"/>
              </w:rPr>
              <w:t>Dépenses d</w:t>
            </w:r>
            <w:r w:rsidR="00825786">
              <w:rPr>
                <w:sz w:val="20"/>
                <w:lang w:val="fr-CH"/>
              </w:rPr>
              <w:t>'</w:t>
            </w:r>
            <w:r w:rsidRPr="00D52A75">
              <w:rPr>
                <w:sz w:val="20"/>
                <w:lang w:val="fr-CH"/>
              </w:rPr>
              <w:t>administration</w:t>
            </w:r>
          </w:p>
        </w:tc>
        <w:tc>
          <w:tcPr>
            <w:tcW w:w="5381" w:type="dxa"/>
            <w:hideMark/>
          </w:tcPr>
          <w:p w14:paraId="3A913D7B" w14:textId="77777777" w:rsidR="001A3AC8" w:rsidRPr="00D52A75" w:rsidRDefault="001A3AC8" w:rsidP="00C20287">
            <w:pPr>
              <w:pStyle w:val="Tabletext"/>
              <w:spacing w:before="20" w:after="20"/>
              <w:rPr>
                <w:sz w:val="20"/>
                <w:lang w:val="fr-CH"/>
              </w:rPr>
            </w:pPr>
            <w:r w:rsidRPr="00D52A75">
              <w:rPr>
                <w:sz w:val="20"/>
                <w:lang w:val="fr-CH"/>
              </w:rPr>
              <w:t>Le coût administratif annuel a été estimé en moyenne à </w:t>
            </w:r>
            <w:r w:rsidR="00130063" w:rsidRPr="00D52A75">
              <w:rPr>
                <w:sz w:val="20"/>
                <w:lang w:val="fr-CH"/>
              </w:rPr>
              <w:t>225,81</w:t>
            </w:r>
            <w:r w:rsidRPr="00D52A75">
              <w:rPr>
                <w:sz w:val="20"/>
                <w:lang w:val="fr-CH"/>
              </w:rPr>
              <w:t> CHF par personne.</w:t>
            </w:r>
          </w:p>
        </w:tc>
      </w:tr>
      <w:tr w:rsidR="001A3AC8" w:rsidRPr="00D52A75" w14:paraId="4C16EB9F" w14:textId="77777777" w:rsidTr="00D3134A">
        <w:trPr>
          <w:trHeight w:val="2295"/>
          <w:jc w:val="center"/>
        </w:trPr>
        <w:tc>
          <w:tcPr>
            <w:tcW w:w="4253" w:type="dxa"/>
            <w:hideMark/>
          </w:tcPr>
          <w:p w14:paraId="549BC3B4" w14:textId="77777777" w:rsidR="001A3AC8" w:rsidRPr="00D52A75" w:rsidRDefault="001A3AC8" w:rsidP="00C20287">
            <w:pPr>
              <w:pStyle w:val="Tabletext"/>
              <w:spacing w:before="20" w:after="20"/>
              <w:rPr>
                <w:sz w:val="20"/>
                <w:lang w:val="fr-CH"/>
              </w:rPr>
            </w:pPr>
            <w:r w:rsidRPr="00D52A75">
              <w:rPr>
                <w:sz w:val="20"/>
                <w:lang w:val="fr-CH"/>
              </w:rPr>
              <w:t>Mortalité</w:t>
            </w:r>
          </w:p>
        </w:tc>
        <w:tc>
          <w:tcPr>
            <w:tcW w:w="5381" w:type="dxa"/>
            <w:hideMark/>
          </w:tcPr>
          <w:p w14:paraId="76AFA9ED" w14:textId="3EF87A97" w:rsidR="001A3AC8" w:rsidRPr="00D52A75" w:rsidRDefault="001A3AC8" w:rsidP="00C20287">
            <w:pPr>
              <w:pStyle w:val="Tabletext"/>
              <w:spacing w:before="20" w:after="20"/>
              <w:rPr>
                <w:sz w:val="20"/>
                <w:lang w:val="fr-CH"/>
              </w:rPr>
            </w:pPr>
            <w:r w:rsidRPr="00D52A75">
              <w:rPr>
                <w:sz w:val="20"/>
                <w:lang w:val="fr-CH"/>
              </w:rPr>
              <w:t>Le taux de mortalité est basé sur les tables de mortalité des Nations Unies de 2017 pour les fonctionnaires actuellement en service, pour les bénéficiaires d</w:t>
            </w:r>
            <w:r w:rsidR="00825786">
              <w:rPr>
                <w:sz w:val="20"/>
                <w:lang w:val="fr-CH"/>
              </w:rPr>
              <w:t>'</w:t>
            </w:r>
            <w:r w:rsidRPr="00D52A75">
              <w:rPr>
                <w:sz w:val="20"/>
                <w:lang w:val="fr-CH"/>
              </w:rPr>
              <w:t>une pension de retraite, pour les veuves et les veufs, et pour les bénéficiaires d</w:t>
            </w:r>
            <w:r w:rsidR="00825786">
              <w:rPr>
                <w:sz w:val="20"/>
                <w:lang w:val="fr-CH"/>
              </w:rPr>
              <w:t>'</w:t>
            </w:r>
            <w:r w:rsidRPr="00D52A75">
              <w:rPr>
                <w:sz w:val="20"/>
                <w:lang w:val="fr-CH"/>
              </w:rPr>
              <w:t>une pension d</w:t>
            </w:r>
            <w:r w:rsidR="00825786">
              <w:rPr>
                <w:sz w:val="20"/>
                <w:lang w:val="fr-CH"/>
              </w:rPr>
              <w:t>'</w:t>
            </w:r>
            <w:r w:rsidRPr="00D52A75">
              <w:rPr>
                <w:sz w:val="20"/>
                <w:lang w:val="fr-CH"/>
              </w:rPr>
              <w:t>invalidité, respectivement. L</w:t>
            </w:r>
            <w:r w:rsidR="00825786">
              <w:rPr>
                <w:sz w:val="20"/>
                <w:lang w:val="fr-CH"/>
              </w:rPr>
              <w:t>'</w:t>
            </w:r>
            <w:r w:rsidRPr="00D52A75">
              <w:rPr>
                <w:sz w:val="20"/>
                <w:lang w:val="fr-CH"/>
              </w:rPr>
              <w:t>année de référence est 2017, et une échelle d</w:t>
            </w:r>
            <w:r w:rsidR="00825786">
              <w:rPr>
                <w:sz w:val="20"/>
                <w:lang w:val="fr-CH"/>
              </w:rPr>
              <w:t>'</w:t>
            </w:r>
            <w:r w:rsidRPr="00D52A75">
              <w:rPr>
                <w:sz w:val="20"/>
                <w:lang w:val="fr-CH"/>
              </w:rPr>
              <w:t>amélioration liée à l</w:t>
            </w:r>
            <w:r w:rsidR="00825786">
              <w:rPr>
                <w:sz w:val="20"/>
                <w:lang w:val="fr-CH"/>
              </w:rPr>
              <w:t>'</w:t>
            </w:r>
            <w:r w:rsidRPr="00D52A75">
              <w:rPr>
                <w:sz w:val="20"/>
                <w:lang w:val="fr-CH"/>
              </w:rPr>
              <w:t>augmentation de l</w:t>
            </w:r>
            <w:r w:rsidR="00825786">
              <w:rPr>
                <w:sz w:val="20"/>
                <w:lang w:val="fr-CH"/>
              </w:rPr>
              <w:t>'</w:t>
            </w:r>
            <w:r w:rsidRPr="00D52A75">
              <w:rPr>
                <w:sz w:val="20"/>
                <w:lang w:val="fr-CH"/>
              </w:rPr>
              <w:t>espérance de vie est appliquée jusqu</w:t>
            </w:r>
            <w:r w:rsidR="00825786">
              <w:rPr>
                <w:sz w:val="20"/>
                <w:lang w:val="fr-CH"/>
              </w:rPr>
              <w:t>'</w:t>
            </w:r>
            <w:r w:rsidRPr="00D52A75">
              <w:rPr>
                <w:sz w:val="20"/>
                <w:lang w:val="fr-CH"/>
              </w:rPr>
              <w:t>à l</w:t>
            </w:r>
            <w:r w:rsidR="00825786">
              <w:rPr>
                <w:sz w:val="20"/>
                <w:lang w:val="fr-CH"/>
              </w:rPr>
              <w:t>'</w:t>
            </w:r>
            <w:r w:rsidRPr="00D52A75">
              <w:rPr>
                <w:sz w:val="20"/>
                <w:lang w:val="fr-CH"/>
              </w:rPr>
              <w:t>année 2037 pour le personnel actuellement en service et en bonne santé. Aucune échelle d</w:t>
            </w:r>
            <w:r w:rsidR="00825786">
              <w:rPr>
                <w:sz w:val="20"/>
                <w:lang w:val="fr-CH"/>
              </w:rPr>
              <w:t>'</w:t>
            </w:r>
            <w:r w:rsidRPr="00D52A75">
              <w:rPr>
                <w:sz w:val="20"/>
                <w:lang w:val="fr-CH"/>
              </w:rPr>
              <w:t>amélioration n</w:t>
            </w:r>
            <w:r w:rsidR="00825786">
              <w:rPr>
                <w:sz w:val="20"/>
                <w:lang w:val="fr-CH"/>
              </w:rPr>
              <w:t>'</w:t>
            </w:r>
            <w:r w:rsidRPr="00D52A75">
              <w:rPr>
                <w:sz w:val="20"/>
                <w:lang w:val="fr-CH"/>
              </w:rPr>
              <w:t>est appliquée pour le personnel actuellement inactif pour cause d</w:t>
            </w:r>
            <w:r w:rsidR="00825786">
              <w:rPr>
                <w:sz w:val="20"/>
                <w:lang w:val="fr-CH"/>
              </w:rPr>
              <w:t>'</w:t>
            </w:r>
            <w:r w:rsidRPr="00D52A75">
              <w:rPr>
                <w:sz w:val="20"/>
                <w:lang w:val="fr-CH"/>
              </w:rPr>
              <w:t>invalidité.</w:t>
            </w:r>
          </w:p>
        </w:tc>
      </w:tr>
      <w:tr w:rsidR="001A3AC8" w:rsidRPr="00D52A75" w14:paraId="62257C2B" w14:textId="77777777" w:rsidTr="00D3134A">
        <w:trPr>
          <w:trHeight w:val="497"/>
          <w:jc w:val="center"/>
        </w:trPr>
        <w:tc>
          <w:tcPr>
            <w:tcW w:w="4253" w:type="dxa"/>
            <w:hideMark/>
          </w:tcPr>
          <w:p w14:paraId="265A1CCA" w14:textId="77777777" w:rsidR="001A3AC8" w:rsidRPr="00D52A75" w:rsidRDefault="001A3AC8" w:rsidP="00C20287">
            <w:pPr>
              <w:pStyle w:val="Tabletext"/>
              <w:spacing w:before="20" w:after="20"/>
              <w:rPr>
                <w:sz w:val="20"/>
                <w:lang w:val="fr-CH"/>
              </w:rPr>
            </w:pPr>
            <w:r w:rsidRPr="00D52A75">
              <w:rPr>
                <w:sz w:val="20"/>
                <w:lang w:val="fr-CH"/>
              </w:rPr>
              <w:t>Valorisation des actifs</w:t>
            </w:r>
          </w:p>
        </w:tc>
        <w:tc>
          <w:tcPr>
            <w:tcW w:w="5381" w:type="dxa"/>
            <w:hideMark/>
          </w:tcPr>
          <w:p w14:paraId="6A0F25AE" w14:textId="4C2139A7" w:rsidR="001A3AC8" w:rsidRPr="00D52A75" w:rsidRDefault="001A3AC8" w:rsidP="00C20287">
            <w:pPr>
              <w:pStyle w:val="Tabletext"/>
              <w:spacing w:before="20" w:after="20"/>
              <w:rPr>
                <w:sz w:val="20"/>
                <w:lang w:val="fr-CH"/>
              </w:rPr>
            </w:pPr>
            <w:r w:rsidRPr="00D52A75">
              <w:rPr>
                <w:sz w:val="20"/>
                <w:lang w:val="fr-CH"/>
              </w:rPr>
              <w:t>L</w:t>
            </w:r>
            <w:r w:rsidR="00825786">
              <w:rPr>
                <w:sz w:val="20"/>
                <w:lang w:val="fr-CH"/>
              </w:rPr>
              <w:t>'</w:t>
            </w:r>
            <w:r w:rsidRPr="00D52A75">
              <w:rPr>
                <w:sz w:val="20"/>
                <w:lang w:val="fr-CH"/>
              </w:rPr>
              <w:t>UIT n</w:t>
            </w:r>
            <w:r w:rsidR="00825786">
              <w:rPr>
                <w:sz w:val="20"/>
                <w:lang w:val="fr-CH"/>
              </w:rPr>
              <w:t>'</w:t>
            </w:r>
            <w:r w:rsidRPr="00D52A75">
              <w:rPr>
                <w:sz w:val="20"/>
                <w:lang w:val="fr-CH"/>
              </w:rPr>
              <w:t>avait plus d</w:t>
            </w:r>
            <w:r w:rsidR="00825786">
              <w:rPr>
                <w:sz w:val="20"/>
                <w:lang w:val="fr-CH"/>
              </w:rPr>
              <w:t>'</w:t>
            </w:r>
            <w:r w:rsidRPr="00D52A75">
              <w:rPr>
                <w:sz w:val="20"/>
                <w:lang w:val="fr-CH"/>
              </w:rPr>
              <w:t xml:space="preserve">actif sous le Fonds de garantie au 31 décembre </w:t>
            </w:r>
            <w:r w:rsidR="00130063" w:rsidRPr="00D52A75">
              <w:rPr>
                <w:sz w:val="20"/>
                <w:lang w:val="fr-CH"/>
              </w:rPr>
              <w:t>2018</w:t>
            </w:r>
            <w:r w:rsidRPr="00D52A75">
              <w:rPr>
                <w:sz w:val="20"/>
                <w:lang w:val="fr-CH"/>
              </w:rPr>
              <w:t>.</w:t>
            </w:r>
          </w:p>
        </w:tc>
      </w:tr>
      <w:tr w:rsidR="001A3AC8" w:rsidRPr="00D52A75" w14:paraId="40EF2B5E" w14:textId="77777777" w:rsidTr="00D3134A">
        <w:trPr>
          <w:trHeight w:val="510"/>
          <w:jc w:val="center"/>
        </w:trPr>
        <w:tc>
          <w:tcPr>
            <w:tcW w:w="4253" w:type="dxa"/>
            <w:hideMark/>
          </w:tcPr>
          <w:p w14:paraId="53197668" w14:textId="6BCBE835" w:rsidR="001A3AC8" w:rsidRPr="00D52A75" w:rsidRDefault="001A3AC8" w:rsidP="00C20287">
            <w:pPr>
              <w:pStyle w:val="Tabletext"/>
              <w:spacing w:before="20" w:after="20"/>
              <w:rPr>
                <w:sz w:val="20"/>
                <w:lang w:val="fr-CH"/>
              </w:rPr>
            </w:pPr>
            <w:r w:rsidRPr="00D52A75">
              <w:rPr>
                <w:sz w:val="20"/>
                <w:lang w:val="fr-CH"/>
              </w:rPr>
              <w:t>Taux d</w:t>
            </w:r>
            <w:r w:rsidR="00825786">
              <w:rPr>
                <w:sz w:val="20"/>
                <w:lang w:val="fr-CH"/>
              </w:rPr>
              <w:t>'</w:t>
            </w:r>
            <w:r w:rsidRPr="00D52A75">
              <w:rPr>
                <w:sz w:val="20"/>
                <w:lang w:val="fr-CH"/>
              </w:rPr>
              <w:t>invalidité</w:t>
            </w:r>
          </w:p>
        </w:tc>
        <w:tc>
          <w:tcPr>
            <w:tcW w:w="5381" w:type="dxa"/>
            <w:hideMark/>
          </w:tcPr>
          <w:p w14:paraId="12E04621" w14:textId="7EA31F0D" w:rsidR="001A3AC8" w:rsidRPr="00D52A75" w:rsidRDefault="001A3AC8" w:rsidP="00C20287">
            <w:pPr>
              <w:pStyle w:val="Tabletext"/>
              <w:spacing w:before="20" w:after="20"/>
              <w:rPr>
                <w:sz w:val="20"/>
                <w:lang w:val="fr-CH"/>
              </w:rPr>
            </w:pPr>
            <w:r w:rsidRPr="00D52A75">
              <w:rPr>
                <w:sz w:val="20"/>
                <w:lang w:val="fr-CH"/>
              </w:rPr>
              <w:t>Il varie selon l</w:t>
            </w:r>
            <w:r w:rsidR="00825786">
              <w:rPr>
                <w:sz w:val="20"/>
                <w:lang w:val="fr-CH"/>
              </w:rPr>
              <w:t>'</w:t>
            </w:r>
            <w:r w:rsidRPr="00D52A75">
              <w:rPr>
                <w:sz w:val="20"/>
                <w:lang w:val="fr-CH"/>
              </w:rPr>
              <w:t>âge et le sexe et pour le personnel de la catégorie professionnelle ainsi que le personnel de la catégorie des services généraux, et il augmente avec l</w:t>
            </w:r>
            <w:r w:rsidR="00825786">
              <w:rPr>
                <w:sz w:val="20"/>
                <w:lang w:val="fr-CH"/>
              </w:rPr>
              <w:t>'</w:t>
            </w:r>
            <w:r w:rsidRPr="00D52A75">
              <w:rPr>
                <w:sz w:val="20"/>
                <w:lang w:val="fr-CH"/>
              </w:rPr>
              <w:t>âge. Le taux est basé sur les tables d</w:t>
            </w:r>
            <w:r w:rsidR="00825786">
              <w:rPr>
                <w:sz w:val="20"/>
                <w:lang w:val="fr-CH"/>
              </w:rPr>
              <w:t>'</w:t>
            </w:r>
            <w:r w:rsidRPr="00D52A75">
              <w:rPr>
                <w:sz w:val="20"/>
                <w:lang w:val="fr-CH"/>
              </w:rPr>
              <w:t>invalidité des Nations Unies.</w:t>
            </w:r>
          </w:p>
        </w:tc>
      </w:tr>
      <w:tr w:rsidR="001A3AC8" w:rsidRPr="00D52A75" w14:paraId="1D3A859C" w14:textId="77777777" w:rsidTr="00D3134A">
        <w:trPr>
          <w:trHeight w:val="510"/>
          <w:jc w:val="center"/>
        </w:trPr>
        <w:tc>
          <w:tcPr>
            <w:tcW w:w="4253" w:type="dxa"/>
            <w:hideMark/>
          </w:tcPr>
          <w:p w14:paraId="325F84A6" w14:textId="77777777" w:rsidR="001A3AC8" w:rsidRPr="00D52A75" w:rsidRDefault="001A3AC8" w:rsidP="00C20287">
            <w:pPr>
              <w:pStyle w:val="Tabletext"/>
              <w:spacing w:before="20" w:after="20"/>
              <w:rPr>
                <w:sz w:val="20"/>
                <w:lang w:val="fr-CH"/>
              </w:rPr>
            </w:pPr>
            <w:r w:rsidRPr="00D52A75">
              <w:rPr>
                <w:sz w:val="20"/>
                <w:lang w:val="fr-CH"/>
              </w:rPr>
              <w:t>Taux de conversion des droits à prestation</w:t>
            </w:r>
          </w:p>
        </w:tc>
        <w:tc>
          <w:tcPr>
            <w:tcW w:w="5381" w:type="dxa"/>
            <w:hideMark/>
          </w:tcPr>
          <w:p w14:paraId="1570A36F" w14:textId="76BA8EFD" w:rsidR="001A3AC8" w:rsidRPr="00D52A75" w:rsidRDefault="001A3AC8" w:rsidP="00C20287">
            <w:pPr>
              <w:pStyle w:val="Tabletext"/>
              <w:spacing w:before="20" w:after="20"/>
              <w:rPr>
                <w:sz w:val="20"/>
                <w:lang w:val="fr-CH"/>
              </w:rPr>
            </w:pPr>
            <w:r w:rsidRPr="00D52A75">
              <w:rPr>
                <w:sz w:val="20"/>
                <w:lang w:val="fr-CH"/>
              </w:rPr>
              <w:t>Varient selon l</w:t>
            </w:r>
            <w:r w:rsidR="00825786">
              <w:rPr>
                <w:sz w:val="20"/>
                <w:lang w:val="fr-CH"/>
              </w:rPr>
              <w:t>'</w:t>
            </w:r>
            <w:r w:rsidRPr="00D52A75">
              <w:rPr>
                <w:sz w:val="20"/>
                <w:lang w:val="fr-CH"/>
              </w:rPr>
              <w:t>âge et le</w:t>
            </w:r>
            <w:r w:rsidR="00251510">
              <w:rPr>
                <w:sz w:val="20"/>
                <w:lang w:val="fr-CH"/>
              </w:rPr>
              <w:t xml:space="preserve"> nombre d</w:t>
            </w:r>
            <w:r w:rsidR="00825786">
              <w:rPr>
                <w:sz w:val="20"/>
                <w:lang w:val="fr-CH"/>
              </w:rPr>
              <w:t>'</w:t>
            </w:r>
            <w:r w:rsidRPr="00D52A75">
              <w:rPr>
                <w:sz w:val="20"/>
                <w:lang w:val="fr-CH"/>
              </w:rPr>
              <w:t>années de service, les demandes de conversion étant plus fréquentes la première année.</w:t>
            </w:r>
          </w:p>
        </w:tc>
      </w:tr>
      <w:tr w:rsidR="001A3AC8" w:rsidRPr="00D52A75" w14:paraId="12AB1024" w14:textId="77777777" w:rsidTr="00D3134A">
        <w:trPr>
          <w:trHeight w:val="510"/>
          <w:jc w:val="center"/>
        </w:trPr>
        <w:tc>
          <w:tcPr>
            <w:tcW w:w="4253" w:type="dxa"/>
            <w:hideMark/>
          </w:tcPr>
          <w:p w14:paraId="6924728F" w14:textId="77777777" w:rsidR="001A3AC8" w:rsidRPr="00D52A75" w:rsidRDefault="001A3AC8" w:rsidP="00C20287">
            <w:pPr>
              <w:pStyle w:val="Tabletext"/>
              <w:spacing w:before="20" w:after="20"/>
              <w:rPr>
                <w:sz w:val="20"/>
                <w:lang w:val="fr-CH"/>
              </w:rPr>
            </w:pPr>
            <w:r w:rsidRPr="00D52A75">
              <w:rPr>
                <w:sz w:val="20"/>
                <w:lang w:val="fr-CH"/>
              </w:rPr>
              <w:lastRenderedPageBreak/>
              <w:t>Rotation du personnel</w:t>
            </w:r>
          </w:p>
        </w:tc>
        <w:tc>
          <w:tcPr>
            <w:tcW w:w="5381" w:type="dxa"/>
            <w:hideMark/>
          </w:tcPr>
          <w:p w14:paraId="364BBD54" w14:textId="2C40F69F" w:rsidR="001A3AC8" w:rsidRPr="00D52A75" w:rsidRDefault="001A3AC8" w:rsidP="00C20287">
            <w:pPr>
              <w:pStyle w:val="Tabletext"/>
              <w:spacing w:before="20" w:after="20"/>
              <w:rPr>
                <w:sz w:val="20"/>
                <w:lang w:val="fr-CH"/>
              </w:rPr>
            </w:pPr>
            <w:r w:rsidRPr="00D52A75">
              <w:rPr>
                <w:sz w:val="20"/>
                <w:lang w:val="fr-CH"/>
              </w:rPr>
              <w:t>Le taux de départ d</w:t>
            </w:r>
            <w:r w:rsidR="00825786">
              <w:rPr>
                <w:sz w:val="20"/>
                <w:lang w:val="fr-CH"/>
              </w:rPr>
              <w:t>'</w:t>
            </w:r>
            <w:r w:rsidRPr="00D52A75">
              <w:rPr>
                <w:sz w:val="20"/>
                <w:lang w:val="fr-CH"/>
              </w:rPr>
              <w:t>employés quittant les organisations considérées dans l</w:t>
            </w:r>
            <w:r w:rsidR="00825786">
              <w:rPr>
                <w:sz w:val="20"/>
                <w:lang w:val="fr-CH"/>
              </w:rPr>
              <w:t>'</w:t>
            </w:r>
            <w:r w:rsidRPr="00D52A75">
              <w:rPr>
                <w:sz w:val="20"/>
                <w:lang w:val="fr-CH"/>
              </w:rPr>
              <w:t>évaluation varie selon l</w:t>
            </w:r>
            <w:r w:rsidR="00825786">
              <w:rPr>
                <w:sz w:val="20"/>
                <w:lang w:val="fr-CH"/>
              </w:rPr>
              <w:t>'</w:t>
            </w:r>
            <w:r w:rsidRPr="00D52A75">
              <w:rPr>
                <w:sz w:val="20"/>
                <w:lang w:val="fr-CH"/>
              </w:rPr>
              <w:t>âge et le sexe.</w:t>
            </w:r>
          </w:p>
        </w:tc>
      </w:tr>
      <w:tr w:rsidR="001A3AC8" w:rsidRPr="00D52A75" w14:paraId="73AA496F" w14:textId="77777777" w:rsidTr="00D3134A">
        <w:trPr>
          <w:trHeight w:val="510"/>
          <w:jc w:val="center"/>
        </w:trPr>
        <w:tc>
          <w:tcPr>
            <w:tcW w:w="4253" w:type="dxa"/>
            <w:hideMark/>
          </w:tcPr>
          <w:p w14:paraId="4796F9A3" w14:textId="77777777" w:rsidR="001A3AC8" w:rsidRPr="00D52A75" w:rsidRDefault="001A3AC8" w:rsidP="00C20287">
            <w:pPr>
              <w:pStyle w:val="Tabletext"/>
              <w:spacing w:before="20" w:after="20"/>
              <w:rPr>
                <w:sz w:val="20"/>
                <w:lang w:val="fr-CH"/>
              </w:rPr>
            </w:pPr>
            <w:r w:rsidRPr="00D52A75">
              <w:rPr>
                <w:sz w:val="20"/>
                <w:lang w:val="fr-CH"/>
              </w:rPr>
              <w:t>Taux de retraite</w:t>
            </w:r>
          </w:p>
        </w:tc>
        <w:tc>
          <w:tcPr>
            <w:tcW w:w="5381" w:type="dxa"/>
            <w:hideMark/>
          </w:tcPr>
          <w:p w14:paraId="05F3C3C6" w14:textId="588653F3" w:rsidR="001A3AC8" w:rsidRPr="00D52A75" w:rsidRDefault="001A3AC8" w:rsidP="00C20287">
            <w:pPr>
              <w:pStyle w:val="Tabletext"/>
              <w:spacing w:before="20" w:after="20"/>
              <w:rPr>
                <w:sz w:val="20"/>
                <w:lang w:val="fr-CH"/>
              </w:rPr>
            </w:pPr>
            <w:r w:rsidRPr="00D52A75">
              <w:rPr>
                <w:sz w:val="20"/>
                <w:lang w:val="fr-CH"/>
              </w:rPr>
              <w:t>Pour tous les fonctionnaires, les taux de retraite sont équivalents aux taux définis dans l</w:t>
            </w:r>
            <w:r w:rsidR="00825786">
              <w:rPr>
                <w:sz w:val="20"/>
                <w:lang w:val="fr-CH"/>
              </w:rPr>
              <w:t>'</w:t>
            </w:r>
            <w:r w:rsidRPr="00D52A75">
              <w:rPr>
                <w:sz w:val="20"/>
                <w:lang w:val="fr-CH"/>
              </w:rPr>
              <w:t>évaluation de la CCPPNU du 31 décembre 2015. Les taux varient selon l</w:t>
            </w:r>
            <w:r w:rsidR="00825786">
              <w:rPr>
                <w:sz w:val="20"/>
                <w:lang w:val="fr-CH"/>
              </w:rPr>
              <w:t>'</w:t>
            </w:r>
            <w:r w:rsidRPr="00D52A75">
              <w:rPr>
                <w:sz w:val="20"/>
                <w:lang w:val="fr-CH"/>
              </w:rPr>
              <w:t xml:space="preserve">âge, </w:t>
            </w:r>
            <w:r w:rsidR="00251510">
              <w:rPr>
                <w:sz w:val="20"/>
                <w:lang w:val="fr-CH"/>
              </w:rPr>
              <w:t>le nombre d</w:t>
            </w:r>
            <w:r w:rsidR="00825786">
              <w:rPr>
                <w:sz w:val="20"/>
                <w:lang w:val="fr-CH"/>
              </w:rPr>
              <w:t>'</w:t>
            </w:r>
            <w:r w:rsidR="00251510">
              <w:rPr>
                <w:sz w:val="20"/>
                <w:lang w:val="fr-CH"/>
              </w:rPr>
              <w:t>années d</w:t>
            </w:r>
            <w:r w:rsidR="00825786">
              <w:rPr>
                <w:sz w:val="20"/>
                <w:lang w:val="fr-CH"/>
              </w:rPr>
              <w:t>'</w:t>
            </w:r>
            <w:r w:rsidR="00251510">
              <w:rPr>
                <w:sz w:val="20"/>
                <w:lang w:val="fr-CH"/>
              </w:rPr>
              <w:t>affiliation</w:t>
            </w:r>
            <w:r w:rsidR="000B5E92">
              <w:rPr>
                <w:sz w:val="20"/>
                <w:lang w:val="fr-CH"/>
              </w:rPr>
              <w:t xml:space="preserve"> et </w:t>
            </w:r>
            <w:r w:rsidR="00251510">
              <w:rPr>
                <w:sz w:val="20"/>
                <w:lang w:val="fr-CH"/>
              </w:rPr>
              <w:t xml:space="preserve">la catégorie </w:t>
            </w:r>
            <w:r w:rsidR="0021156E">
              <w:rPr>
                <w:sz w:val="20"/>
                <w:lang w:val="fr-CH"/>
              </w:rPr>
              <w:t>de poste</w:t>
            </w:r>
            <w:r w:rsidRPr="00D52A75">
              <w:rPr>
                <w:sz w:val="20"/>
                <w:lang w:val="fr-CH"/>
              </w:rPr>
              <w:t>.</w:t>
            </w:r>
          </w:p>
        </w:tc>
      </w:tr>
      <w:tr w:rsidR="001A3AC8" w:rsidRPr="00D52A75" w14:paraId="10711F23" w14:textId="77777777" w:rsidTr="00D3134A">
        <w:trPr>
          <w:trHeight w:val="255"/>
          <w:jc w:val="center"/>
        </w:trPr>
        <w:tc>
          <w:tcPr>
            <w:tcW w:w="4253" w:type="dxa"/>
            <w:hideMark/>
          </w:tcPr>
          <w:p w14:paraId="66D0249A" w14:textId="77777777" w:rsidR="001A3AC8" w:rsidRPr="00D52A75" w:rsidRDefault="001A3AC8" w:rsidP="00C20287">
            <w:pPr>
              <w:pStyle w:val="Tabletext"/>
              <w:keepNext/>
              <w:keepLines/>
              <w:spacing w:before="20" w:after="20"/>
              <w:rPr>
                <w:sz w:val="20"/>
                <w:lang w:val="fr-CH"/>
              </w:rPr>
            </w:pPr>
            <w:r w:rsidRPr="00D52A75">
              <w:rPr>
                <w:sz w:val="20"/>
                <w:lang w:val="fr-CH"/>
              </w:rPr>
              <w:t>Participation</w:t>
            </w:r>
          </w:p>
        </w:tc>
        <w:tc>
          <w:tcPr>
            <w:tcW w:w="5381" w:type="dxa"/>
            <w:hideMark/>
          </w:tcPr>
          <w:p w14:paraId="5A191CC2" w14:textId="680EF593" w:rsidR="001A3AC8" w:rsidRPr="00D52A75" w:rsidRDefault="001A3AC8" w:rsidP="00C20287">
            <w:pPr>
              <w:pStyle w:val="Tabletext"/>
              <w:keepNext/>
              <w:keepLines/>
              <w:spacing w:before="20" w:after="20"/>
              <w:rPr>
                <w:sz w:val="20"/>
                <w:lang w:val="fr-CH"/>
              </w:rPr>
            </w:pPr>
            <w:r w:rsidRPr="00D52A75">
              <w:rPr>
                <w:sz w:val="20"/>
                <w:lang w:val="fr-CH"/>
              </w:rPr>
              <w:t>97,5% des futurs retraités choisiront d</w:t>
            </w:r>
            <w:r w:rsidR="00825786">
              <w:rPr>
                <w:sz w:val="20"/>
                <w:lang w:val="fr-CH"/>
              </w:rPr>
              <w:t>'</w:t>
            </w:r>
            <w:r w:rsidRPr="00D52A75">
              <w:rPr>
                <w:sz w:val="20"/>
                <w:lang w:val="fr-CH"/>
              </w:rPr>
              <w:t>être affiliés à la CCAM.</w:t>
            </w:r>
          </w:p>
        </w:tc>
      </w:tr>
      <w:tr w:rsidR="001A3AC8" w:rsidRPr="00D52A75" w14:paraId="06457FA3" w14:textId="77777777" w:rsidTr="00D3134A">
        <w:trPr>
          <w:trHeight w:val="765"/>
          <w:jc w:val="center"/>
        </w:trPr>
        <w:tc>
          <w:tcPr>
            <w:tcW w:w="4253" w:type="dxa"/>
            <w:hideMark/>
          </w:tcPr>
          <w:p w14:paraId="5EC44154" w14:textId="77777777" w:rsidR="001A3AC8" w:rsidRPr="00D52A75" w:rsidRDefault="001A3AC8" w:rsidP="00C20287">
            <w:pPr>
              <w:pStyle w:val="Tabletext"/>
              <w:keepNext/>
              <w:keepLines/>
              <w:spacing w:before="20" w:after="20"/>
              <w:rPr>
                <w:sz w:val="20"/>
                <w:lang w:val="fr-CH"/>
              </w:rPr>
            </w:pPr>
            <w:r w:rsidRPr="00D52A75">
              <w:rPr>
                <w:sz w:val="20"/>
                <w:lang w:val="fr-CH"/>
              </w:rPr>
              <w:t>Couverture des conjoints</w:t>
            </w:r>
          </w:p>
        </w:tc>
        <w:tc>
          <w:tcPr>
            <w:tcW w:w="5381" w:type="dxa"/>
            <w:hideMark/>
          </w:tcPr>
          <w:p w14:paraId="2A0B1586" w14:textId="300EBBF2" w:rsidR="001A3AC8" w:rsidRPr="00D52A75" w:rsidRDefault="001A3AC8" w:rsidP="00C20287">
            <w:pPr>
              <w:pStyle w:val="Tabletext"/>
              <w:keepNext/>
              <w:keepLines/>
              <w:spacing w:before="20" w:after="20"/>
              <w:rPr>
                <w:sz w:val="20"/>
                <w:lang w:val="fr-CH"/>
              </w:rPr>
            </w:pPr>
            <w:r w:rsidRPr="00D52A75">
              <w:rPr>
                <w:sz w:val="20"/>
                <w:lang w:val="fr-CH"/>
              </w:rPr>
              <w:t>75% et 25% des retraités de sexe masculin et féminin ont un conjoint qui a demandé l</w:t>
            </w:r>
            <w:r w:rsidR="00825786">
              <w:rPr>
                <w:sz w:val="20"/>
                <w:lang w:val="fr-CH"/>
              </w:rPr>
              <w:t>'</w:t>
            </w:r>
            <w:r w:rsidRPr="00D52A75">
              <w:rPr>
                <w:sz w:val="20"/>
                <w:lang w:val="fr-CH"/>
              </w:rPr>
              <w:t>affiliation à la CCAM. Les hommes sont supposés avoir cinq ans de plus que leur conjoint.</w:t>
            </w:r>
          </w:p>
        </w:tc>
      </w:tr>
      <w:tr w:rsidR="001A3AC8" w:rsidRPr="00D52A75" w14:paraId="19158637" w14:textId="77777777" w:rsidTr="00D3134A">
        <w:trPr>
          <w:trHeight w:val="765"/>
          <w:jc w:val="center"/>
        </w:trPr>
        <w:tc>
          <w:tcPr>
            <w:tcW w:w="4253" w:type="dxa"/>
            <w:hideMark/>
          </w:tcPr>
          <w:p w14:paraId="333E4E68" w14:textId="77777777" w:rsidR="001A3AC8" w:rsidRPr="00D52A75" w:rsidRDefault="001A3AC8" w:rsidP="00C20287">
            <w:pPr>
              <w:pStyle w:val="Tabletext"/>
              <w:keepNext/>
              <w:keepLines/>
              <w:spacing w:before="20" w:after="20"/>
              <w:rPr>
                <w:sz w:val="20"/>
                <w:lang w:val="fr-CH"/>
              </w:rPr>
            </w:pPr>
            <w:r w:rsidRPr="00D52A75">
              <w:rPr>
                <w:sz w:val="20"/>
                <w:lang w:val="fr-CH"/>
              </w:rPr>
              <w:t>Méthode actuarielle</w:t>
            </w:r>
          </w:p>
        </w:tc>
        <w:tc>
          <w:tcPr>
            <w:tcW w:w="5381" w:type="dxa"/>
            <w:hideMark/>
          </w:tcPr>
          <w:p w14:paraId="7852BC7A" w14:textId="6578D3B9" w:rsidR="001A3AC8" w:rsidRPr="00D52A75" w:rsidRDefault="001A3AC8" w:rsidP="00C20287">
            <w:pPr>
              <w:pStyle w:val="Tabletext"/>
              <w:keepNext/>
              <w:keepLines/>
              <w:spacing w:before="20" w:after="20"/>
              <w:rPr>
                <w:sz w:val="20"/>
                <w:lang w:val="fr-CH"/>
              </w:rPr>
            </w:pPr>
            <w:r w:rsidRPr="00D52A75">
              <w:rPr>
                <w:sz w:val="20"/>
                <w:lang w:val="fr-CH"/>
              </w:rPr>
              <w:t>Méthode des unités de crédit projetées avec une période d</w:t>
            </w:r>
            <w:r w:rsidR="00825786">
              <w:rPr>
                <w:sz w:val="20"/>
                <w:lang w:val="fr-CH"/>
              </w:rPr>
              <w:t>'</w:t>
            </w:r>
            <w:r w:rsidRPr="00D52A75">
              <w:rPr>
                <w:sz w:val="20"/>
                <w:lang w:val="fr-CH"/>
              </w:rPr>
              <w:t>attribution commençant à 45 ans d</w:t>
            </w:r>
            <w:r w:rsidR="00825786">
              <w:rPr>
                <w:sz w:val="20"/>
                <w:lang w:val="fr-CH"/>
              </w:rPr>
              <w:t>'</w:t>
            </w:r>
            <w:r w:rsidR="00384D06">
              <w:rPr>
                <w:sz w:val="20"/>
                <w:lang w:val="fr-CH"/>
              </w:rPr>
              <w:t>âge afin de refléter le fait </w:t>
            </w:r>
            <w:r w:rsidRPr="00D52A75">
              <w:rPr>
                <w:sz w:val="20"/>
                <w:lang w:val="fr-CH"/>
              </w:rPr>
              <w:t>que les employés doiven</w:t>
            </w:r>
            <w:r w:rsidR="00384D06">
              <w:rPr>
                <w:sz w:val="20"/>
                <w:lang w:val="fr-CH"/>
              </w:rPr>
              <w:t>t avoir un minimum de 55 ans et </w:t>
            </w:r>
            <w:r w:rsidRPr="00D52A75">
              <w:rPr>
                <w:sz w:val="20"/>
                <w:lang w:val="fr-CH"/>
              </w:rPr>
              <w:t>10 ans de service afin d</w:t>
            </w:r>
            <w:r w:rsidR="00825786">
              <w:rPr>
                <w:sz w:val="20"/>
                <w:lang w:val="fr-CH"/>
              </w:rPr>
              <w:t>'</w:t>
            </w:r>
            <w:r w:rsidRPr="00D52A75">
              <w:rPr>
                <w:sz w:val="20"/>
                <w:lang w:val="fr-CH"/>
              </w:rPr>
              <w:t>être éligibles.</w:t>
            </w:r>
          </w:p>
        </w:tc>
      </w:tr>
      <w:tr w:rsidR="001A3AC8" w:rsidRPr="00D52A75" w14:paraId="6C23FB7D" w14:textId="77777777" w:rsidTr="00D3134A">
        <w:trPr>
          <w:trHeight w:val="1020"/>
          <w:jc w:val="center"/>
        </w:trPr>
        <w:tc>
          <w:tcPr>
            <w:tcW w:w="4253" w:type="dxa"/>
            <w:hideMark/>
          </w:tcPr>
          <w:p w14:paraId="69CAA30D" w14:textId="77777777" w:rsidR="001A3AC8" w:rsidRPr="00D52A75" w:rsidRDefault="001A3AC8" w:rsidP="00C20287">
            <w:pPr>
              <w:pStyle w:val="Tabletext"/>
              <w:spacing w:before="20" w:after="20"/>
              <w:rPr>
                <w:sz w:val="20"/>
                <w:lang w:val="fr-CH"/>
              </w:rPr>
            </w:pPr>
            <w:r w:rsidRPr="00D52A75">
              <w:rPr>
                <w:sz w:val="20"/>
                <w:lang w:val="fr-CH"/>
              </w:rPr>
              <w:t>Approche OCI</w:t>
            </w:r>
          </w:p>
        </w:tc>
        <w:tc>
          <w:tcPr>
            <w:tcW w:w="5381" w:type="dxa"/>
            <w:hideMark/>
          </w:tcPr>
          <w:p w14:paraId="1DDE16F8" w14:textId="355D0A8B" w:rsidR="001A3AC8" w:rsidRPr="00D52A75" w:rsidRDefault="006A3F26" w:rsidP="00C20287">
            <w:pPr>
              <w:pStyle w:val="Tabletext"/>
              <w:spacing w:before="20" w:after="20"/>
              <w:rPr>
                <w:sz w:val="20"/>
                <w:lang w:val="fr-CH"/>
              </w:rPr>
            </w:pPr>
            <w:r>
              <w:rPr>
                <w:sz w:val="20"/>
                <w:lang w:val="fr-CH"/>
              </w:rPr>
              <w:t xml:space="preserve">Tous les gains et toutes les pertes sont comptabilisés </w:t>
            </w:r>
            <w:r w:rsidR="00D533B9">
              <w:rPr>
                <w:sz w:val="20"/>
                <w:lang w:val="fr-CH"/>
              </w:rPr>
              <w:t>intégralement</w:t>
            </w:r>
            <w:r w:rsidR="00C34618">
              <w:rPr>
                <w:sz w:val="20"/>
                <w:lang w:val="fr-CH"/>
              </w:rPr>
              <w:t xml:space="preserve"> </w:t>
            </w:r>
            <w:r w:rsidR="008F25B7">
              <w:rPr>
                <w:sz w:val="20"/>
                <w:lang w:val="fr-CH"/>
              </w:rPr>
              <w:t>pendant l</w:t>
            </w:r>
            <w:r w:rsidR="00825786">
              <w:rPr>
                <w:sz w:val="20"/>
                <w:lang w:val="fr-CH"/>
              </w:rPr>
              <w:t>'</w:t>
            </w:r>
            <w:r w:rsidR="008F25B7">
              <w:rPr>
                <w:sz w:val="20"/>
                <w:lang w:val="fr-CH"/>
              </w:rPr>
              <w:t xml:space="preserve">année </w:t>
            </w:r>
            <w:r w:rsidR="00D533B9">
              <w:rPr>
                <w:sz w:val="20"/>
                <w:lang w:val="fr-CH"/>
              </w:rPr>
              <w:t xml:space="preserve">même </w:t>
            </w:r>
            <w:r w:rsidR="008F25B7">
              <w:rPr>
                <w:sz w:val="20"/>
                <w:lang w:val="fr-CH"/>
              </w:rPr>
              <w:t>au cours de laquelle ils surviennent</w:t>
            </w:r>
            <w:r w:rsidR="00C93149">
              <w:rPr>
                <w:sz w:val="20"/>
                <w:lang w:val="fr-CH"/>
              </w:rPr>
              <w:t xml:space="preserve">, </w:t>
            </w:r>
            <w:r w:rsidR="00C160D2">
              <w:rPr>
                <w:sz w:val="20"/>
                <w:lang w:val="fr-CH"/>
              </w:rPr>
              <w:t xml:space="preserve">mais </w:t>
            </w:r>
            <w:r w:rsidR="00D533B9">
              <w:rPr>
                <w:sz w:val="20"/>
                <w:lang w:val="fr-CH"/>
              </w:rPr>
              <w:t>en dehors du compte de résultat, dans le cadre de l</w:t>
            </w:r>
            <w:r w:rsidR="00825786">
              <w:rPr>
                <w:sz w:val="20"/>
                <w:lang w:val="fr-CH"/>
              </w:rPr>
              <w:t>'</w:t>
            </w:r>
            <w:r w:rsidR="00D533B9">
              <w:rPr>
                <w:sz w:val="20"/>
                <w:lang w:val="fr-CH"/>
              </w:rPr>
              <w:t>état du résultat global</w:t>
            </w:r>
            <w:r w:rsidR="00C160D2">
              <w:rPr>
                <w:sz w:val="20"/>
                <w:lang w:val="fr-CH"/>
              </w:rPr>
              <w:t xml:space="preserve"> (</w:t>
            </w:r>
            <w:proofErr w:type="spellStart"/>
            <w:r w:rsidR="00C160D2">
              <w:rPr>
                <w:sz w:val="20"/>
                <w:lang w:val="fr-CH"/>
              </w:rPr>
              <w:t>SoCI</w:t>
            </w:r>
            <w:proofErr w:type="spellEnd"/>
            <w:r w:rsidR="00C160D2">
              <w:rPr>
                <w:sz w:val="20"/>
                <w:lang w:val="fr-CH"/>
              </w:rPr>
              <w:t>)</w:t>
            </w:r>
            <w:r w:rsidR="00D533B9">
              <w:rPr>
                <w:sz w:val="20"/>
                <w:lang w:val="fr-CH"/>
              </w:rPr>
              <w:t>.</w:t>
            </w:r>
          </w:p>
        </w:tc>
      </w:tr>
    </w:tbl>
    <w:p w14:paraId="3B73CA9E" w14:textId="2F9C5D3C" w:rsidR="001A3AC8" w:rsidRPr="00D52A75" w:rsidRDefault="001A3AC8" w:rsidP="00C20287">
      <w:pPr>
        <w:spacing w:before="240"/>
        <w:rPr>
          <w:lang w:val="fr-CH"/>
        </w:rPr>
      </w:pPr>
      <w:r w:rsidRPr="00D52A75">
        <w:rPr>
          <w:lang w:val="fr-CH"/>
        </w:rPr>
        <w:t>Les fonctionnaires (et leurs conjoints, enfants à charge et survivants) quittant le service à l</w:t>
      </w:r>
      <w:r w:rsidR="00825786">
        <w:rPr>
          <w:lang w:val="fr-CH"/>
        </w:rPr>
        <w:t>'</w:t>
      </w:r>
      <w:r w:rsidRPr="00D52A75">
        <w:rPr>
          <w:lang w:val="fr-CH"/>
        </w:rPr>
        <w:t>âge de 55 ans ou plus ont droit à l</w:t>
      </w:r>
      <w:r w:rsidR="00825786">
        <w:rPr>
          <w:lang w:val="fr-CH"/>
        </w:rPr>
        <w:t>'</w:t>
      </w:r>
      <w:r w:rsidRPr="00D52A75">
        <w:rPr>
          <w:lang w:val="fr-CH"/>
        </w:rPr>
        <w:t>assurance maladie après la cessation de service s</w:t>
      </w:r>
      <w:r w:rsidR="00825786">
        <w:rPr>
          <w:lang w:val="fr-CH"/>
        </w:rPr>
        <w:t>'</w:t>
      </w:r>
      <w:r w:rsidRPr="00D52A75">
        <w:rPr>
          <w:lang w:val="fr-CH"/>
        </w:rPr>
        <w:t>ils ont travaillé au moins dix ans à l</w:t>
      </w:r>
      <w:r w:rsidR="00825786">
        <w:rPr>
          <w:lang w:val="fr-CH"/>
        </w:rPr>
        <w:t>'</w:t>
      </w:r>
      <w:r w:rsidRPr="00D52A75">
        <w:rPr>
          <w:lang w:val="fr-CH"/>
        </w:rPr>
        <w:t>ONU ou dans une institution spécialisée et s</w:t>
      </w:r>
      <w:r w:rsidR="00825786">
        <w:rPr>
          <w:lang w:val="fr-CH"/>
        </w:rPr>
        <w:t>'</w:t>
      </w:r>
      <w:r w:rsidRPr="00D52A75">
        <w:rPr>
          <w:lang w:val="fr-CH"/>
        </w:rPr>
        <w:t>ils ont été assurés à la Caisse d</w:t>
      </w:r>
      <w:r w:rsidR="00825786">
        <w:rPr>
          <w:lang w:val="fr-CH"/>
        </w:rPr>
        <w:t>'</w:t>
      </w:r>
      <w:r w:rsidRPr="00D52A75">
        <w:rPr>
          <w:lang w:val="fr-CH"/>
        </w:rPr>
        <w:t>assurance pour la protection de la santé du personnel (CCAM) pendant les cinq années précédant immédiatement la fin de leur service. Les mêmes prestations s</w:t>
      </w:r>
      <w:r w:rsidR="00825786">
        <w:rPr>
          <w:lang w:val="fr-CH"/>
        </w:rPr>
        <w:t>'</w:t>
      </w:r>
      <w:r w:rsidRPr="00D52A75">
        <w:rPr>
          <w:lang w:val="fr-CH"/>
        </w:rPr>
        <w:t>appliquent aux fonctionnaires bénéficiant d</w:t>
      </w:r>
      <w:r w:rsidR="00825786">
        <w:rPr>
          <w:lang w:val="fr-CH"/>
        </w:rPr>
        <w:t>'</w:t>
      </w:r>
      <w:r w:rsidRPr="00D52A75">
        <w:rPr>
          <w:lang w:val="fr-CH"/>
        </w:rPr>
        <w:t>une pension d</w:t>
      </w:r>
      <w:r w:rsidR="00825786">
        <w:rPr>
          <w:lang w:val="fr-CH"/>
        </w:rPr>
        <w:t>'</w:t>
      </w:r>
      <w:r w:rsidRPr="00D52A75">
        <w:rPr>
          <w:lang w:val="fr-CH"/>
        </w:rPr>
        <w:t>invalidité de la Caisse commune des pensions du personnel des Nations Unies. Ce régime est financé par les cotisations conjointes de l</w:t>
      </w:r>
      <w:r w:rsidR="00825786">
        <w:rPr>
          <w:lang w:val="fr-CH"/>
        </w:rPr>
        <w:t>'</w:t>
      </w:r>
      <w:r w:rsidRPr="00D52A75">
        <w:rPr>
          <w:lang w:val="fr-CH"/>
        </w:rPr>
        <w:t>UIT, à hauteur des 2/3, et des assurés, pour le tiers restant.</w:t>
      </w:r>
    </w:p>
    <w:p w14:paraId="6430F1ED" w14:textId="3D81FFAB" w:rsidR="001A3AC8" w:rsidRPr="00D52A75" w:rsidRDefault="001A3AC8" w:rsidP="00C20287">
      <w:pPr>
        <w:spacing w:after="120"/>
        <w:rPr>
          <w:lang w:val="fr-CH"/>
        </w:rPr>
      </w:pPr>
      <w:r w:rsidRPr="00D52A75">
        <w:rPr>
          <w:lang w:val="fr-CH"/>
        </w:rPr>
        <w:t>Les tableaux ci</w:t>
      </w:r>
      <w:r w:rsidR="004B1C3E" w:rsidRPr="00D52A75">
        <w:rPr>
          <w:lang w:val="fr-CH"/>
        </w:rPr>
        <w:t>-</w:t>
      </w:r>
      <w:r w:rsidRPr="00D52A75">
        <w:rPr>
          <w:lang w:val="fr-CH"/>
        </w:rPr>
        <w:t>dessous fournissent des informations et analyses supplémentaires concernant les passifs découlant des indemnités dues aux employés ainsi que la valorisation des actifs détenus par la Caisse d</w:t>
      </w:r>
      <w:r w:rsidR="00825786">
        <w:rPr>
          <w:lang w:val="fr-CH"/>
        </w:rPr>
        <w:t>'</w:t>
      </w:r>
      <w:r w:rsidRPr="00D52A75">
        <w:rPr>
          <w:lang w:val="fr-CH"/>
        </w:rPr>
        <w:t>assurance sur la base de l</w:t>
      </w:r>
      <w:r w:rsidR="00825786">
        <w:rPr>
          <w:lang w:val="fr-CH"/>
        </w:rPr>
        <w:t>'</w:t>
      </w:r>
      <w:r w:rsidRPr="00D52A75">
        <w:rPr>
          <w:lang w:val="fr-CH"/>
        </w:rPr>
        <w:t xml:space="preserve">étude actuarielle qui a été conduite pour obtenir les montants au 31 décembre </w:t>
      </w:r>
      <w:r w:rsidR="00130063" w:rsidRPr="00D52A75">
        <w:rPr>
          <w:lang w:val="fr-CH"/>
        </w:rPr>
        <w:t>2018</w:t>
      </w:r>
      <w:r w:rsidRPr="00D52A75">
        <w:rPr>
          <w:lang w:val="fr-CH"/>
        </w:rPr>
        <w:t>.</w:t>
      </w:r>
    </w:p>
    <w:tbl>
      <w:tblPr>
        <w:tblW w:w="9634" w:type="dxa"/>
        <w:jc w:val="center"/>
        <w:tblLook w:val="04A0" w:firstRow="1" w:lastRow="0" w:firstColumn="1" w:lastColumn="0" w:noHBand="0" w:noVBand="1"/>
        <w:tblCaption w:val="M"/>
      </w:tblPr>
      <w:tblGrid>
        <w:gridCol w:w="5382"/>
        <w:gridCol w:w="2268"/>
        <w:gridCol w:w="1984"/>
      </w:tblGrid>
      <w:tr w:rsidR="001A3AC8" w:rsidRPr="00D52A75" w14:paraId="191BDB4E" w14:textId="77777777" w:rsidTr="00D3134A">
        <w:trPr>
          <w:cantSplit/>
          <w:jc w:val="center"/>
        </w:trPr>
        <w:tc>
          <w:tcPr>
            <w:tcW w:w="5382" w:type="dxa"/>
            <w:tcBorders>
              <w:top w:val="single" w:sz="4" w:space="0" w:color="auto"/>
              <w:left w:val="single" w:sz="4" w:space="0" w:color="auto"/>
              <w:bottom w:val="single" w:sz="4" w:space="0" w:color="auto"/>
              <w:right w:val="nil"/>
            </w:tcBorders>
            <w:hideMark/>
          </w:tcPr>
          <w:p w14:paraId="44BE0BD5" w14:textId="340B5451" w:rsidR="001A3AC8" w:rsidRPr="00D52A75" w:rsidRDefault="001A3AC8" w:rsidP="00C20287">
            <w:pPr>
              <w:pStyle w:val="Tablehead"/>
              <w:rPr>
                <w:lang w:val="fr-CH"/>
              </w:rPr>
            </w:pPr>
            <w:r w:rsidRPr="00D52A75">
              <w:rPr>
                <w:lang w:val="fr-CH"/>
              </w:rPr>
              <w:t>Montant des engagements au titre du plan ASHI au 31 décembre 201</w:t>
            </w:r>
            <w:r w:rsidR="00130063" w:rsidRPr="00D52A75">
              <w:rPr>
                <w:lang w:val="fr-CH"/>
              </w:rPr>
              <w:t>8 et 2017</w:t>
            </w:r>
            <w:r w:rsidRPr="00D52A75">
              <w:rPr>
                <w:lang w:val="fr-CH"/>
              </w:rPr>
              <w:t xml:space="preserve"> dans </w:t>
            </w:r>
            <w:r w:rsidRPr="00D52A75">
              <w:rPr>
                <w:lang w:val="fr-CH"/>
              </w:rPr>
              <w:br/>
              <w:t>l</w:t>
            </w:r>
            <w:r w:rsidR="00825786">
              <w:rPr>
                <w:lang w:val="fr-CH"/>
              </w:rPr>
              <w:t>'</w:t>
            </w:r>
            <w:r w:rsidRPr="00D52A75">
              <w:rPr>
                <w:lang w:val="fr-CH"/>
              </w:rPr>
              <w:t>état de la situation financière</w:t>
            </w:r>
          </w:p>
        </w:tc>
        <w:tc>
          <w:tcPr>
            <w:tcW w:w="2268" w:type="dxa"/>
            <w:tcBorders>
              <w:top w:val="single" w:sz="4" w:space="0" w:color="auto"/>
              <w:left w:val="single" w:sz="4" w:space="0" w:color="auto"/>
              <w:bottom w:val="single" w:sz="4" w:space="0" w:color="auto"/>
              <w:right w:val="single" w:sz="4" w:space="0" w:color="auto"/>
            </w:tcBorders>
          </w:tcPr>
          <w:p w14:paraId="49D8B216" w14:textId="77777777" w:rsidR="001A3AC8" w:rsidRPr="00D52A75" w:rsidRDefault="001A3AC8" w:rsidP="00C20287">
            <w:pPr>
              <w:pStyle w:val="Tablehead"/>
              <w:rPr>
                <w:lang w:val="fr-CH"/>
              </w:rPr>
            </w:pPr>
            <w:r w:rsidRPr="00D52A75">
              <w:rPr>
                <w:lang w:val="fr-CH"/>
              </w:rPr>
              <w:t>E</w:t>
            </w:r>
            <w:r w:rsidR="00130063" w:rsidRPr="00D52A75">
              <w:rPr>
                <w:lang w:val="fr-CH"/>
              </w:rPr>
              <w:t>n milliers de CHF</w:t>
            </w:r>
            <w:r w:rsidR="00130063" w:rsidRPr="00D52A75">
              <w:rPr>
                <w:lang w:val="fr-CH"/>
              </w:rPr>
              <w:br/>
              <w:t>31.12.2018</w:t>
            </w:r>
          </w:p>
        </w:tc>
        <w:tc>
          <w:tcPr>
            <w:tcW w:w="1984" w:type="dxa"/>
            <w:tcBorders>
              <w:top w:val="single" w:sz="4" w:space="0" w:color="auto"/>
              <w:left w:val="single" w:sz="4" w:space="0" w:color="auto"/>
              <w:bottom w:val="single" w:sz="4" w:space="0" w:color="auto"/>
              <w:right w:val="single" w:sz="4" w:space="0" w:color="auto"/>
            </w:tcBorders>
          </w:tcPr>
          <w:p w14:paraId="1934C951" w14:textId="77777777" w:rsidR="001A3AC8" w:rsidRPr="00D52A75" w:rsidRDefault="00130063" w:rsidP="00C20287">
            <w:pPr>
              <w:pStyle w:val="Tablehead"/>
              <w:rPr>
                <w:lang w:val="fr-CH"/>
              </w:rPr>
            </w:pPr>
            <w:r w:rsidRPr="00D52A75">
              <w:rPr>
                <w:lang w:val="fr-CH"/>
              </w:rPr>
              <w:t>En milliers de CHF</w:t>
            </w:r>
            <w:r w:rsidRPr="00D52A75">
              <w:rPr>
                <w:lang w:val="fr-CH"/>
              </w:rPr>
              <w:br/>
              <w:t>31.12.2017</w:t>
            </w:r>
          </w:p>
        </w:tc>
      </w:tr>
      <w:tr w:rsidR="00130063" w:rsidRPr="00D52A75" w14:paraId="38E60C56" w14:textId="77777777" w:rsidTr="00D3134A">
        <w:trPr>
          <w:cantSplit/>
          <w:trHeight w:val="360"/>
          <w:jc w:val="center"/>
        </w:trPr>
        <w:tc>
          <w:tcPr>
            <w:tcW w:w="5382" w:type="dxa"/>
            <w:tcBorders>
              <w:top w:val="nil"/>
              <w:left w:val="single" w:sz="4" w:space="0" w:color="auto"/>
              <w:bottom w:val="nil"/>
              <w:right w:val="single" w:sz="4" w:space="0" w:color="auto"/>
            </w:tcBorders>
            <w:vAlign w:val="bottom"/>
            <w:hideMark/>
          </w:tcPr>
          <w:p w14:paraId="5CB8FF9F" w14:textId="77777777" w:rsidR="00130063" w:rsidRPr="00D52A75" w:rsidRDefault="00130063" w:rsidP="00C20287">
            <w:pPr>
              <w:pStyle w:val="Tabletext"/>
              <w:rPr>
                <w:lang w:val="fr-CH"/>
              </w:rPr>
            </w:pPr>
            <w:r w:rsidRPr="00D52A75">
              <w:rPr>
                <w:lang w:val="fr-CH"/>
              </w:rPr>
              <w:t>Solde au 31 décembre 2018-2017</w:t>
            </w:r>
          </w:p>
        </w:tc>
        <w:tc>
          <w:tcPr>
            <w:tcW w:w="2268" w:type="dxa"/>
            <w:tcBorders>
              <w:top w:val="single" w:sz="4" w:space="0" w:color="auto"/>
              <w:left w:val="single" w:sz="4" w:space="0" w:color="auto"/>
              <w:bottom w:val="nil"/>
              <w:right w:val="single" w:sz="4" w:space="0" w:color="auto"/>
            </w:tcBorders>
          </w:tcPr>
          <w:p w14:paraId="4033711F"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617</w:t>
            </w:r>
            <w:r w:rsidR="00291FE1" w:rsidRPr="002D66E2">
              <w:rPr>
                <w:color w:val="000000"/>
                <w:sz w:val="22"/>
                <w:szCs w:val="18"/>
                <w:lang w:val="fr-CH"/>
              </w:rPr>
              <w:t xml:space="preserve"> </w:t>
            </w:r>
            <w:r w:rsidRPr="002D66E2">
              <w:rPr>
                <w:color w:val="000000"/>
                <w:sz w:val="22"/>
                <w:szCs w:val="18"/>
                <w:lang w:val="fr-CH"/>
              </w:rPr>
              <w:t>250</w:t>
            </w:r>
          </w:p>
        </w:tc>
        <w:tc>
          <w:tcPr>
            <w:tcW w:w="1984" w:type="dxa"/>
            <w:tcBorders>
              <w:top w:val="single" w:sz="4" w:space="0" w:color="auto"/>
              <w:left w:val="single" w:sz="4" w:space="0" w:color="auto"/>
              <w:bottom w:val="nil"/>
              <w:right w:val="single" w:sz="4" w:space="0" w:color="auto"/>
            </w:tcBorders>
          </w:tcPr>
          <w:p w14:paraId="10877D7E"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551</w:t>
            </w:r>
            <w:r w:rsidR="00291FE1" w:rsidRPr="002D66E2">
              <w:rPr>
                <w:color w:val="000000"/>
                <w:sz w:val="22"/>
                <w:szCs w:val="18"/>
                <w:lang w:val="fr-CH"/>
              </w:rPr>
              <w:t xml:space="preserve"> </w:t>
            </w:r>
            <w:r w:rsidRPr="002D66E2">
              <w:rPr>
                <w:color w:val="000000"/>
                <w:sz w:val="22"/>
                <w:szCs w:val="18"/>
                <w:lang w:val="fr-CH"/>
              </w:rPr>
              <w:t>911</w:t>
            </w:r>
          </w:p>
        </w:tc>
      </w:tr>
      <w:tr w:rsidR="00130063" w:rsidRPr="00D52A75" w14:paraId="6385AA30" w14:textId="77777777" w:rsidTr="00D3134A">
        <w:trPr>
          <w:cantSplit/>
          <w:trHeight w:val="336"/>
          <w:jc w:val="center"/>
        </w:trPr>
        <w:tc>
          <w:tcPr>
            <w:tcW w:w="5382" w:type="dxa"/>
            <w:tcBorders>
              <w:top w:val="nil"/>
              <w:left w:val="single" w:sz="4" w:space="0" w:color="auto"/>
              <w:bottom w:val="nil"/>
              <w:right w:val="single" w:sz="4" w:space="0" w:color="auto"/>
            </w:tcBorders>
            <w:hideMark/>
          </w:tcPr>
          <w:p w14:paraId="6C74169B" w14:textId="0B3246F4" w:rsidR="00130063" w:rsidRPr="00D52A75" w:rsidRDefault="00130063" w:rsidP="00C20287">
            <w:pPr>
              <w:pStyle w:val="Tabletext"/>
              <w:rPr>
                <w:b/>
                <w:lang w:val="fr-CH"/>
              </w:rPr>
            </w:pPr>
            <w:r w:rsidRPr="00D52A75">
              <w:rPr>
                <w:lang w:val="fr-CH"/>
              </w:rPr>
              <w:t>Total des charges comptabilisées dans l</w:t>
            </w:r>
            <w:r w:rsidR="00825786">
              <w:rPr>
                <w:lang w:val="fr-CH"/>
              </w:rPr>
              <w:t>'</w:t>
            </w:r>
            <w:r w:rsidRPr="00D52A75">
              <w:rPr>
                <w:lang w:val="fr-CH"/>
              </w:rPr>
              <w:t>état de la performance financière</w:t>
            </w:r>
          </w:p>
        </w:tc>
        <w:tc>
          <w:tcPr>
            <w:tcW w:w="2268" w:type="dxa"/>
            <w:tcBorders>
              <w:top w:val="nil"/>
              <w:left w:val="single" w:sz="4" w:space="0" w:color="auto"/>
              <w:bottom w:val="nil"/>
              <w:right w:val="single" w:sz="4" w:space="0" w:color="auto"/>
            </w:tcBorders>
          </w:tcPr>
          <w:p w14:paraId="3C943092"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28</w:t>
            </w:r>
            <w:r w:rsidR="00291FE1" w:rsidRPr="002D66E2">
              <w:rPr>
                <w:color w:val="000000"/>
                <w:sz w:val="22"/>
                <w:szCs w:val="18"/>
                <w:lang w:val="fr-CH"/>
              </w:rPr>
              <w:t xml:space="preserve"> </w:t>
            </w:r>
            <w:r w:rsidRPr="002D66E2">
              <w:rPr>
                <w:color w:val="000000"/>
                <w:sz w:val="22"/>
                <w:szCs w:val="18"/>
                <w:lang w:val="fr-CH"/>
              </w:rPr>
              <w:t>548</w:t>
            </w:r>
          </w:p>
        </w:tc>
        <w:tc>
          <w:tcPr>
            <w:tcW w:w="1984" w:type="dxa"/>
            <w:tcBorders>
              <w:top w:val="nil"/>
              <w:left w:val="single" w:sz="4" w:space="0" w:color="auto"/>
              <w:bottom w:val="nil"/>
              <w:right w:val="single" w:sz="4" w:space="0" w:color="auto"/>
            </w:tcBorders>
          </w:tcPr>
          <w:p w14:paraId="1C18190C"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25</w:t>
            </w:r>
            <w:r w:rsidR="00291FE1" w:rsidRPr="002D66E2">
              <w:rPr>
                <w:color w:val="000000"/>
                <w:sz w:val="22"/>
                <w:szCs w:val="18"/>
                <w:lang w:val="fr-CH"/>
              </w:rPr>
              <w:t xml:space="preserve"> </w:t>
            </w:r>
            <w:r w:rsidRPr="002D66E2">
              <w:rPr>
                <w:color w:val="000000"/>
                <w:sz w:val="22"/>
                <w:szCs w:val="18"/>
                <w:lang w:val="fr-CH"/>
              </w:rPr>
              <w:t>375</w:t>
            </w:r>
          </w:p>
        </w:tc>
      </w:tr>
      <w:tr w:rsidR="00130063" w:rsidRPr="00D52A75" w14:paraId="1614AF93" w14:textId="77777777" w:rsidTr="00D3134A">
        <w:trPr>
          <w:cantSplit/>
          <w:trHeight w:val="264"/>
          <w:jc w:val="center"/>
        </w:trPr>
        <w:tc>
          <w:tcPr>
            <w:tcW w:w="5382" w:type="dxa"/>
            <w:tcBorders>
              <w:top w:val="nil"/>
              <w:left w:val="single" w:sz="4" w:space="0" w:color="auto"/>
              <w:bottom w:val="nil"/>
              <w:right w:val="single" w:sz="4" w:space="0" w:color="auto"/>
            </w:tcBorders>
            <w:hideMark/>
          </w:tcPr>
          <w:p w14:paraId="19DEE28F" w14:textId="6D6703E1" w:rsidR="00130063" w:rsidRPr="00D52A75" w:rsidRDefault="00130063" w:rsidP="00C20287">
            <w:pPr>
              <w:pStyle w:val="Tabletext"/>
              <w:rPr>
                <w:b/>
                <w:lang w:val="fr-CH"/>
              </w:rPr>
            </w:pPr>
            <w:r w:rsidRPr="00D52A75">
              <w:rPr>
                <w:lang w:val="fr-CH"/>
              </w:rPr>
              <w:t>Pertes actuarielles comptabilisées à l</w:t>
            </w:r>
            <w:r w:rsidR="00825786">
              <w:rPr>
                <w:lang w:val="fr-CH"/>
              </w:rPr>
              <w:t>'</w:t>
            </w:r>
            <w:r w:rsidRPr="00D52A75">
              <w:rPr>
                <w:lang w:val="fr-CH"/>
              </w:rPr>
              <w:t>actif net</w:t>
            </w:r>
          </w:p>
        </w:tc>
        <w:tc>
          <w:tcPr>
            <w:tcW w:w="2268" w:type="dxa"/>
            <w:tcBorders>
              <w:top w:val="nil"/>
              <w:left w:val="single" w:sz="4" w:space="0" w:color="auto"/>
              <w:bottom w:val="nil"/>
              <w:right w:val="single" w:sz="4" w:space="0" w:color="auto"/>
            </w:tcBorders>
          </w:tcPr>
          <w:p w14:paraId="16A649BD"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–87</w:t>
            </w:r>
            <w:r w:rsidR="00291FE1" w:rsidRPr="002D66E2">
              <w:rPr>
                <w:color w:val="000000"/>
                <w:sz w:val="22"/>
                <w:szCs w:val="18"/>
                <w:lang w:val="fr-CH"/>
              </w:rPr>
              <w:t xml:space="preserve"> </w:t>
            </w:r>
            <w:r w:rsidRPr="002D66E2">
              <w:rPr>
                <w:color w:val="000000"/>
                <w:sz w:val="22"/>
                <w:szCs w:val="18"/>
                <w:lang w:val="fr-CH"/>
              </w:rPr>
              <w:t>277</w:t>
            </w:r>
          </w:p>
        </w:tc>
        <w:tc>
          <w:tcPr>
            <w:tcW w:w="1984" w:type="dxa"/>
            <w:tcBorders>
              <w:top w:val="nil"/>
              <w:left w:val="single" w:sz="4" w:space="0" w:color="auto"/>
              <w:bottom w:val="nil"/>
              <w:right w:val="single" w:sz="4" w:space="0" w:color="auto"/>
            </w:tcBorders>
          </w:tcPr>
          <w:p w14:paraId="04679D92"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47</w:t>
            </w:r>
            <w:r w:rsidR="00291FE1" w:rsidRPr="002D66E2">
              <w:rPr>
                <w:color w:val="000000"/>
                <w:sz w:val="22"/>
                <w:szCs w:val="18"/>
                <w:lang w:val="fr-CH"/>
              </w:rPr>
              <w:t xml:space="preserve"> </w:t>
            </w:r>
            <w:r w:rsidRPr="002D66E2">
              <w:rPr>
                <w:color w:val="000000"/>
                <w:sz w:val="22"/>
                <w:szCs w:val="18"/>
                <w:lang w:val="fr-CH"/>
              </w:rPr>
              <w:t>125</w:t>
            </w:r>
          </w:p>
        </w:tc>
      </w:tr>
      <w:tr w:rsidR="00130063" w:rsidRPr="00D52A75" w14:paraId="0273C365" w14:textId="77777777" w:rsidTr="00D3134A">
        <w:trPr>
          <w:cantSplit/>
          <w:trHeight w:val="264"/>
          <w:jc w:val="center"/>
        </w:trPr>
        <w:tc>
          <w:tcPr>
            <w:tcW w:w="5382" w:type="dxa"/>
            <w:tcBorders>
              <w:top w:val="nil"/>
              <w:left w:val="single" w:sz="4" w:space="0" w:color="auto"/>
              <w:bottom w:val="nil"/>
              <w:right w:val="single" w:sz="4" w:space="0" w:color="auto"/>
            </w:tcBorders>
            <w:vAlign w:val="bottom"/>
            <w:hideMark/>
          </w:tcPr>
          <w:p w14:paraId="32A06375" w14:textId="18D397AA" w:rsidR="00130063" w:rsidRPr="00D52A75" w:rsidRDefault="00130063" w:rsidP="00C20287">
            <w:pPr>
              <w:pStyle w:val="Tabletext"/>
              <w:rPr>
                <w:b/>
                <w:lang w:val="fr-CH"/>
              </w:rPr>
            </w:pPr>
            <w:r w:rsidRPr="00D52A75">
              <w:rPr>
                <w:lang w:val="fr-CH"/>
              </w:rPr>
              <w:t>Contributions de l</w:t>
            </w:r>
            <w:r w:rsidR="00825786">
              <w:rPr>
                <w:lang w:val="fr-CH"/>
              </w:rPr>
              <w:t>'</w:t>
            </w:r>
            <w:r w:rsidRPr="00D52A75">
              <w:rPr>
                <w:lang w:val="fr-CH"/>
              </w:rPr>
              <w:t>exercice</w:t>
            </w:r>
          </w:p>
        </w:tc>
        <w:tc>
          <w:tcPr>
            <w:tcW w:w="2268" w:type="dxa"/>
            <w:tcBorders>
              <w:top w:val="nil"/>
              <w:left w:val="single" w:sz="4" w:space="0" w:color="auto"/>
              <w:bottom w:val="nil"/>
              <w:right w:val="single" w:sz="4" w:space="0" w:color="auto"/>
            </w:tcBorders>
          </w:tcPr>
          <w:p w14:paraId="4E145D2A"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–6</w:t>
            </w:r>
            <w:r w:rsidR="00291FE1" w:rsidRPr="002D66E2">
              <w:rPr>
                <w:color w:val="000000"/>
                <w:sz w:val="22"/>
                <w:szCs w:val="18"/>
                <w:lang w:val="fr-CH"/>
              </w:rPr>
              <w:t xml:space="preserve"> </w:t>
            </w:r>
            <w:r w:rsidRPr="002D66E2">
              <w:rPr>
                <w:color w:val="000000"/>
                <w:sz w:val="22"/>
                <w:szCs w:val="18"/>
                <w:lang w:val="fr-CH"/>
              </w:rPr>
              <w:t>281</w:t>
            </w:r>
          </w:p>
        </w:tc>
        <w:tc>
          <w:tcPr>
            <w:tcW w:w="1984" w:type="dxa"/>
            <w:tcBorders>
              <w:top w:val="nil"/>
              <w:left w:val="single" w:sz="4" w:space="0" w:color="auto"/>
              <w:bottom w:val="nil"/>
              <w:right w:val="single" w:sz="4" w:space="0" w:color="auto"/>
            </w:tcBorders>
          </w:tcPr>
          <w:p w14:paraId="7E46F00B"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–7</w:t>
            </w:r>
            <w:r w:rsidR="00291FE1" w:rsidRPr="002D66E2">
              <w:rPr>
                <w:color w:val="000000"/>
                <w:sz w:val="22"/>
                <w:szCs w:val="18"/>
                <w:lang w:val="fr-CH"/>
              </w:rPr>
              <w:t xml:space="preserve"> </w:t>
            </w:r>
            <w:r w:rsidRPr="002D66E2">
              <w:rPr>
                <w:color w:val="000000"/>
                <w:sz w:val="22"/>
                <w:szCs w:val="18"/>
                <w:lang w:val="fr-CH"/>
              </w:rPr>
              <w:t>161</w:t>
            </w:r>
          </w:p>
        </w:tc>
      </w:tr>
      <w:tr w:rsidR="00130063" w:rsidRPr="00D52A75" w14:paraId="67B40203" w14:textId="77777777" w:rsidTr="00D3134A">
        <w:trPr>
          <w:cantSplit/>
          <w:trHeight w:val="264"/>
          <w:jc w:val="center"/>
        </w:trPr>
        <w:tc>
          <w:tcPr>
            <w:tcW w:w="5382" w:type="dxa"/>
            <w:tcBorders>
              <w:top w:val="nil"/>
              <w:left w:val="single" w:sz="4" w:space="0" w:color="auto"/>
              <w:bottom w:val="nil"/>
              <w:right w:val="single" w:sz="4" w:space="0" w:color="auto"/>
            </w:tcBorders>
            <w:hideMark/>
          </w:tcPr>
          <w:p w14:paraId="2E1BB4A9" w14:textId="77777777" w:rsidR="00130063" w:rsidRPr="00D52A75" w:rsidRDefault="00130063" w:rsidP="00C20287">
            <w:pPr>
              <w:pStyle w:val="Tabletext"/>
              <w:rPr>
                <w:b/>
                <w:lang w:val="fr-CH"/>
              </w:rPr>
            </w:pPr>
            <w:r w:rsidRPr="00D52A75">
              <w:rPr>
                <w:lang w:val="fr-CH"/>
              </w:rPr>
              <w:t>Pertes/(gains) de change non réalisés</w:t>
            </w:r>
          </w:p>
        </w:tc>
        <w:tc>
          <w:tcPr>
            <w:tcW w:w="2268" w:type="dxa"/>
            <w:tcBorders>
              <w:top w:val="nil"/>
              <w:left w:val="single" w:sz="4" w:space="0" w:color="auto"/>
              <w:bottom w:val="nil"/>
              <w:right w:val="single" w:sz="4" w:space="0" w:color="auto"/>
            </w:tcBorders>
          </w:tcPr>
          <w:p w14:paraId="77EE8F5C"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0</w:t>
            </w:r>
          </w:p>
        </w:tc>
        <w:tc>
          <w:tcPr>
            <w:tcW w:w="1984" w:type="dxa"/>
            <w:tcBorders>
              <w:top w:val="nil"/>
              <w:left w:val="single" w:sz="4" w:space="0" w:color="auto"/>
              <w:bottom w:val="nil"/>
              <w:right w:val="single" w:sz="4" w:space="0" w:color="auto"/>
            </w:tcBorders>
          </w:tcPr>
          <w:p w14:paraId="15FEB6B5"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0</w:t>
            </w:r>
          </w:p>
        </w:tc>
      </w:tr>
      <w:tr w:rsidR="00130063" w:rsidRPr="00D52A75" w14:paraId="49EA4F64" w14:textId="77777777" w:rsidTr="00D3134A">
        <w:trPr>
          <w:cantSplit/>
          <w:trHeight w:val="336"/>
          <w:jc w:val="center"/>
        </w:trPr>
        <w:tc>
          <w:tcPr>
            <w:tcW w:w="5382" w:type="dxa"/>
            <w:tcBorders>
              <w:top w:val="nil"/>
              <w:left w:val="single" w:sz="4" w:space="0" w:color="auto"/>
              <w:bottom w:val="single" w:sz="4" w:space="0" w:color="auto"/>
              <w:right w:val="single" w:sz="4" w:space="0" w:color="auto"/>
            </w:tcBorders>
            <w:hideMark/>
          </w:tcPr>
          <w:p w14:paraId="7FBE1922" w14:textId="77777777" w:rsidR="00130063" w:rsidRPr="00D52A75" w:rsidRDefault="00130063" w:rsidP="00C20287">
            <w:pPr>
              <w:pStyle w:val="Tabletext"/>
              <w:rPr>
                <w:lang w:val="fr-CH"/>
              </w:rPr>
            </w:pPr>
            <w:r w:rsidRPr="00D52A75">
              <w:rPr>
                <w:lang w:val="fr-CH"/>
              </w:rPr>
              <w:t>Montant des engagements au titre du plan ASHI au 31 décembre 2018-2017</w:t>
            </w:r>
          </w:p>
        </w:tc>
        <w:tc>
          <w:tcPr>
            <w:tcW w:w="2268" w:type="dxa"/>
            <w:tcBorders>
              <w:top w:val="nil"/>
              <w:left w:val="single" w:sz="4" w:space="0" w:color="auto"/>
              <w:bottom w:val="single" w:sz="4" w:space="0" w:color="auto"/>
              <w:right w:val="single" w:sz="4" w:space="0" w:color="auto"/>
            </w:tcBorders>
          </w:tcPr>
          <w:p w14:paraId="3AD72AB5"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552</w:t>
            </w:r>
            <w:r w:rsidR="00291FE1" w:rsidRPr="002D66E2">
              <w:rPr>
                <w:color w:val="000000"/>
                <w:sz w:val="22"/>
                <w:szCs w:val="18"/>
                <w:lang w:val="fr-CH"/>
              </w:rPr>
              <w:t xml:space="preserve"> </w:t>
            </w:r>
            <w:r w:rsidRPr="002D66E2">
              <w:rPr>
                <w:color w:val="000000"/>
                <w:sz w:val="22"/>
                <w:szCs w:val="18"/>
                <w:lang w:val="fr-CH"/>
              </w:rPr>
              <w:t>240</w:t>
            </w:r>
          </w:p>
        </w:tc>
        <w:tc>
          <w:tcPr>
            <w:tcW w:w="1984" w:type="dxa"/>
            <w:tcBorders>
              <w:top w:val="nil"/>
              <w:left w:val="single" w:sz="4" w:space="0" w:color="auto"/>
              <w:bottom w:val="single" w:sz="4" w:space="0" w:color="auto"/>
              <w:right w:val="single" w:sz="4" w:space="0" w:color="auto"/>
            </w:tcBorders>
          </w:tcPr>
          <w:p w14:paraId="6B8E373F" w14:textId="77777777" w:rsidR="00130063" w:rsidRPr="002D66E2" w:rsidRDefault="00130063" w:rsidP="00C20287">
            <w:pPr>
              <w:widowControl w:val="0"/>
              <w:tabs>
                <w:tab w:val="clear" w:pos="1701"/>
              </w:tabs>
              <w:kinsoku w:val="0"/>
              <w:ind w:right="210"/>
              <w:jc w:val="right"/>
              <w:rPr>
                <w:color w:val="000000"/>
                <w:sz w:val="22"/>
                <w:szCs w:val="18"/>
                <w:lang w:val="fr-CH"/>
              </w:rPr>
            </w:pPr>
            <w:r w:rsidRPr="002D66E2">
              <w:rPr>
                <w:color w:val="000000"/>
                <w:sz w:val="22"/>
                <w:szCs w:val="18"/>
                <w:lang w:val="fr-CH"/>
              </w:rPr>
              <w:t>617</w:t>
            </w:r>
            <w:r w:rsidR="00291FE1" w:rsidRPr="002D66E2">
              <w:rPr>
                <w:color w:val="000000"/>
                <w:sz w:val="22"/>
                <w:szCs w:val="18"/>
                <w:lang w:val="fr-CH"/>
              </w:rPr>
              <w:t xml:space="preserve"> </w:t>
            </w:r>
            <w:r w:rsidRPr="002D66E2">
              <w:rPr>
                <w:color w:val="000000"/>
                <w:sz w:val="22"/>
                <w:szCs w:val="18"/>
                <w:lang w:val="fr-CH"/>
              </w:rPr>
              <w:t>250</w:t>
            </w:r>
          </w:p>
        </w:tc>
      </w:tr>
    </w:tbl>
    <w:p w14:paraId="792AF596" w14:textId="77777777" w:rsidR="00D71FD0" w:rsidRDefault="00D71FD0" w:rsidP="00C20287">
      <w:pPr>
        <w:spacing w:before="240"/>
        <w:rPr>
          <w:lang w:val="fr-CH"/>
        </w:rPr>
      </w:pPr>
      <w:r>
        <w:rPr>
          <w:lang w:val="fr-CH"/>
        </w:rPr>
        <w:br w:type="page"/>
      </w:r>
    </w:p>
    <w:p w14:paraId="3CF4918F" w14:textId="3C42896A" w:rsidR="001A3AC8" w:rsidRPr="00D52A75" w:rsidRDefault="001A3AC8" w:rsidP="00C20287">
      <w:pPr>
        <w:spacing w:before="240"/>
        <w:rPr>
          <w:lang w:val="fr-CH"/>
        </w:rPr>
      </w:pPr>
      <w:r w:rsidRPr="00D52A75">
        <w:rPr>
          <w:lang w:val="fr-CH"/>
        </w:rPr>
        <w:lastRenderedPageBreak/>
        <w:t>Les engagements liés à l</w:t>
      </w:r>
      <w:r w:rsidR="00825786">
        <w:rPr>
          <w:lang w:val="fr-CH"/>
        </w:rPr>
        <w:t>'</w:t>
      </w:r>
      <w:r w:rsidRPr="00D52A75">
        <w:rPr>
          <w:lang w:val="fr-CH"/>
        </w:rPr>
        <w:t>ASHI s</w:t>
      </w:r>
      <w:r w:rsidR="00825786">
        <w:rPr>
          <w:lang w:val="fr-CH"/>
        </w:rPr>
        <w:t>'</w:t>
      </w:r>
      <w:r w:rsidRPr="00D52A75">
        <w:rPr>
          <w:lang w:val="fr-CH"/>
        </w:rPr>
        <w:t xml:space="preserve">établissaient, au 31 décembre </w:t>
      </w:r>
      <w:r w:rsidR="006D0E30">
        <w:rPr>
          <w:lang w:val="fr-CH"/>
        </w:rPr>
        <w:t>2018</w:t>
      </w:r>
      <w:r w:rsidRPr="00D52A75">
        <w:rPr>
          <w:lang w:val="fr-CH"/>
        </w:rPr>
        <w:t xml:space="preserve">, à </w:t>
      </w:r>
      <w:r w:rsidR="006D0E30">
        <w:rPr>
          <w:lang w:val="fr-CH"/>
        </w:rPr>
        <w:t>552,24</w:t>
      </w:r>
      <w:r w:rsidRPr="00D52A75">
        <w:rPr>
          <w:lang w:val="fr-CH"/>
        </w:rPr>
        <w:t xml:space="preserve"> millions CHF. Cette </w:t>
      </w:r>
      <w:r w:rsidR="006D0E30">
        <w:rPr>
          <w:lang w:val="fr-CH"/>
        </w:rPr>
        <w:t>diminution</w:t>
      </w:r>
      <w:r w:rsidR="006D0E30" w:rsidRPr="00D52A75">
        <w:rPr>
          <w:lang w:val="fr-CH"/>
        </w:rPr>
        <w:t xml:space="preserve"> </w:t>
      </w:r>
      <w:r w:rsidRPr="00D52A75">
        <w:rPr>
          <w:lang w:val="fr-CH"/>
        </w:rPr>
        <w:t>importante par rapport au chiffre de</w:t>
      </w:r>
      <w:r w:rsidRPr="00D52A75">
        <w:rPr>
          <w:szCs w:val="24"/>
          <w:lang w:val="fr-CH"/>
        </w:rPr>
        <w:t xml:space="preserve"> </w:t>
      </w:r>
      <w:r w:rsidR="006D0E30">
        <w:rPr>
          <w:szCs w:val="24"/>
          <w:lang w:val="fr-CH"/>
        </w:rPr>
        <w:t xml:space="preserve">2017 (617,250 millions CHF) </w:t>
      </w:r>
      <w:r w:rsidR="006879B1">
        <w:rPr>
          <w:szCs w:val="24"/>
          <w:lang w:val="fr-CH"/>
        </w:rPr>
        <w:t>s</w:t>
      </w:r>
      <w:r w:rsidR="00825786">
        <w:rPr>
          <w:szCs w:val="24"/>
          <w:lang w:val="fr-CH"/>
        </w:rPr>
        <w:t>'</w:t>
      </w:r>
      <w:r w:rsidR="006879B1">
        <w:rPr>
          <w:szCs w:val="24"/>
          <w:lang w:val="fr-CH"/>
        </w:rPr>
        <w:t xml:space="preserve">explique par les </w:t>
      </w:r>
      <w:r w:rsidR="006D0E30">
        <w:rPr>
          <w:szCs w:val="24"/>
          <w:lang w:val="fr-CH"/>
        </w:rPr>
        <w:t xml:space="preserve">gains </w:t>
      </w:r>
      <w:r w:rsidR="00E84C8F">
        <w:rPr>
          <w:szCs w:val="24"/>
          <w:lang w:val="fr-CH"/>
        </w:rPr>
        <w:t xml:space="preserve">dus à la modification des hypothèses, </w:t>
      </w:r>
      <w:r w:rsidR="00E84C8F" w:rsidRPr="00D52A75">
        <w:rPr>
          <w:lang w:val="fr-CH"/>
        </w:rPr>
        <w:t>y compris le nouveau tableau des demandes de remboursement de frais médicaux, qui rend compte de l</w:t>
      </w:r>
      <w:r w:rsidR="00825786">
        <w:rPr>
          <w:lang w:val="fr-CH"/>
        </w:rPr>
        <w:t>'</w:t>
      </w:r>
      <w:r w:rsidR="00E84C8F" w:rsidRPr="00D52A75">
        <w:rPr>
          <w:lang w:val="fr-CH"/>
        </w:rPr>
        <w:t>évolution positive de la situation en la matière constatée récemment</w:t>
      </w:r>
      <w:r w:rsidR="006879B1">
        <w:rPr>
          <w:lang w:val="fr-CH"/>
        </w:rPr>
        <w:t xml:space="preserve">, ainsi que par </w:t>
      </w:r>
      <w:r w:rsidR="00E84C8F" w:rsidRPr="00D52A75">
        <w:rPr>
          <w:lang w:val="fr-CH"/>
        </w:rPr>
        <w:t>la hausse du taux d</w:t>
      </w:r>
      <w:r w:rsidR="00825786">
        <w:rPr>
          <w:lang w:val="fr-CH"/>
        </w:rPr>
        <w:t>'</w:t>
      </w:r>
      <w:r w:rsidR="00E84C8F" w:rsidRPr="00D52A75">
        <w:rPr>
          <w:lang w:val="fr-CH"/>
        </w:rPr>
        <w:t xml:space="preserve">actualisation, </w:t>
      </w:r>
      <w:r w:rsidR="00E84C8F">
        <w:rPr>
          <w:lang w:val="fr-CH"/>
        </w:rPr>
        <w:t>qui est passé</w:t>
      </w:r>
      <w:r w:rsidR="00D71FD0">
        <w:rPr>
          <w:lang w:val="fr-CH"/>
        </w:rPr>
        <w:t xml:space="preserve"> de </w:t>
      </w:r>
      <w:r w:rsidR="00765ABB">
        <w:rPr>
          <w:lang w:val="fr-CH"/>
        </w:rPr>
        <w:t>0,9</w:t>
      </w:r>
      <w:r w:rsidR="00505BDB">
        <w:rPr>
          <w:lang w:val="fr-CH"/>
        </w:rPr>
        <w:t>0</w:t>
      </w:r>
      <w:r w:rsidR="00765ABB">
        <w:rPr>
          <w:lang w:val="fr-CH"/>
        </w:rPr>
        <w:t>% en 2017 à 1,2% en 2018</w:t>
      </w:r>
      <w:r w:rsidRPr="00D52A75">
        <w:rPr>
          <w:lang w:val="fr-CH"/>
        </w:rPr>
        <w:t>.</w:t>
      </w:r>
    </w:p>
    <w:p w14:paraId="0D80F9D0" w14:textId="4B15A9EF" w:rsidR="001A3AC8" w:rsidRPr="00D52A75" w:rsidRDefault="001A3AC8" w:rsidP="00C20287">
      <w:pPr>
        <w:spacing w:after="120"/>
        <w:rPr>
          <w:lang w:val="fr-CH"/>
        </w:rPr>
      </w:pPr>
      <w:r w:rsidRPr="00D52A75">
        <w:rPr>
          <w:lang w:val="fr-CH"/>
        </w:rPr>
        <w:t>La perte actuarielle due à l</w:t>
      </w:r>
      <w:r w:rsidR="00825786">
        <w:rPr>
          <w:lang w:val="fr-CH"/>
        </w:rPr>
        <w:t>'</w:t>
      </w:r>
      <w:r w:rsidRPr="00D52A75">
        <w:rPr>
          <w:lang w:val="fr-CH"/>
        </w:rPr>
        <w:t>évolution des estimations actuarielles est comptabilisée à l</w:t>
      </w:r>
      <w:r w:rsidR="00825786">
        <w:rPr>
          <w:lang w:val="fr-CH"/>
        </w:rPr>
        <w:t>'</w:t>
      </w:r>
      <w:r w:rsidRPr="00D52A75">
        <w:rPr>
          <w:lang w:val="fr-CH"/>
        </w:rPr>
        <w:t>actif net selon la méthode OCI.</w:t>
      </w:r>
    </w:p>
    <w:tbl>
      <w:tblPr>
        <w:tblW w:w="921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A"/>
      </w:tblPr>
      <w:tblGrid>
        <w:gridCol w:w="5870"/>
        <w:gridCol w:w="1672"/>
        <w:gridCol w:w="1672"/>
      </w:tblGrid>
      <w:tr w:rsidR="001A3AC8" w:rsidRPr="00384D06" w14:paraId="7066D121" w14:textId="77777777" w:rsidTr="00D3134A">
        <w:trPr>
          <w:trHeight w:val="336"/>
          <w:jc w:val="center"/>
        </w:trPr>
        <w:tc>
          <w:tcPr>
            <w:tcW w:w="5870" w:type="dxa"/>
            <w:tcBorders>
              <w:top w:val="single" w:sz="4" w:space="0" w:color="auto"/>
              <w:left w:val="single" w:sz="4" w:space="0" w:color="auto"/>
              <w:bottom w:val="single" w:sz="4" w:space="0" w:color="auto"/>
              <w:right w:val="single" w:sz="4" w:space="0" w:color="auto"/>
            </w:tcBorders>
            <w:hideMark/>
          </w:tcPr>
          <w:p w14:paraId="27FC5264" w14:textId="3CC88A96" w:rsidR="001A3AC8" w:rsidRPr="00384D06" w:rsidRDefault="001A3AC8" w:rsidP="00C20287">
            <w:pPr>
              <w:pStyle w:val="Tablehead"/>
              <w:jc w:val="left"/>
              <w:rPr>
                <w:rFonts w:asciiTheme="minorHAnsi" w:hAnsiTheme="minorHAnsi" w:cstheme="minorHAnsi"/>
                <w:bCs/>
                <w:color w:val="000000"/>
                <w:szCs w:val="22"/>
                <w:lang w:val="fr-CH"/>
              </w:rPr>
            </w:pPr>
            <w:r w:rsidRPr="00384D06">
              <w:rPr>
                <w:rFonts w:asciiTheme="minorHAnsi" w:hAnsiTheme="minorHAnsi" w:cstheme="minorHAnsi"/>
                <w:bCs/>
                <w:color w:val="000000"/>
                <w:szCs w:val="22"/>
                <w:lang w:val="fr-CH"/>
              </w:rPr>
              <w:t>Analyse des pertes actuarielles comptabilisées à l</w:t>
            </w:r>
            <w:r w:rsidR="00825786" w:rsidRPr="00384D06">
              <w:rPr>
                <w:rFonts w:asciiTheme="minorHAnsi" w:hAnsiTheme="minorHAnsi" w:cstheme="minorHAnsi"/>
                <w:bCs/>
                <w:color w:val="000000"/>
                <w:szCs w:val="22"/>
                <w:lang w:val="fr-CH"/>
              </w:rPr>
              <w:t>'</w:t>
            </w:r>
            <w:r w:rsidRPr="00384D06">
              <w:rPr>
                <w:rFonts w:asciiTheme="minorHAnsi" w:hAnsiTheme="minorHAnsi" w:cstheme="minorHAnsi"/>
                <w:bCs/>
                <w:color w:val="000000"/>
                <w:szCs w:val="22"/>
                <w:lang w:val="fr-CH"/>
              </w:rPr>
              <w:t>actif net</w:t>
            </w:r>
          </w:p>
        </w:tc>
        <w:tc>
          <w:tcPr>
            <w:tcW w:w="3344" w:type="dxa"/>
            <w:gridSpan w:val="2"/>
            <w:tcBorders>
              <w:top w:val="single" w:sz="4" w:space="0" w:color="auto"/>
              <w:left w:val="single" w:sz="4" w:space="0" w:color="auto"/>
              <w:bottom w:val="single" w:sz="4" w:space="0" w:color="auto"/>
              <w:right w:val="single" w:sz="4" w:space="0" w:color="auto"/>
            </w:tcBorders>
            <w:hideMark/>
          </w:tcPr>
          <w:p w14:paraId="15F19827" w14:textId="77777777" w:rsidR="001A3AC8" w:rsidRPr="00384D06" w:rsidRDefault="001A3AC8" w:rsidP="00C20287">
            <w:pPr>
              <w:pStyle w:val="Tablehead"/>
              <w:rPr>
                <w:rFonts w:asciiTheme="minorHAnsi" w:hAnsiTheme="minorHAnsi" w:cstheme="minorHAnsi"/>
                <w:i/>
                <w:iCs/>
                <w:szCs w:val="22"/>
                <w:lang w:val="fr-CH"/>
              </w:rPr>
            </w:pPr>
            <w:r w:rsidRPr="00384D06">
              <w:rPr>
                <w:rFonts w:asciiTheme="minorHAnsi" w:hAnsiTheme="minorHAnsi" w:cstheme="minorHAnsi"/>
                <w:i/>
                <w:iCs/>
                <w:szCs w:val="22"/>
                <w:lang w:val="fr-CH"/>
              </w:rPr>
              <w:t>En milliers de CHF</w:t>
            </w:r>
          </w:p>
        </w:tc>
      </w:tr>
      <w:tr w:rsidR="001A3AC8" w:rsidRPr="00384D06" w14:paraId="01B5AD9C" w14:textId="77777777" w:rsidTr="00D3134A">
        <w:trPr>
          <w:trHeight w:val="264"/>
          <w:jc w:val="center"/>
        </w:trPr>
        <w:tc>
          <w:tcPr>
            <w:tcW w:w="5870" w:type="dxa"/>
            <w:tcBorders>
              <w:top w:val="single" w:sz="4" w:space="0" w:color="auto"/>
              <w:left w:val="single" w:sz="4" w:space="0" w:color="auto"/>
              <w:bottom w:val="nil"/>
              <w:right w:val="single" w:sz="4" w:space="0" w:color="auto"/>
            </w:tcBorders>
          </w:tcPr>
          <w:p w14:paraId="3371CB56" w14:textId="77777777" w:rsidR="001A3AC8" w:rsidRPr="00384D06" w:rsidRDefault="001A3AC8" w:rsidP="00C20287">
            <w:pPr>
              <w:pStyle w:val="Tabletext"/>
              <w:rPr>
                <w:rFonts w:asciiTheme="minorHAnsi" w:hAnsiTheme="minorHAnsi" w:cstheme="minorHAnsi"/>
                <w:szCs w:val="22"/>
                <w:lang w:val="fr-CH"/>
              </w:rPr>
            </w:pPr>
          </w:p>
        </w:tc>
        <w:tc>
          <w:tcPr>
            <w:tcW w:w="1672" w:type="dxa"/>
            <w:tcBorders>
              <w:top w:val="single" w:sz="4" w:space="0" w:color="auto"/>
              <w:left w:val="single" w:sz="4" w:space="0" w:color="auto"/>
              <w:bottom w:val="single" w:sz="4" w:space="0" w:color="auto"/>
              <w:right w:val="single" w:sz="4" w:space="0" w:color="auto"/>
            </w:tcBorders>
          </w:tcPr>
          <w:p w14:paraId="2F926EE5" w14:textId="77777777" w:rsidR="001A3AC8" w:rsidRPr="00384D06" w:rsidRDefault="00291FE1" w:rsidP="00C20287">
            <w:pPr>
              <w:pStyle w:val="Tablehead"/>
              <w:rPr>
                <w:rFonts w:asciiTheme="minorHAnsi" w:hAnsiTheme="minorHAnsi" w:cstheme="minorHAnsi"/>
                <w:szCs w:val="22"/>
                <w:lang w:val="fr-CH"/>
              </w:rPr>
            </w:pPr>
            <w:r w:rsidRPr="00384D06">
              <w:rPr>
                <w:rFonts w:asciiTheme="minorHAnsi" w:hAnsiTheme="minorHAnsi" w:cstheme="minorHAnsi"/>
                <w:szCs w:val="22"/>
                <w:lang w:val="fr-CH"/>
              </w:rPr>
              <w:t>31.12.2018</w:t>
            </w:r>
          </w:p>
        </w:tc>
        <w:tc>
          <w:tcPr>
            <w:tcW w:w="1672" w:type="dxa"/>
            <w:tcBorders>
              <w:top w:val="single" w:sz="4" w:space="0" w:color="auto"/>
              <w:left w:val="single" w:sz="4" w:space="0" w:color="auto"/>
              <w:bottom w:val="single" w:sz="4" w:space="0" w:color="auto"/>
              <w:right w:val="single" w:sz="4" w:space="0" w:color="auto"/>
            </w:tcBorders>
          </w:tcPr>
          <w:p w14:paraId="1FB51A10" w14:textId="77777777" w:rsidR="001A3AC8" w:rsidRPr="00384D06" w:rsidRDefault="00291FE1" w:rsidP="00C20287">
            <w:pPr>
              <w:pStyle w:val="Tablehead"/>
              <w:rPr>
                <w:rFonts w:asciiTheme="minorHAnsi" w:hAnsiTheme="minorHAnsi" w:cstheme="minorHAnsi"/>
                <w:szCs w:val="22"/>
                <w:lang w:val="fr-CH"/>
              </w:rPr>
            </w:pPr>
            <w:r w:rsidRPr="00384D06">
              <w:rPr>
                <w:rFonts w:asciiTheme="minorHAnsi" w:hAnsiTheme="minorHAnsi" w:cstheme="minorHAnsi"/>
                <w:szCs w:val="22"/>
                <w:lang w:val="fr-CH"/>
              </w:rPr>
              <w:t>31.12.2017</w:t>
            </w:r>
          </w:p>
        </w:tc>
      </w:tr>
      <w:tr w:rsidR="00291FE1" w:rsidRPr="00384D06" w14:paraId="6E099368" w14:textId="77777777" w:rsidTr="00FD2F90">
        <w:trPr>
          <w:trHeight w:val="264"/>
          <w:jc w:val="center"/>
        </w:trPr>
        <w:tc>
          <w:tcPr>
            <w:tcW w:w="5870" w:type="dxa"/>
            <w:tcBorders>
              <w:top w:val="nil"/>
              <w:left w:val="single" w:sz="4" w:space="0" w:color="auto"/>
              <w:bottom w:val="nil"/>
              <w:right w:val="single" w:sz="4" w:space="0" w:color="auto"/>
            </w:tcBorders>
          </w:tcPr>
          <w:p w14:paraId="31D1EC53" w14:textId="733BE6DC" w:rsidR="00291FE1" w:rsidRPr="00384D06" w:rsidRDefault="00291FE1" w:rsidP="00C20287">
            <w:pPr>
              <w:pStyle w:val="Tabletext"/>
              <w:rPr>
                <w:rFonts w:asciiTheme="minorHAnsi" w:hAnsiTheme="minorHAnsi" w:cstheme="minorHAnsi"/>
                <w:szCs w:val="22"/>
                <w:lang w:val="fr-CH"/>
              </w:rPr>
            </w:pPr>
            <w:r w:rsidRPr="00384D06">
              <w:rPr>
                <w:rFonts w:asciiTheme="minorHAnsi" w:hAnsiTheme="minorHAnsi" w:cstheme="minorHAnsi"/>
                <w:szCs w:val="22"/>
                <w:lang w:val="fr-CH"/>
              </w:rPr>
              <w:t>Obligation due à des changements d</w:t>
            </w:r>
            <w:r w:rsidR="00825786" w:rsidRPr="00384D06">
              <w:rPr>
                <w:rFonts w:asciiTheme="minorHAnsi" w:hAnsiTheme="minorHAnsi" w:cstheme="minorHAnsi"/>
                <w:szCs w:val="22"/>
                <w:lang w:val="fr-CH"/>
              </w:rPr>
              <w:t>'</w:t>
            </w:r>
            <w:r w:rsidRPr="00384D06">
              <w:rPr>
                <w:rFonts w:asciiTheme="minorHAnsi" w:hAnsiTheme="minorHAnsi" w:cstheme="minorHAnsi"/>
                <w:szCs w:val="22"/>
                <w:lang w:val="fr-CH"/>
              </w:rPr>
              <w:t>hypothèses</w:t>
            </w:r>
          </w:p>
        </w:tc>
        <w:tc>
          <w:tcPr>
            <w:tcW w:w="1672" w:type="dxa"/>
            <w:tcBorders>
              <w:top w:val="single" w:sz="4" w:space="0" w:color="auto"/>
              <w:left w:val="single" w:sz="4" w:space="0" w:color="auto"/>
              <w:bottom w:val="nil"/>
              <w:right w:val="single" w:sz="4" w:space="0" w:color="auto"/>
            </w:tcBorders>
          </w:tcPr>
          <w:p w14:paraId="5D63FDE6" w14:textId="77777777" w:rsidR="00291FE1" w:rsidRPr="00384D06" w:rsidRDefault="00291FE1" w:rsidP="00384D06">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val="fr-CH" w:eastAsia="zh-CN"/>
              </w:rPr>
            </w:pPr>
            <w:r w:rsidRPr="00384D06">
              <w:rPr>
                <w:rFonts w:asciiTheme="minorHAnsi" w:hAnsiTheme="minorHAnsi" w:cstheme="minorHAnsi"/>
                <w:color w:val="000000"/>
                <w:sz w:val="22"/>
                <w:szCs w:val="22"/>
                <w:lang w:val="fr-CH" w:eastAsia="zh-CN"/>
              </w:rPr>
              <w:t>–98 029</w:t>
            </w:r>
          </w:p>
        </w:tc>
        <w:tc>
          <w:tcPr>
            <w:tcW w:w="1672" w:type="dxa"/>
            <w:tcBorders>
              <w:top w:val="single" w:sz="4" w:space="0" w:color="auto"/>
              <w:left w:val="single" w:sz="4" w:space="0" w:color="auto"/>
              <w:bottom w:val="nil"/>
              <w:right w:val="single" w:sz="4" w:space="0" w:color="auto"/>
            </w:tcBorders>
            <w:vAlign w:val="center"/>
          </w:tcPr>
          <w:p w14:paraId="601057EA" w14:textId="77777777" w:rsidR="00291FE1" w:rsidRPr="00384D06" w:rsidRDefault="00291FE1" w:rsidP="00384D06">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val="fr-CH" w:eastAsia="zh-CN"/>
              </w:rPr>
            </w:pPr>
            <w:r w:rsidRPr="00384D06">
              <w:rPr>
                <w:rFonts w:asciiTheme="minorHAnsi" w:hAnsiTheme="minorHAnsi" w:cstheme="minorHAnsi"/>
                <w:color w:val="000000"/>
                <w:sz w:val="22"/>
                <w:szCs w:val="22"/>
                <w:lang w:val="fr-CH" w:eastAsia="zh-CN"/>
              </w:rPr>
              <w:t>75 452</w:t>
            </w:r>
          </w:p>
        </w:tc>
      </w:tr>
      <w:tr w:rsidR="00291FE1" w:rsidRPr="00384D06" w14:paraId="6893A1EC" w14:textId="77777777" w:rsidTr="00FD2F90">
        <w:trPr>
          <w:trHeight w:val="264"/>
          <w:jc w:val="center"/>
        </w:trPr>
        <w:tc>
          <w:tcPr>
            <w:tcW w:w="5870" w:type="dxa"/>
            <w:tcBorders>
              <w:top w:val="nil"/>
              <w:left w:val="single" w:sz="4" w:space="0" w:color="auto"/>
              <w:bottom w:val="nil"/>
              <w:right w:val="single" w:sz="4" w:space="0" w:color="auto"/>
            </w:tcBorders>
            <w:hideMark/>
          </w:tcPr>
          <w:p w14:paraId="0068F01A" w14:textId="4DED77E0" w:rsidR="00291FE1" w:rsidRPr="00384D06" w:rsidRDefault="00291FE1" w:rsidP="00C20287">
            <w:pPr>
              <w:pStyle w:val="Tabletext"/>
              <w:rPr>
                <w:rFonts w:asciiTheme="minorHAnsi" w:hAnsiTheme="minorHAnsi" w:cstheme="minorHAnsi"/>
                <w:szCs w:val="22"/>
                <w:lang w:val="fr-CH"/>
              </w:rPr>
            </w:pPr>
            <w:r w:rsidRPr="00384D06">
              <w:rPr>
                <w:rFonts w:asciiTheme="minorHAnsi" w:hAnsiTheme="minorHAnsi" w:cstheme="minorHAnsi"/>
                <w:szCs w:val="22"/>
                <w:lang w:val="fr-CH"/>
              </w:rPr>
              <w:t>Obligation due à l</w:t>
            </w:r>
            <w:r w:rsidR="00825786" w:rsidRPr="00384D06">
              <w:rPr>
                <w:rFonts w:asciiTheme="minorHAnsi" w:hAnsiTheme="minorHAnsi" w:cstheme="minorHAnsi"/>
                <w:szCs w:val="22"/>
                <w:lang w:val="fr-CH"/>
              </w:rPr>
              <w:t>'</w:t>
            </w:r>
            <w:r w:rsidRPr="00384D06">
              <w:rPr>
                <w:rFonts w:asciiTheme="minorHAnsi" w:hAnsiTheme="minorHAnsi" w:cstheme="minorHAnsi"/>
                <w:szCs w:val="22"/>
                <w:lang w:val="fr-CH"/>
              </w:rPr>
              <w:t>expérience acquise pendant l</w:t>
            </w:r>
            <w:r w:rsidR="00825786" w:rsidRPr="00384D06">
              <w:rPr>
                <w:rFonts w:asciiTheme="minorHAnsi" w:hAnsiTheme="minorHAnsi" w:cstheme="minorHAnsi"/>
                <w:szCs w:val="22"/>
                <w:lang w:val="fr-CH"/>
              </w:rPr>
              <w:t>'</w:t>
            </w:r>
            <w:r w:rsidRPr="00384D06">
              <w:rPr>
                <w:rFonts w:asciiTheme="minorHAnsi" w:hAnsiTheme="minorHAnsi" w:cstheme="minorHAnsi"/>
                <w:szCs w:val="22"/>
                <w:lang w:val="fr-CH"/>
              </w:rPr>
              <w:t>exercice</w:t>
            </w:r>
          </w:p>
        </w:tc>
        <w:tc>
          <w:tcPr>
            <w:tcW w:w="1672" w:type="dxa"/>
            <w:tcBorders>
              <w:top w:val="nil"/>
              <w:left w:val="single" w:sz="4" w:space="0" w:color="auto"/>
              <w:bottom w:val="nil"/>
              <w:right w:val="single" w:sz="4" w:space="0" w:color="auto"/>
            </w:tcBorders>
          </w:tcPr>
          <w:p w14:paraId="54CFB789" w14:textId="77777777" w:rsidR="00291FE1" w:rsidRPr="00384D06" w:rsidRDefault="00291FE1" w:rsidP="00384D06">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val="fr-CH" w:eastAsia="zh-CN"/>
              </w:rPr>
            </w:pPr>
            <w:r w:rsidRPr="00384D06">
              <w:rPr>
                <w:rFonts w:asciiTheme="minorHAnsi" w:hAnsiTheme="minorHAnsi" w:cstheme="minorHAnsi"/>
                <w:color w:val="000000"/>
                <w:sz w:val="22"/>
                <w:szCs w:val="22"/>
                <w:lang w:val="fr-CH" w:eastAsia="zh-CN"/>
              </w:rPr>
              <w:t>10 752</w:t>
            </w:r>
          </w:p>
        </w:tc>
        <w:tc>
          <w:tcPr>
            <w:tcW w:w="1672" w:type="dxa"/>
            <w:tcBorders>
              <w:top w:val="nil"/>
              <w:left w:val="single" w:sz="4" w:space="0" w:color="auto"/>
              <w:bottom w:val="nil"/>
              <w:right w:val="single" w:sz="4" w:space="0" w:color="auto"/>
            </w:tcBorders>
            <w:vAlign w:val="center"/>
          </w:tcPr>
          <w:p w14:paraId="3FC0F569" w14:textId="77777777" w:rsidR="00291FE1" w:rsidRPr="00384D06" w:rsidRDefault="00291FE1" w:rsidP="00384D06">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val="fr-CH" w:eastAsia="zh-CN"/>
              </w:rPr>
            </w:pPr>
            <w:r w:rsidRPr="00384D06">
              <w:rPr>
                <w:rFonts w:asciiTheme="minorHAnsi" w:hAnsiTheme="minorHAnsi" w:cstheme="minorHAnsi"/>
                <w:color w:val="000000"/>
                <w:sz w:val="22"/>
                <w:szCs w:val="22"/>
                <w:lang w:val="fr-CH" w:eastAsia="zh-CN"/>
              </w:rPr>
              <w:t>–28 327</w:t>
            </w:r>
          </w:p>
        </w:tc>
      </w:tr>
      <w:tr w:rsidR="00291FE1" w:rsidRPr="00384D06" w14:paraId="27CCE14F" w14:textId="77777777" w:rsidTr="00FD2F90">
        <w:trPr>
          <w:trHeight w:val="336"/>
          <w:jc w:val="center"/>
        </w:trPr>
        <w:tc>
          <w:tcPr>
            <w:tcW w:w="5870" w:type="dxa"/>
            <w:tcBorders>
              <w:top w:val="nil"/>
              <w:left w:val="single" w:sz="4" w:space="0" w:color="auto"/>
              <w:bottom w:val="nil"/>
              <w:right w:val="single" w:sz="4" w:space="0" w:color="auto"/>
            </w:tcBorders>
          </w:tcPr>
          <w:p w14:paraId="02B7C057" w14:textId="290A332E" w:rsidR="00291FE1" w:rsidRPr="00384D06" w:rsidRDefault="00291FE1" w:rsidP="00C20287">
            <w:pPr>
              <w:pStyle w:val="Tabletext"/>
              <w:rPr>
                <w:rFonts w:asciiTheme="minorHAnsi" w:hAnsiTheme="minorHAnsi" w:cstheme="minorHAnsi"/>
                <w:szCs w:val="22"/>
                <w:lang w:val="fr-CH"/>
              </w:rPr>
            </w:pPr>
            <w:r w:rsidRPr="00384D06">
              <w:rPr>
                <w:rFonts w:asciiTheme="minorHAnsi" w:hAnsiTheme="minorHAnsi" w:cstheme="minorHAnsi"/>
                <w:szCs w:val="22"/>
                <w:lang w:val="fr-CH"/>
              </w:rPr>
              <w:t>Variation pendant l</w:t>
            </w:r>
            <w:r w:rsidR="00825786" w:rsidRPr="00384D06">
              <w:rPr>
                <w:rFonts w:asciiTheme="minorHAnsi" w:hAnsiTheme="minorHAnsi" w:cstheme="minorHAnsi"/>
                <w:szCs w:val="22"/>
                <w:lang w:val="fr-CH"/>
              </w:rPr>
              <w:t>'</w:t>
            </w:r>
            <w:r w:rsidRPr="00384D06">
              <w:rPr>
                <w:rFonts w:asciiTheme="minorHAnsi" w:hAnsiTheme="minorHAnsi" w:cstheme="minorHAnsi"/>
                <w:szCs w:val="22"/>
                <w:lang w:val="fr-CH"/>
              </w:rPr>
              <w:t>exercice</w:t>
            </w:r>
          </w:p>
        </w:tc>
        <w:tc>
          <w:tcPr>
            <w:tcW w:w="1672" w:type="dxa"/>
            <w:tcBorders>
              <w:top w:val="nil"/>
              <w:left w:val="single" w:sz="4" w:space="0" w:color="auto"/>
              <w:bottom w:val="nil"/>
              <w:right w:val="single" w:sz="4" w:space="0" w:color="auto"/>
            </w:tcBorders>
          </w:tcPr>
          <w:p w14:paraId="5E5A88C5" w14:textId="77777777" w:rsidR="00291FE1" w:rsidRPr="00384D06" w:rsidRDefault="00291FE1" w:rsidP="00384D06">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val="fr-CH" w:eastAsia="zh-CN"/>
              </w:rPr>
            </w:pPr>
            <w:r w:rsidRPr="00384D06">
              <w:rPr>
                <w:rFonts w:asciiTheme="minorHAnsi" w:hAnsiTheme="minorHAnsi" w:cstheme="minorHAnsi"/>
                <w:color w:val="000000"/>
                <w:sz w:val="22"/>
                <w:szCs w:val="22"/>
                <w:lang w:val="fr-CH" w:eastAsia="zh-CN"/>
              </w:rPr>
              <w:t>–87 277</w:t>
            </w:r>
          </w:p>
        </w:tc>
        <w:tc>
          <w:tcPr>
            <w:tcW w:w="1672" w:type="dxa"/>
            <w:tcBorders>
              <w:top w:val="nil"/>
              <w:left w:val="single" w:sz="4" w:space="0" w:color="auto"/>
              <w:bottom w:val="nil"/>
              <w:right w:val="single" w:sz="4" w:space="0" w:color="auto"/>
            </w:tcBorders>
            <w:vAlign w:val="center"/>
          </w:tcPr>
          <w:p w14:paraId="523DCC21" w14:textId="77777777" w:rsidR="00291FE1" w:rsidRPr="00384D06" w:rsidRDefault="00291FE1" w:rsidP="00384D06">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val="fr-CH" w:eastAsia="zh-CN"/>
              </w:rPr>
            </w:pPr>
            <w:r w:rsidRPr="00384D06">
              <w:rPr>
                <w:rFonts w:asciiTheme="minorHAnsi" w:hAnsiTheme="minorHAnsi" w:cstheme="minorHAnsi"/>
                <w:color w:val="000000"/>
                <w:sz w:val="22"/>
                <w:szCs w:val="22"/>
                <w:lang w:val="fr-CH" w:eastAsia="zh-CN"/>
              </w:rPr>
              <w:t>47 125</w:t>
            </w:r>
          </w:p>
        </w:tc>
      </w:tr>
      <w:tr w:rsidR="00291FE1" w:rsidRPr="00384D06" w14:paraId="13C06D7E" w14:textId="77777777" w:rsidTr="00FD2F90">
        <w:trPr>
          <w:trHeight w:val="336"/>
          <w:jc w:val="center"/>
        </w:trPr>
        <w:tc>
          <w:tcPr>
            <w:tcW w:w="5870" w:type="dxa"/>
            <w:tcBorders>
              <w:top w:val="nil"/>
              <w:left w:val="single" w:sz="4" w:space="0" w:color="auto"/>
              <w:bottom w:val="single" w:sz="4" w:space="0" w:color="auto"/>
              <w:right w:val="single" w:sz="4" w:space="0" w:color="auto"/>
            </w:tcBorders>
          </w:tcPr>
          <w:p w14:paraId="79EC6CF0" w14:textId="2911D31A" w:rsidR="00291FE1" w:rsidRPr="00384D06" w:rsidRDefault="00291FE1" w:rsidP="00C20287">
            <w:pPr>
              <w:pStyle w:val="Tabletext"/>
              <w:rPr>
                <w:rFonts w:asciiTheme="minorHAnsi" w:hAnsiTheme="minorHAnsi" w:cstheme="minorHAnsi"/>
                <w:szCs w:val="22"/>
                <w:lang w:val="fr-CH"/>
              </w:rPr>
            </w:pPr>
            <w:r w:rsidRPr="00384D06">
              <w:rPr>
                <w:rFonts w:asciiTheme="minorHAnsi" w:hAnsiTheme="minorHAnsi" w:cstheme="minorHAnsi"/>
                <w:szCs w:val="22"/>
                <w:lang w:val="fr-CH"/>
              </w:rPr>
              <w:t>Montant cumulé comptabilisé à l</w:t>
            </w:r>
            <w:r w:rsidR="00825786" w:rsidRPr="00384D06">
              <w:rPr>
                <w:rFonts w:asciiTheme="minorHAnsi" w:hAnsiTheme="minorHAnsi" w:cstheme="minorHAnsi"/>
                <w:szCs w:val="22"/>
                <w:lang w:val="fr-CH"/>
              </w:rPr>
              <w:t>'</w:t>
            </w:r>
            <w:r w:rsidRPr="00384D06">
              <w:rPr>
                <w:rFonts w:asciiTheme="minorHAnsi" w:hAnsiTheme="minorHAnsi" w:cstheme="minorHAnsi"/>
                <w:szCs w:val="22"/>
                <w:lang w:val="fr-CH"/>
              </w:rPr>
              <w:t>actif net au 31 décembre </w:t>
            </w:r>
          </w:p>
        </w:tc>
        <w:tc>
          <w:tcPr>
            <w:tcW w:w="1672" w:type="dxa"/>
            <w:tcBorders>
              <w:top w:val="nil"/>
              <w:left w:val="single" w:sz="4" w:space="0" w:color="auto"/>
              <w:bottom w:val="single" w:sz="4" w:space="0" w:color="auto"/>
              <w:right w:val="single" w:sz="4" w:space="0" w:color="auto"/>
            </w:tcBorders>
          </w:tcPr>
          <w:p w14:paraId="7E1C19D6" w14:textId="77777777" w:rsidR="00291FE1" w:rsidRPr="00384D06" w:rsidRDefault="00291FE1" w:rsidP="00384D06">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val="fr-CH" w:eastAsia="zh-CN"/>
              </w:rPr>
            </w:pPr>
            <w:r w:rsidRPr="00384D06">
              <w:rPr>
                <w:rFonts w:asciiTheme="minorHAnsi" w:hAnsiTheme="minorHAnsi" w:cstheme="minorHAnsi"/>
                <w:color w:val="000000"/>
                <w:sz w:val="22"/>
                <w:szCs w:val="22"/>
                <w:lang w:val="fr-CH"/>
              </w:rPr>
              <w:t>282 427</w:t>
            </w:r>
          </w:p>
        </w:tc>
        <w:tc>
          <w:tcPr>
            <w:tcW w:w="1672" w:type="dxa"/>
            <w:tcBorders>
              <w:top w:val="nil"/>
              <w:left w:val="single" w:sz="4" w:space="0" w:color="auto"/>
              <w:bottom w:val="single" w:sz="4" w:space="0" w:color="auto"/>
              <w:right w:val="single" w:sz="4" w:space="0" w:color="auto"/>
            </w:tcBorders>
            <w:vAlign w:val="center"/>
          </w:tcPr>
          <w:p w14:paraId="17182141" w14:textId="77777777" w:rsidR="00291FE1" w:rsidRPr="00384D06" w:rsidRDefault="00291FE1" w:rsidP="00384D06">
            <w:pPr>
              <w:tabs>
                <w:tab w:val="clear" w:pos="567"/>
                <w:tab w:val="clear" w:pos="1134"/>
                <w:tab w:val="clear" w:pos="1701"/>
                <w:tab w:val="clear" w:pos="2268"/>
                <w:tab w:val="clear" w:pos="2835"/>
              </w:tabs>
              <w:overflowPunct/>
              <w:autoSpaceDE/>
              <w:autoSpaceDN/>
              <w:adjustRightInd/>
              <w:spacing w:before="40" w:after="40"/>
              <w:jc w:val="right"/>
              <w:textAlignment w:val="auto"/>
              <w:rPr>
                <w:rFonts w:asciiTheme="minorHAnsi" w:hAnsiTheme="minorHAnsi" w:cstheme="minorHAnsi"/>
                <w:color w:val="000000"/>
                <w:sz w:val="22"/>
                <w:szCs w:val="22"/>
                <w:lang w:val="fr-CH" w:eastAsia="zh-CN"/>
              </w:rPr>
            </w:pPr>
            <w:r w:rsidRPr="00384D06">
              <w:rPr>
                <w:rFonts w:asciiTheme="minorHAnsi" w:hAnsiTheme="minorHAnsi" w:cstheme="minorHAnsi"/>
                <w:color w:val="000000"/>
                <w:sz w:val="22"/>
                <w:szCs w:val="22"/>
                <w:lang w:val="fr-CH" w:eastAsia="zh-CN"/>
              </w:rPr>
              <w:t>369 704</w:t>
            </w:r>
          </w:p>
        </w:tc>
      </w:tr>
    </w:tbl>
    <w:p w14:paraId="58353B10" w14:textId="49EA7900" w:rsidR="001A3AC8" w:rsidRPr="00D52A75" w:rsidRDefault="00765ABB" w:rsidP="00C20287">
      <w:pPr>
        <w:spacing w:before="240" w:after="120"/>
        <w:rPr>
          <w:lang w:val="fr-CH"/>
        </w:rPr>
      </w:pPr>
      <w:r>
        <w:rPr>
          <w:lang w:val="fr-CH"/>
        </w:rPr>
        <w:t>La décision concernant l</w:t>
      </w:r>
      <w:r w:rsidR="00825786">
        <w:rPr>
          <w:lang w:val="fr-CH"/>
        </w:rPr>
        <w:t>'</w:t>
      </w:r>
      <w:r>
        <w:rPr>
          <w:lang w:val="fr-CH"/>
        </w:rPr>
        <w:t>arbitrage entre l</w:t>
      </w:r>
      <w:r w:rsidR="00825786">
        <w:rPr>
          <w:lang w:val="fr-CH"/>
        </w:rPr>
        <w:t>'</w:t>
      </w:r>
      <w:r>
        <w:rPr>
          <w:lang w:val="fr-CH"/>
        </w:rPr>
        <w:t>UIT et le BIT relatif au partage du fonds de garantie a été rendue en juillet 2018</w:t>
      </w:r>
      <w:r w:rsidR="001A3AC8" w:rsidRPr="00D52A75">
        <w:rPr>
          <w:lang w:val="fr-CH"/>
        </w:rPr>
        <w:t>.</w:t>
      </w:r>
      <w:r w:rsidR="00505BDB">
        <w:rPr>
          <w:lang w:val="fr-CH"/>
        </w:rPr>
        <w:t xml:space="preserve"> </w:t>
      </w:r>
      <w:r w:rsidR="003E7A68" w:rsidRPr="003E7A68">
        <w:rPr>
          <w:lang w:val="fr-CH"/>
        </w:rPr>
        <w:t xml:space="preserve">Le BIT a versé </w:t>
      </w:r>
      <w:r w:rsidR="003E7A68">
        <w:rPr>
          <w:lang w:val="fr-CH"/>
        </w:rPr>
        <w:t>à l</w:t>
      </w:r>
      <w:r w:rsidR="00825786">
        <w:rPr>
          <w:lang w:val="fr-CH"/>
        </w:rPr>
        <w:t>'</w:t>
      </w:r>
      <w:r w:rsidR="003E7A68">
        <w:rPr>
          <w:lang w:val="fr-CH"/>
        </w:rPr>
        <w:t xml:space="preserve">UIT un montant de 9,4 millions USD, qui </w:t>
      </w:r>
      <w:r w:rsidR="003E7A68" w:rsidRPr="003E7A68">
        <w:t>a été versé sur le fonds de garantie de l</w:t>
      </w:r>
      <w:r w:rsidR="00825786">
        <w:t>'</w:t>
      </w:r>
      <w:r w:rsidR="003E7A68" w:rsidRPr="003E7A68">
        <w:t>assurance maladie (CCAM).</w:t>
      </w:r>
    </w:p>
    <w:p w14:paraId="0D27A8CF" w14:textId="77128DCB" w:rsidR="001A3AC8" w:rsidRPr="00D52A75" w:rsidRDefault="001A3AC8" w:rsidP="00C20287">
      <w:pPr>
        <w:spacing w:after="120"/>
        <w:rPr>
          <w:lang w:val="fr-CH"/>
        </w:rPr>
      </w:pPr>
      <w:r w:rsidRPr="00D52A75">
        <w:rPr>
          <w:lang w:val="fr-CH"/>
        </w:rPr>
        <w:t>Le tableau ci</w:t>
      </w:r>
      <w:r w:rsidR="004B1C3E" w:rsidRPr="00D52A75">
        <w:rPr>
          <w:lang w:val="fr-CH"/>
        </w:rPr>
        <w:t>-</w:t>
      </w:r>
      <w:r w:rsidRPr="00D52A75">
        <w:rPr>
          <w:lang w:val="fr-CH"/>
        </w:rPr>
        <w:t>dessous montre l</w:t>
      </w:r>
      <w:r w:rsidR="00825786">
        <w:rPr>
          <w:lang w:val="fr-CH"/>
        </w:rPr>
        <w:t>'</w:t>
      </w:r>
      <w:r w:rsidRPr="00D52A75">
        <w:rPr>
          <w:lang w:val="fr-CH"/>
        </w:rPr>
        <w:t>évolution du montant net de l</w:t>
      </w:r>
      <w:r w:rsidR="00825786">
        <w:rPr>
          <w:lang w:val="fr-CH"/>
        </w:rPr>
        <w:t>'</w:t>
      </w:r>
      <w:r w:rsidRPr="00D52A75">
        <w:rPr>
          <w:lang w:val="fr-CH"/>
        </w:rPr>
        <w:t>obligation à la fin de l</w:t>
      </w:r>
      <w:r w:rsidR="00825786">
        <w:rPr>
          <w:lang w:val="fr-CH"/>
        </w:rPr>
        <w:t>'</w:t>
      </w:r>
      <w:r w:rsidRPr="00D52A75">
        <w:rPr>
          <w:lang w:val="fr-CH"/>
        </w:rPr>
        <w:t>exercice.</w:t>
      </w:r>
    </w:p>
    <w:tbl>
      <w:tblPr>
        <w:tblW w:w="9214"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Caption w:val="M"/>
      </w:tblPr>
      <w:tblGrid>
        <w:gridCol w:w="5870"/>
        <w:gridCol w:w="1672"/>
        <w:gridCol w:w="1672"/>
      </w:tblGrid>
      <w:tr w:rsidR="001A3AC8" w:rsidRPr="00D52A75" w14:paraId="5ECAAD0B" w14:textId="77777777" w:rsidTr="00D3134A">
        <w:trPr>
          <w:trHeight w:val="360"/>
          <w:jc w:val="center"/>
        </w:trPr>
        <w:tc>
          <w:tcPr>
            <w:tcW w:w="5870" w:type="dxa"/>
            <w:tcBorders>
              <w:top w:val="single" w:sz="4" w:space="0" w:color="auto"/>
              <w:left w:val="single" w:sz="4" w:space="0" w:color="auto"/>
              <w:bottom w:val="single" w:sz="4" w:space="0" w:color="auto"/>
              <w:right w:val="single" w:sz="4" w:space="0" w:color="auto"/>
            </w:tcBorders>
            <w:vAlign w:val="bottom"/>
            <w:hideMark/>
          </w:tcPr>
          <w:p w14:paraId="4583D86D" w14:textId="251CD657" w:rsidR="001A3AC8" w:rsidRPr="00D52A75" w:rsidRDefault="001A3AC8" w:rsidP="00C20287">
            <w:pPr>
              <w:pStyle w:val="Tablehead"/>
              <w:jc w:val="left"/>
              <w:rPr>
                <w:bCs/>
                <w:color w:val="000000"/>
                <w:lang w:val="fr-CH"/>
              </w:rPr>
            </w:pPr>
            <w:r w:rsidRPr="00D52A75">
              <w:rPr>
                <w:bCs/>
                <w:color w:val="000000"/>
                <w:szCs w:val="22"/>
                <w:lang w:val="fr-CH"/>
              </w:rPr>
              <w:t>Montant net de l</w:t>
            </w:r>
            <w:r w:rsidR="00825786">
              <w:rPr>
                <w:bCs/>
                <w:color w:val="000000"/>
                <w:szCs w:val="22"/>
                <w:lang w:val="fr-CH"/>
              </w:rPr>
              <w:t>'</w:t>
            </w:r>
            <w:r w:rsidRPr="00D52A75">
              <w:rPr>
                <w:bCs/>
                <w:color w:val="000000"/>
                <w:szCs w:val="22"/>
                <w:lang w:val="fr-CH"/>
              </w:rPr>
              <w:t xml:space="preserve">obligation liée au plan ASHI comptabilisée </w:t>
            </w:r>
            <w:r w:rsidRPr="00D52A75">
              <w:rPr>
                <w:bCs/>
                <w:color w:val="000000"/>
                <w:szCs w:val="22"/>
                <w:lang w:val="fr-CH"/>
              </w:rPr>
              <w:br/>
              <w:t>dans l</w:t>
            </w:r>
            <w:r w:rsidR="00825786">
              <w:rPr>
                <w:bCs/>
                <w:color w:val="000000"/>
                <w:szCs w:val="22"/>
                <w:lang w:val="fr-CH"/>
              </w:rPr>
              <w:t>'</w:t>
            </w:r>
            <w:r w:rsidRPr="00D52A75">
              <w:rPr>
                <w:bCs/>
                <w:color w:val="000000"/>
                <w:szCs w:val="22"/>
                <w:lang w:val="fr-CH"/>
              </w:rPr>
              <w:t>état de la situation financière</w:t>
            </w:r>
          </w:p>
        </w:tc>
        <w:tc>
          <w:tcPr>
            <w:tcW w:w="3344" w:type="dxa"/>
            <w:gridSpan w:val="2"/>
            <w:tcBorders>
              <w:top w:val="single" w:sz="4" w:space="0" w:color="auto"/>
              <w:left w:val="single" w:sz="4" w:space="0" w:color="auto"/>
              <w:bottom w:val="single" w:sz="4" w:space="0" w:color="auto"/>
              <w:right w:val="single" w:sz="4" w:space="0" w:color="auto"/>
            </w:tcBorders>
            <w:noWrap/>
            <w:hideMark/>
          </w:tcPr>
          <w:p w14:paraId="6E12B585" w14:textId="77777777" w:rsidR="001A3AC8" w:rsidRPr="00D52A75" w:rsidRDefault="001A3AC8" w:rsidP="00C20287">
            <w:pPr>
              <w:pStyle w:val="Tablehead"/>
              <w:rPr>
                <w:i/>
                <w:iCs/>
                <w:lang w:val="fr-CH"/>
              </w:rPr>
            </w:pPr>
            <w:r w:rsidRPr="00D52A75">
              <w:rPr>
                <w:i/>
                <w:iCs/>
                <w:lang w:val="fr-CH"/>
              </w:rPr>
              <w:t>En milliers de CHF</w:t>
            </w:r>
          </w:p>
        </w:tc>
      </w:tr>
      <w:tr w:rsidR="001A3AC8" w:rsidRPr="00D52A75" w14:paraId="6768FA82" w14:textId="77777777" w:rsidTr="00D3134A">
        <w:trPr>
          <w:trHeight w:val="360"/>
          <w:jc w:val="center"/>
        </w:trPr>
        <w:tc>
          <w:tcPr>
            <w:tcW w:w="5870" w:type="dxa"/>
            <w:tcBorders>
              <w:top w:val="single" w:sz="4" w:space="0" w:color="auto"/>
              <w:left w:val="single" w:sz="4" w:space="0" w:color="auto"/>
              <w:bottom w:val="nil"/>
              <w:right w:val="single" w:sz="4" w:space="0" w:color="auto"/>
            </w:tcBorders>
            <w:vAlign w:val="bottom"/>
            <w:hideMark/>
          </w:tcPr>
          <w:p w14:paraId="205D7768" w14:textId="77777777" w:rsidR="001A3AC8" w:rsidRPr="00D52A75" w:rsidRDefault="001A3AC8" w:rsidP="00C20287">
            <w:pPr>
              <w:rPr>
                <w:rFonts w:asciiTheme="minorHAnsi" w:hAnsiTheme="minorHAnsi" w:cstheme="minorBidi"/>
                <w:lang w:val="fr-CH"/>
              </w:rPr>
            </w:pPr>
          </w:p>
        </w:tc>
        <w:tc>
          <w:tcPr>
            <w:tcW w:w="1672" w:type="dxa"/>
            <w:tcBorders>
              <w:top w:val="single" w:sz="4" w:space="0" w:color="auto"/>
              <w:left w:val="single" w:sz="4" w:space="0" w:color="auto"/>
              <w:bottom w:val="single" w:sz="4" w:space="0" w:color="auto"/>
              <w:right w:val="single" w:sz="4" w:space="0" w:color="auto"/>
            </w:tcBorders>
            <w:noWrap/>
            <w:vAlign w:val="bottom"/>
            <w:hideMark/>
          </w:tcPr>
          <w:p w14:paraId="3CBAA6A6" w14:textId="77777777" w:rsidR="001A3AC8" w:rsidRPr="00D52A75" w:rsidRDefault="00291FE1" w:rsidP="00C20287">
            <w:pPr>
              <w:pStyle w:val="Tablehead"/>
              <w:rPr>
                <w:lang w:val="fr-CH"/>
              </w:rPr>
            </w:pPr>
            <w:r w:rsidRPr="00D52A75">
              <w:rPr>
                <w:lang w:val="fr-CH"/>
              </w:rPr>
              <w:t>31.12.2018</w:t>
            </w:r>
          </w:p>
        </w:tc>
        <w:tc>
          <w:tcPr>
            <w:tcW w:w="1672" w:type="dxa"/>
            <w:tcBorders>
              <w:top w:val="single" w:sz="4" w:space="0" w:color="auto"/>
              <w:left w:val="single" w:sz="4" w:space="0" w:color="auto"/>
              <w:bottom w:val="single" w:sz="4" w:space="0" w:color="auto"/>
              <w:right w:val="single" w:sz="4" w:space="0" w:color="auto"/>
            </w:tcBorders>
            <w:noWrap/>
            <w:vAlign w:val="bottom"/>
            <w:hideMark/>
          </w:tcPr>
          <w:p w14:paraId="5F980E49" w14:textId="77777777" w:rsidR="001A3AC8" w:rsidRPr="00D52A75" w:rsidRDefault="00291FE1" w:rsidP="00C20287">
            <w:pPr>
              <w:pStyle w:val="Tablehead"/>
              <w:rPr>
                <w:lang w:val="fr-CH"/>
              </w:rPr>
            </w:pPr>
            <w:r w:rsidRPr="00D52A75">
              <w:rPr>
                <w:lang w:val="fr-CH"/>
              </w:rPr>
              <w:t>31.12.2017</w:t>
            </w:r>
          </w:p>
        </w:tc>
      </w:tr>
      <w:tr w:rsidR="00291FE1" w:rsidRPr="00D52A75" w14:paraId="21FE19AA" w14:textId="77777777" w:rsidTr="00D3134A">
        <w:trPr>
          <w:trHeight w:val="264"/>
          <w:jc w:val="center"/>
        </w:trPr>
        <w:tc>
          <w:tcPr>
            <w:tcW w:w="5870" w:type="dxa"/>
            <w:tcBorders>
              <w:top w:val="nil"/>
              <w:left w:val="single" w:sz="4" w:space="0" w:color="auto"/>
              <w:bottom w:val="nil"/>
              <w:right w:val="single" w:sz="4" w:space="0" w:color="auto"/>
            </w:tcBorders>
            <w:hideMark/>
          </w:tcPr>
          <w:p w14:paraId="415F2DF6" w14:textId="77777777" w:rsidR="00291FE1" w:rsidRPr="00D52A75" w:rsidRDefault="00291FE1" w:rsidP="00C20287">
            <w:pPr>
              <w:pStyle w:val="Tabletext"/>
              <w:jc w:val="right"/>
              <w:rPr>
                <w:lang w:val="fr-CH"/>
              </w:rPr>
            </w:pPr>
            <w:r w:rsidRPr="00D52A75">
              <w:rPr>
                <w:lang w:val="fr-CH"/>
              </w:rPr>
              <w:t xml:space="preserve">Valeur actualisée </w:t>
            </w:r>
          </w:p>
        </w:tc>
        <w:tc>
          <w:tcPr>
            <w:tcW w:w="1672" w:type="dxa"/>
            <w:tcBorders>
              <w:top w:val="single" w:sz="4" w:space="0" w:color="auto"/>
              <w:left w:val="single" w:sz="4" w:space="0" w:color="auto"/>
              <w:bottom w:val="nil"/>
              <w:right w:val="single" w:sz="4" w:space="0" w:color="auto"/>
            </w:tcBorders>
          </w:tcPr>
          <w:p w14:paraId="7B72FCF2" w14:textId="77777777" w:rsidR="00291FE1" w:rsidRPr="00D52A75" w:rsidRDefault="00291FE1" w:rsidP="00C20287">
            <w:pPr>
              <w:pStyle w:val="Tabletext"/>
              <w:jc w:val="right"/>
              <w:rPr>
                <w:lang w:val="fr-CH"/>
              </w:rPr>
            </w:pPr>
            <w:r w:rsidRPr="00D52A75">
              <w:rPr>
                <w:lang w:val="fr-CH"/>
              </w:rPr>
              <w:t>552 240</w:t>
            </w:r>
          </w:p>
        </w:tc>
        <w:tc>
          <w:tcPr>
            <w:tcW w:w="1672" w:type="dxa"/>
            <w:tcBorders>
              <w:top w:val="single" w:sz="4" w:space="0" w:color="auto"/>
              <w:left w:val="single" w:sz="4" w:space="0" w:color="auto"/>
              <w:bottom w:val="nil"/>
              <w:right w:val="single" w:sz="4" w:space="0" w:color="auto"/>
            </w:tcBorders>
          </w:tcPr>
          <w:p w14:paraId="055ED42B" w14:textId="77777777" w:rsidR="00291FE1" w:rsidRPr="00D52A75" w:rsidRDefault="00291FE1" w:rsidP="00C20287">
            <w:pPr>
              <w:pStyle w:val="Tabletext"/>
              <w:jc w:val="right"/>
              <w:rPr>
                <w:lang w:val="fr-CH"/>
              </w:rPr>
            </w:pPr>
            <w:r w:rsidRPr="00D52A75">
              <w:rPr>
                <w:lang w:val="fr-CH"/>
              </w:rPr>
              <w:t>617 250</w:t>
            </w:r>
          </w:p>
        </w:tc>
      </w:tr>
      <w:tr w:rsidR="00291FE1" w:rsidRPr="00D52A75" w14:paraId="558F9D18" w14:textId="77777777" w:rsidTr="00D3134A">
        <w:trPr>
          <w:trHeight w:val="264"/>
          <w:jc w:val="center"/>
        </w:trPr>
        <w:tc>
          <w:tcPr>
            <w:tcW w:w="5870" w:type="dxa"/>
            <w:tcBorders>
              <w:top w:val="nil"/>
              <w:left w:val="single" w:sz="4" w:space="0" w:color="auto"/>
              <w:bottom w:val="nil"/>
              <w:right w:val="single" w:sz="4" w:space="0" w:color="auto"/>
            </w:tcBorders>
            <w:hideMark/>
          </w:tcPr>
          <w:p w14:paraId="2C2B5066" w14:textId="77777777" w:rsidR="00291FE1" w:rsidRPr="00D52A75" w:rsidRDefault="00291FE1" w:rsidP="00C20287">
            <w:pPr>
              <w:pStyle w:val="Tabletext"/>
              <w:jc w:val="right"/>
              <w:rPr>
                <w:lang w:val="fr-CH"/>
              </w:rPr>
            </w:pPr>
            <w:r w:rsidRPr="00D52A75">
              <w:rPr>
                <w:lang w:val="fr-CH"/>
              </w:rPr>
              <w:t>Juste valeur des actifs liés au plan</w:t>
            </w:r>
          </w:p>
        </w:tc>
        <w:tc>
          <w:tcPr>
            <w:tcW w:w="1672" w:type="dxa"/>
            <w:tcBorders>
              <w:top w:val="nil"/>
              <w:left w:val="single" w:sz="4" w:space="0" w:color="auto"/>
              <w:bottom w:val="nil"/>
              <w:right w:val="single" w:sz="4" w:space="0" w:color="auto"/>
            </w:tcBorders>
            <w:hideMark/>
          </w:tcPr>
          <w:p w14:paraId="14B81107" w14:textId="77777777" w:rsidR="00291FE1" w:rsidRPr="00D52A75" w:rsidRDefault="00291FE1" w:rsidP="00C20287">
            <w:pPr>
              <w:pStyle w:val="Tabletext"/>
              <w:jc w:val="right"/>
              <w:rPr>
                <w:lang w:val="fr-CH"/>
              </w:rPr>
            </w:pPr>
            <w:r w:rsidRPr="00D52A75">
              <w:rPr>
                <w:lang w:val="fr-CH"/>
              </w:rPr>
              <w:t>0</w:t>
            </w:r>
          </w:p>
        </w:tc>
        <w:tc>
          <w:tcPr>
            <w:tcW w:w="1672" w:type="dxa"/>
            <w:tcBorders>
              <w:top w:val="nil"/>
              <w:left w:val="single" w:sz="4" w:space="0" w:color="auto"/>
              <w:bottom w:val="nil"/>
              <w:right w:val="single" w:sz="4" w:space="0" w:color="auto"/>
            </w:tcBorders>
            <w:hideMark/>
          </w:tcPr>
          <w:p w14:paraId="74720751" w14:textId="77777777" w:rsidR="00291FE1" w:rsidRPr="00D52A75" w:rsidRDefault="00291FE1" w:rsidP="00C20287">
            <w:pPr>
              <w:pStyle w:val="Tabletext"/>
              <w:jc w:val="right"/>
              <w:rPr>
                <w:lang w:val="fr-CH"/>
              </w:rPr>
            </w:pPr>
            <w:r w:rsidRPr="00D52A75">
              <w:rPr>
                <w:lang w:val="fr-CH"/>
              </w:rPr>
              <w:t>0</w:t>
            </w:r>
          </w:p>
        </w:tc>
      </w:tr>
      <w:tr w:rsidR="00291FE1" w:rsidRPr="00D52A75" w14:paraId="7ACC2675" w14:textId="77777777" w:rsidTr="00D3134A">
        <w:trPr>
          <w:trHeight w:val="360"/>
          <w:jc w:val="center"/>
        </w:trPr>
        <w:tc>
          <w:tcPr>
            <w:tcW w:w="5870" w:type="dxa"/>
            <w:tcBorders>
              <w:top w:val="nil"/>
              <w:left w:val="single" w:sz="4" w:space="0" w:color="auto"/>
              <w:bottom w:val="single" w:sz="4" w:space="0" w:color="auto"/>
              <w:right w:val="single" w:sz="4" w:space="0" w:color="auto"/>
            </w:tcBorders>
            <w:vAlign w:val="bottom"/>
          </w:tcPr>
          <w:p w14:paraId="018A8680" w14:textId="77777777" w:rsidR="00291FE1" w:rsidRPr="00D52A75" w:rsidRDefault="00291FE1" w:rsidP="00C20287">
            <w:pPr>
              <w:pStyle w:val="Tabletext"/>
              <w:jc w:val="right"/>
              <w:rPr>
                <w:lang w:val="fr-CH"/>
              </w:rPr>
            </w:pPr>
            <w:r w:rsidRPr="00D52A75">
              <w:rPr>
                <w:lang w:val="fr-CH"/>
              </w:rPr>
              <w:t xml:space="preserve">Obligation comptabilisée au bilan au 31 décembre </w:t>
            </w:r>
          </w:p>
        </w:tc>
        <w:tc>
          <w:tcPr>
            <w:tcW w:w="1672" w:type="dxa"/>
            <w:tcBorders>
              <w:top w:val="nil"/>
              <w:left w:val="single" w:sz="4" w:space="0" w:color="auto"/>
              <w:bottom w:val="single" w:sz="4" w:space="0" w:color="auto"/>
              <w:right w:val="single" w:sz="4" w:space="0" w:color="auto"/>
            </w:tcBorders>
          </w:tcPr>
          <w:p w14:paraId="3A569BBD" w14:textId="77777777" w:rsidR="00291FE1" w:rsidRPr="00D52A75" w:rsidRDefault="00291FE1" w:rsidP="00C20287">
            <w:pPr>
              <w:pStyle w:val="Tabletext"/>
              <w:jc w:val="right"/>
              <w:rPr>
                <w:lang w:val="fr-CH"/>
              </w:rPr>
            </w:pPr>
            <w:r w:rsidRPr="00D52A75">
              <w:rPr>
                <w:lang w:val="fr-CH"/>
              </w:rPr>
              <w:t>552 240</w:t>
            </w:r>
          </w:p>
        </w:tc>
        <w:tc>
          <w:tcPr>
            <w:tcW w:w="1672" w:type="dxa"/>
            <w:tcBorders>
              <w:top w:val="nil"/>
              <w:left w:val="single" w:sz="4" w:space="0" w:color="auto"/>
              <w:bottom w:val="single" w:sz="4" w:space="0" w:color="auto"/>
              <w:right w:val="single" w:sz="4" w:space="0" w:color="auto"/>
            </w:tcBorders>
          </w:tcPr>
          <w:p w14:paraId="27A18731" w14:textId="77777777" w:rsidR="00291FE1" w:rsidRPr="00D52A75" w:rsidRDefault="00291FE1" w:rsidP="00C20287">
            <w:pPr>
              <w:pStyle w:val="Tabletext"/>
              <w:jc w:val="right"/>
              <w:rPr>
                <w:lang w:val="fr-CH"/>
              </w:rPr>
            </w:pPr>
            <w:r w:rsidRPr="00D52A75">
              <w:rPr>
                <w:lang w:val="fr-CH"/>
              </w:rPr>
              <w:t>617 250</w:t>
            </w:r>
          </w:p>
        </w:tc>
      </w:tr>
    </w:tbl>
    <w:p w14:paraId="04EC5789" w14:textId="77777777" w:rsidR="001A3AC8" w:rsidRPr="00D52A75" w:rsidRDefault="001A3AC8" w:rsidP="00C20287">
      <w:pPr>
        <w:rPr>
          <w:lang w:val="fr-CH"/>
        </w:rPr>
      </w:pPr>
    </w:p>
    <w:tbl>
      <w:tblPr>
        <w:tblStyle w:val="TableGrid"/>
        <w:tblW w:w="0" w:type="auto"/>
        <w:jc w:val="center"/>
        <w:tblLook w:val="04A0" w:firstRow="1" w:lastRow="0" w:firstColumn="1" w:lastColumn="0" w:noHBand="0" w:noVBand="1"/>
        <w:tblCaption w:val="M"/>
      </w:tblPr>
      <w:tblGrid>
        <w:gridCol w:w="5864"/>
        <w:gridCol w:w="1672"/>
        <w:gridCol w:w="1672"/>
      </w:tblGrid>
      <w:tr w:rsidR="001A3AC8" w:rsidRPr="00D52A75" w14:paraId="068B9B4D" w14:textId="77777777" w:rsidTr="00D3134A">
        <w:trPr>
          <w:jc w:val="center"/>
        </w:trPr>
        <w:tc>
          <w:tcPr>
            <w:tcW w:w="5864" w:type="dxa"/>
            <w:tcBorders>
              <w:bottom w:val="single" w:sz="4" w:space="0" w:color="auto"/>
            </w:tcBorders>
          </w:tcPr>
          <w:p w14:paraId="79E6CE26" w14:textId="61C8505F" w:rsidR="001A3AC8" w:rsidRPr="00D52A75" w:rsidRDefault="001A3AC8" w:rsidP="00C20287">
            <w:pPr>
              <w:pStyle w:val="Tablehead"/>
              <w:keepNext/>
              <w:keepLines/>
              <w:spacing w:before="40" w:afterLines="40" w:after="96"/>
              <w:jc w:val="left"/>
              <w:rPr>
                <w:bCs/>
                <w:color w:val="000000"/>
                <w:lang w:val="fr-CH"/>
              </w:rPr>
            </w:pPr>
            <w:r w:rsidRPr="00D52A75">
              <w:rPr>
                <w:bCs/>
                <w:color w:val="000000"/>
                <w:lang w:val="fr-CH"/>
              </w:rPr>
              <w:t>Montants comptabilisés dans l</w:t>
            </w:r>
            <w:r w:rsidR="00825786">
              <w:rPr>
                <w:bCs/>
                <w:color w:val="000000"/>
                <w:lang w:val="fr-CH"/>
              </w:rPr>
              <w:t>'</w:t>
            </w:r>
            <w:r w:rsidRPr="00D52A75">
              <w:rPr>
                <w:bCs/>
                <w:color w:val="000000"/>
                <w:lang w:val="fr-CH"/>
              </w:rPr>
              <w:t>état de la performance financière</w:t>
            </w:r>
          </w:p>
        </w:tc>
        <w:tc>
          <w:tcPr>
            <w:tcW w:w="3344" w:type="dxa"/>
            <w:gridSpan w:val="2"/>
            <w:tcBorders>
              <w:bottom w:val="single" w:sz="4" w:space="0" w:color="auto"/>
            </w:tcBorders>
          </w:tcPr>
          <w:p w14:paraId="267F8E87" w14:textId="77777777" w:rsidR="001A3AC8" w:rsidRPr="00D52A75" w:rsidRDefault="001A3AC8" w:rsidP="00C20287">
            <w:pPr>
              <w:keepNext/>
              <w:keepLines/>
              <w:snapToGrid w:val="0"/>
              <w:spacing w:before="40" w:afterLines="40" w:after="96"/>
              <w:jc w:val="center"/>
              <w:rPr>
                <w:rFonts w:asciiTheme="minorHAnsi" w:hAnsiTheme="minorHAnsi"/>
                <w:b/>
                <w:bCs/>
                <w:i/>
                <w:iCs/>
                <w:color w:val="000000"/>
                <w:lang w:val="fr-CH"/>
              </w:rPr>
            </w:pPr>
            <w:r w:rsidRPr="00D52A75">
              <w:rPr>
                <w:rFonts w:asciiTheme="minorHAnsi" w:hAnsiTheme="minorHAnsi"/>
                <w:b/>
                <w:bCs/>
                <w:i/>
                <w:iCs/>
                <w:color w:val="000000"/>
                <w:sz w:val="22"/>
                <w:lang w:val="fr-CH"/>
              </w:rPr>
              <w:t>En milliers de CHF</w:t>
            </w:r>
          </w:p>
        </w:tc>
      </w:tr>
      <w:tr w:rsidR="001A3AC8" w:rsidRPr="00D52A75" w14:paraId="44ACC274" w14:textId="77777777" w:rsidTr="00D3134A">
        <w:trPr>
          <w:jc w:val="center"/>
        </w:trPr>
        <w:tc>
          <w:tcPr>
            <w:tcW w:w="5864" w:type="dxa"/>
            <w:tcBorders>
              <w:bottom w:val="nil"/>
            </w:tcBorders>
          </w:tcPr>
          <w:p w14:paraId="34D18CAD" w14:textId="77777777" w:rsidR="001A3AC8" w:rsidRPr="00D52A75" w:rsidRDefault="001A3AC8" w:rsidP="00C20287">
            <w:pPr>
              <w:keepNext/>
              <w:keepLines/>
              <w:spacing w:before="40" w:afterLines="40" w:after="96"/>
              <w:rPr>
                <w:lang w:val="fr-CH"/>
              </w:rPr>
            </w:pPr>
          </w:p>
        </w:tc>
        <w:tc>
          <w:tcPr>
            <w:tcW w:w="1672" w:type="dxa"/>
            <w:tcBorders>
              <w:bottom w:val="single" w:sz="4" w:space="0" w:color="auto"/>
            </w:tcBorders>
            <w:vAlign w:val="bottom"/>
          </w:tcPr>
          <w:p w14:paraId="660E890F" w14:textId="77777777" w:rsidR="001A3AC8" w:rsidRPr="00D52A75" w:rsidRDefault="00291FE1" w:rsidP="00C20287">
            <w:pPr>
              <w:pStyle w:val="Tablehead"/>
              <w:rPr>
                <w:lang w:val="fr-CH"/>
              </w:rPr>
            </w:pPr>
            <w:r w:rsidRPr="00D52A75">
              <w:rPr>
                <w:lang w:val="fr-CH"/>
              </w:rPr>
              <w:t>31.12.2018</w:t>
            </w:r>
          </w:p>
        </w:tc>
        <w:tc>
          <w:tcPr>
            <w:tcW w:w="1672" w:type="dxa"/>
            <w:tcBorders>
              <w:bottom w:val="single" w:sz="4" w:space="0" w:color="auto"/>
            </w:tcBorders>
          </w:tcPr>
          <w:p w14:paraId="56ACF7D6" w14:textId="77777777" w:rsidR="001A3AC8" w:rsidRPr="00D52A75" w:rsidRDefault="00291FE1" w:rsidP="00C20287">
            <w:pPr>
              <w:pStyle w:val="Tablehead"/>
              <w:rPr>
                <w:lang w:val="fr-CH"/>
              </w:rPr>
            </w:pPr>
            <w:r w:rsidRPr="00D52A75">
              <w:rPr>
                <w:lang w:val="fr-CH"/>
              </w:rPr>
              <w:t>31.12.201</w:t>
            </w:r>
          </w:p>
        </w:tc>
      </w:tr>
      <w:tr w:rsidR="001A3AC8" w:rsidRPr="00D52A75" w14:paraId="5F27369B" w14:textId="77777777" w:rsidTr="00D3134A">
        <w:trPr>
          <w:jc w:val="center"/>
        </w:trPr>
        <w:tc>
          <w:tcPr>
            <w:tcW w:w="5864" w:type="dxa"/>
            <w:tcBorders>
              <w:top w:val="nil"/>
              <w:left w:val="single" w:sz="4" w:space="0" w:color="auto"/>
              <w:bottom w:val="nil"/>
              <w:right w:val="single" w:sz="4" w:space="0" w:color="auto"/>
            </w:tcBorders>
          </w:tcPr>
          <w:p w14:paraId="32ACC3B1" w14:textId="53A8AF90" w:rsidR="001A3AC8" w:rsidRPr="00D52A75" w:rsidRDefault="001A3AC8" w:rsidP="00C20287">
            <w:pPr>
              <w:pStyle w:val="Tabletext"/>
              <w:rPr>
                <w:lang w:val="fr-CH"/>
              </w:rPr>
            </w:pPr>
            <w:r w:rsidRPr="00D52A75">
              <w:rPr>
                <w:lang w:val="fr-CH"/>
              </w:rPr>
              <w:t>Mise à jour des engagements et montant des contributions de l</w:t>
            </w:r>
            <w:r w:rsidR="00825786">
              <w:rPr>
                <w:lang w:val="fr-CH"/>
              </w:rPr>
              <w:t>'</w:t>
            </w:r>
            <w:r w:rsidRPr="00D52A75">
              <w:rPr>
                <w:lang w:val="fr-CH"/>
              </w:rPr>
              <w:t>exercice</w:t>
            </w:r>
          </w:p>
        </w:tc>
        <w:tc>
          <w:tcPr>
            <w:tcW w:w="1672" w:type="dxa"/>
            <w:tcBorders>
              <w:top w:val="single" w:sz="4" w:space="0" w:color="auto"/>
              <w:left w:val="single" w:sz="4" w:space="0" w:color="auto"/>
              <w:bottom w:val="nil"/>
              <w:right w:val="single" w:sz="4" w:space="0" w:color="auto"/>
            </w:tcBorders>
            <w:vAlign w:val="center"/>
          </w:tcPr>
          <w:p w14:paraId="28DC3831" w14:textId="77777777" w:rsidR="001A3AC8" w:rsidRPr="00D52A75" w:rsidRDefault="001A3AC8" w:rsidP="00C20287">
            <w:pPr>
              <w:pStyle w:val="Tabletext"/>
              <w:jc w:val="right"/>
              <w:rPr>
                <w:lang w:val="fr-CH"/>
              </w:rPr>
            </w:pPr>
          </w:p>
        </w:tc>
        <w:tc>
          <w:tcPr>
            <w:tcW w:w="1672" w:type="dxa"/>
            <w:tcBorders>
              <w:top w:val="single" w:sz="4" w:space="0" w:color="auto"/>
              <w:left w:val="single" w:sz="4" w:space="0" w:color="auto"/>
              <w:bottom w:val="nil"/>
              <w:right w:val="single" w:sz="4" w:space="0" w:color="auto"/>
            </w:tcBorders>
            <w:vAlign w:val="center"/>
          </w:tcPr>
          <w:p w14:paraId="23646FF1" w14:textId="77777777" w:rsidR="001A3AC8" w:rsidRPr="00D52A75" w:rsidRDefault="001A3AC8" w:rsidP="00C20287">
            <w:pPr>
              <w:pStyle w:val="Tabletext"/>
              <w:jc w:val="right"/>
              <w:rPr>
                <w:lang w:val="fr-CH"/>
              </w:rPr>
            </w:pPr>
          </w:p>
        </w:tc>
      </w:tr>
      <w:tr w:rsidR="00291FE1" w:rsidRPr="00D52A75" w14:paraId="26FB0CCC" w14:textId="77777777" w:rsidTr="00FD2F90">
        <w:trPr>
          <w:jc w:val="center"/>
        </w:trPr>
        <w:tc>
          <w:tcPr>
            <w:tcW w:w="5864" w:type="dxa"/>
            <w:tcBorders>
              <w:top w:val="nil"/>
              <w:left w:val="single" w:sz="4" w:space="0" w:color="auto"/>
              <w:bottom w:val="nil"/>
              <w:right w:val="single" w:sz="4" w:space="0" w:color="auto"/>
            </w:tcBorders>
            <w:vAlign w:val="bottom"/>
          </w:tcPr>
          <w:p w14:paraId="7E66D223" w14:textId="77777777" w:rsidR="00291FE1" w:rsidRPr="00D52A75" w:rsidRDefault="00291FE1" w:rsidP="00C20287">
            <w:pPr>
              <w:pStyle w:val="Tabletext"/>
              <w:rPr>
                <w:lang w:val="fr-CH"/>
              </w:rPr>
            </w:pPr>
            <w:r w:rsidRPr="00D52A75">
              <w:rPr>
                <w:lang w:val="fr-CH"/>
              </w:rPr>
              <w:t>Coût des prestations au titre des services rendus</w:t>
            </w:r>
          </w:p>
        </w:tc>
        <w:tc>
          <w:tcPr>
            <w:tcW w:w="1672" w:type="dxa"/>
            <w:tcBorders>
              <w:top w:val="nil"/>
              <w:left w:val="single" w:sz="4" w:space="0" w:color="auto"/>
              <w:bottom w:val="nil"/>
              <w:right w:val="single" w:sz="4" w:space="0" w:color="auto"/>
            </w:tcBorders>
            <w:vAlign w:val="bottom"/>
          </w:tcPr>
          <w:p w14:paraId="49989641" w14:textId="77777777" w:rsidR="00291FE1" w:rsidRPr="002D66E2" w:rsidRDefault="00291FE1" w:rsidP="00C20287">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lang w:val="fr-CH"/>
              </w:rPr>
            </w:pPr>
            <w:r w:rsidRPr="002D66E2">
              <w:rPr>
                <w:bCs/>
                <w:color w:val="000000"/>
                <w:sz w:val="22"/>
                <w:lang w:val="fr-CH"/>
              </w:rPr>
              <w:t>23 025</w:t>
            </w:r>
          </w:p>
        </w:tc>
        <w:tc>
          <w:tcPr>
            <w:tcW w:w="1672" w:type="dxa"/>
            <w:tcBorders>
              <w:top w:val="nil"/>
              <w:left w:val="single" w:sz="4" w:space="0" w:color="auto"/>
              <w:bottom w:val="nil"/>
              <w:right w:val="single" w:sz="4" w:space="0" w:color="auto"/>
            </w:tcBorders>
            <w:vAlign w:val="bottom"/>
          </w:tcPr>
          <w:p w14:paraId="7DC91A18" w14:textId="77777777" w:rsidR="00291FE1" w:rsidRPr="002D66E2" w:rsidRDefault="00291FE1" w:rsidP="00C20287">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lang w:val="fr-CH"/>
              </w:rPr>
            </w:pPr>
            <w:r w:rsidRPr="002D66E2">
              <w:rPr>
                <w:bCs/>
                <w:color w:val="000000"/>
                <w:sz w:val="22"/>
                <w:lang w:val="fr-CH"/>
              </w:rPr>
              <w:t>20 337</w:t>
            </w:r>
          </w:p>
        </w:tc>
      </w:tr>
      <w:tr w:rsidR="00291FE1" w:rsidRPr="00D52A75" w14:paraId="0DE23599" w14:textId="77777777" w:rsidTr="00FD2F90">
        <w:trPr>
          <w:jc w:val="center"/>
        </w:trPr>
        <w:tc>
          <w:tcPr>
            <w:tcW w:w="5864" w:type="dxa"/>
            <w:tcBorders>
              <w:top w:val="nil"/>
              <w:left w:val="single" w:sz="4" w:space="0" w:color="auto"/>
              <w:bottom w:val="nil"/>
              <w:right w:val="single" w:sz="4" w:space="0" w:color="auto"/>
            </w:tcBorders>
            <w:vAlign w:val="bottom"/>
          </w:tcPr>
          <w:p w14:paraId="0826AE2D" w14:textId="77777777" w:rsidR="00291FE1" w:rsidRPr="00D52A75" w:rsidRDefault="00291FE1" w:rsidP="00C20287">
            <w:pPr>
              <w:pStyle w:val="Tabletext"/>
              <w:rPr>
                <w:lang w:val="fr-CH"/>
              </w:rPr>
            </w:pPr>
            <w:r w:rsidRPr="00D52A75">
              <w:rPr>
                <w:lang w:val="fr-CH"/>
              </w:rPr>
              <w:t>Charge financière</w:t>
            </w:r>
          </w:p>
        </w:tc>
        <w:tc>
          <w:tcPr>
            <w:tcW w:w="1672" w:type="dxa"/>
            <w:tcBorders>
              <w:top w:val="nil"/>
              <w:left w:val="single" w:sz="4" w:space="0" w:color="auto"/>
              <w:bottom w:val="nil"/>
              <w:right w:val="single" w:sz="4" w:space="0" w:color="auto"/>
            </w:tcBorders>
            <w:vAlign w:val="bottom"/>
          </w:tcPr>
          <w:p w14:paraId="4EF4B370" w14:textId="77777777" w:rsidR="00291FE1" w:rsidRPr="002D66E2" w:rsidRDefault="00291FE1" w:rsidP="00C20287">
            <w:pPr>
              <w:tabs>
                <w:tab w:val="clear" w:pos="567"/>
                <w:tab w:val="clear" w:pos="1134"/>
                <w:tab w:val="clear" w:pos="1701"/>
                <w:tab w:val="clear" w:pos="2268"/>
                <w:tab w:val="clear" w:pos="2835"/>
              </w:tabs>
              <w:overflowPunct/>
              <w:autoSpaceDE/>
              <w:autoSpaceDN/>
              <w:adjustRightInd/>
              <w:spacing w:before="0"/>
              <w:jc w:val="right"/>
              <w:textAlignment w:val="auto"/>
              <w:rPr>
                <w:bCs/>
                <w:color w:val="000000"/>
                <w:sz w:val="22"/>
                <w:lang w:val="fr-CH"/>
              </w:rPr>
            </w:pPr>
            <w:r w:rsidRPr="002D66E2">
              <w:rPr>
                <w:bCs/>
                <w:color w:val="000000"/>
                <w:sz w:val="22"/>
                <w:lang w:val="fr-CH"/>
              </w:rPr>
              <w:t>5 523</w:t>
            </w:r>
          </w:p>
        </w:tc>
        <w:tc>
          <w:tcPr>
            <w:tcW w:w="1672" w:type="dxa"/>
            <w:tcBorders>
              <w:top w:val="nil"/>
              <w:left w:val="single" w:sz="4" w:space="0" w:color="auto"/>
              <w:bottom w:val="nil"/>
              <w:right w:val="single" w:sz="4" w:space="0" w:color="auto"/>
            </w:tcBorders>
            <w:vAlign w:val="bottom"/>
          </w:tcPr>
          <w:p w14:paraId="1C94A748" w14:textId="77777777" w:rsidR="00291FE1" w:rsidRPr="002D66E2" w:rsidRDefault="00291FE1" w:rsidP="00C20287">
            <w:pPr>
              <w:jc w:val="right"/>
              <w:rPr>
                <w:bCs/>
                <w:color w:val="000000"/>
                <w:sz w:val="22"/>
                <w:lang w:val="fr-CH"/>
              </w:rPr>
            </w:pPr>
            <w:r w:rsidRPr="002D66E2">
              <w:rPr>
                <w:bCs/>
                <w:color w:val="000000"/>
                <w:sz w:val="22"/>
                <w:lang w:val="fr-CH"/>
              </w:rPr>
              <w:t>5 038</w:t>
            </w:r>
          </w:p>
        </w:tc>
      </w:tr>
      <w:tr w:rsidR="00291FE1" w:rsidRPr="00D52A75" w14:paraId="044233CC" w14:textId="77777777" w:rsidTr="00FD2F90">
        <w:trPr>
          <w:jc w:val="center"/>
        </w:trPr>
        <w:tc>
          <w:tcPr>
            <w:tcW w:w="5864" w:type="dxa"/>
            <w:tcBorders>
              <w:top w:val="nil"/>
              <w:left w:val="single" w:sz="4" w:space="0" w:color="auto"/>
              <w:bottom w:val="nil"/>
              <w:right w:val="single" w:sz="4" w:space="0" w:color="auto"/>
            </w:tcBorders>
            <w:vAlign w:val="bottom"/>
          </w:tcPr>
          <w:p w14:paraId="3A2EEA27" w14:textId="77777777" w:rsidR="00291FE1" w:rsidRPr="00D52A75" w:rsidRDefault="00291FE1" w:rsidP="00C20287">
            <w:pPr>
              <w:pStyle w:val="Tabletext"/>
              <w:rPr>
                <w:lang w:val="fr-CH"/>
              </w:rPr>
            </w:pPr>
            <w:r w:rsidRPr="00D52A75">
              <w:rPr>
                <w:lang w:val="fr-CH"/>
              </w:rPr>
              <w:t>Rendement attendu des actifs liés au plan ASHI</w:t>
            </w:r>
          </w:p>
        </w:tc>
        <w:tc>
          <w:tcPr>
            <w:tcW w:w="1672" w:type="dxa"/>
            <w:tcBorders>
              <w:top w:val="nil"/>
              <w:left w:val="single" w:sz="4" w:space="0" w:color="auto"/>
              <w:bottom w:val="nil"/>
              <w:right w:val="single" w:sz="4" w:space="0" w:color="auto"/>
            </w:tcBorders>
            <w:vAlign w:val="bottom"/>
          </w:tcPr>
          <w:p w14:paraId="34D99D28" w14:textId="77777777" w:rsidR="00291FE1" w:rsidRPr="002D66E2" w:rsidRDefault="00291FE1" w:rsidP="00C20287">
            <w:pPr>
              <w:widowControl w:val="0"/>
              <w:tabs>
                <w:tab w:val="clear" w:pos="1701"/>
              </w:tabs>
              <w:kinsoku w:val="0"/>
              <w:spacing w:before="20"/>
              <w:ind w:right="60"/>
              <w:jc w:val="right"/>
              <w:rPr>
                <w:bCs/>
                <w:color w:val="000000"/>
                <w:sz w:val="22"/>
                <w:lang w:val="fr-CH"/>
              </w:rPr>
            </w:pPr>
            <w:r w:rsidRPr="002D66E2">
              <w:rPr>
                <w:bCs/>
                <w:color w:val="000000"/>
                <w:sz w:val="22"/>
                <w:lang w:val="fr-CH"/>
              </w:rPr>
              <w:t>0</w:t>
            </w:r>
          </w:p>
        </w:tc>
        <w:tc>
          <w:tcPr>
            <w:tcW w:w="1672" w:type="dxa"/>
            <w:tcBorders>
              <w:top w:val="nil"/>
              <w:left w:val="single" w:sz="4" w:space="0" w:color="auto"/>
              <w:bottom w:val="nil"/>
              <w:right w:val="single" w:sz="4" w:space="0" w:color="auto"/>
            </w:tcBorders>
            <w:vAlign w:val="bottom"/>
          </w:tcPr>
          <w:p w14:paraId="1B6EC9D8" w14:textId="77777777" w:rsidR="00291FE1" w:rsidRPr="002D66E2" w:rsidRDefault="00291FE1" w:rsidP="00C20287">
            <w:pPr>
              <w:widowControl w:val="0"/>
              <w:tabs>
                <w:tab w:val="clear" w:pos="1701"/>
              </w:tabs>
              <w:kinsoku w:val="0"/>
              <w:spacing w:before="20"/>
              <w:ind w:right="60"/>
              <w:jc w:val="right"/>
              <w:rPr>
                <w:bCs/>
                <w:color w:val="000000"/>
                <w:sz w:val="22"/>
                <w:lang w:val="fr-CH"/>
              </w:rPr>
            </w:pPr>
            <w:r w:rsidRPr="002D66E2">
              <w:rPr>
                <w:bCs/>
                <w:color w:val="000000"/>
                <w:sz w:val="22"/>
                <w:lang w:val="fr-CH"/>
              </w:rPr>
              <w:t>0</w:t>
            </w:r>
          </w:p>
        </w:tc>
      </w:tr>
      <w:tr w:rsidR="00291FE1" w:rsidRPr="00D52A75" w14:paraId="30AE0D13" w14:textId="77777777" w:rsidTr="00D3134A">
        <w:trPr>
          <w:jc w:val="center"/>
        </w:trPr>
        <w:tc>
          <w:tcPr>
            <w:tcW w:w="5864" w:type="dxa"/>
            <w:tcBorders>
              <w:top w:val="single" w:sz="4" w:space="0" w:color="auto"/>
              <w:left w:val="single" w:sz="4" w:space="0" w:color="auto"/>
              <w:bottom w:val="single" w:sz="4" w:space="0" w:color="auto"/>
              <w:right w:val="single" w:sz="4" w:space="0" w:color="auto"/>
            </w:tcBorders>
          </w:tcPr>
          <w:p w14:paraId="7AC9C1CB" w14:textId="77777777" w:rsidR="00291FE1" w:rsidRPr="00D52A75" w:rsidRDefault="00291FE1" w:rsidP="00C20287">
            <w:pPr>
              <w:pStyle w:val="Tabletext"/>
              <w:rPr>
                <w:lang w:val="fr-CH"/>
              </w:rPr>
            </w:pPr>
            <w:r w:rsidRPr="00D52A75">
              <w:rPr>
                <w:lang w:val="fr-CH"/>
              </w:rPr>
              <w:t>Total</w:t>
            </w:r>
          </w:p>
        </w:tc>
        <w:tc>
          <w:tcPr>
            <w:tcW w:w="1672" w:type="dxa"/>
            <w:tcBorders>
              <w:top w:val="single" w:sz="4" w:space="0" w:color="auto"/>
              <w:left w:val="single" w:sz="4" w:space="0" w:color="auto"/>
              <w:bottom w:val="single" w:sz="4" w:space="0" w:color="auto"/>
              <w:right w:val="single" w:sz="4" w:space="0" w:color="auto"/>
            </w:tcBorders>
            <w:vAlign w:val="center"/>
          </w:tcPr>
          <w:p w14:paraId="291C7ACA" w14:textId="77777777" w:rsidR="00291FE1" w:rsidRPr="002D66E2" w:rsidRDefault="00291FE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rPr>
              <w:t>28 548</w:t>
            </w:r>
          </w:p>
        </w:tc>
        <w:tc>
          <w:tcPr>
            <w:tcW w:w="1672" w:type="dxa"/>
            <w:tcBorders>
              <w:top w:val="single" w:sz="4" w:space="0" w:color="auto"/>
              <w:left w:val="single" w:sz="4" w:space="0" w:color="auto"/>
              <w:bottom w:val="single" w:sz="4" w:space="0" w:color="auto"/>
              <w:right w:val="single" w:sz="4" w:space="0" w:color="auto"/>
            </w:tcBorders>
            <w:vAlign w:val="center"/>
          </w:tcPr>
          <w:p w14:paraId="449F5C8B" w14:textId="77777777" w:rsidR="00291FE1" w:rsidRPr="002D66E2" w:rsidRDefault="00291FE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lang w:val="fr-CH" w:eastAsia="zh-CN"/>
              </w:rPr>
            </w:pPr>
            <w:r w:rsidRPr="002D66E2">
              <w:rPr>
                <w:rFonts w:cs="Arial"/>
                <w:color w:val="000000"/>
                <w:sz w:val="22"/>
                <w:lang w:val="fr-CH"/>
              </w:rPr>
              <w:t>25 375</w:t>
            </w:r>
          </w:p>
        </w:tc>
      </w:tr>
    </w:tbl>
    <w:p w14:paraId="20385DCF" w14:textId="5E954F6E" w:rsidR="001A3AC8" w:rsidRPr="00D52A75" w:rsidRDefault="001A3AC8" w:rsidP="00C20287">
      <w:pPr>
        <w:pStyle w:val="Heading3"/>
        <w:rPr>
          <w:b w:val="0"/>
          <w:bCs/>
          <w:i/>
          <w:iCs/>
          <w:lang w:val="fr-CH"/>
        </w:rPr>
      </w:pPr>
      <w:bookmarkStart w:id="1642" w:name="_Toc395511728"/>
      <w:bookmarkStart w:id="1643" w:name="_Toc10450761"/>
      <w:r w:rsidRPr="00D52A75">
        <w:rPr>
          <w:b w:val="0"/>
          <w:bCs/>
          <w:i/>
          <w:iCs/>
          <w:lang w:val="fr-CH"/>
        </w:rPr>
        <w:lastRenderedPageBreak/>
        <w:t>17.2.3</w:t>
      </w:r>
      <w:r w:rsidRPr="00D52A75">
        <w:rPr>
          <w:b w:val="0"/>
          <w:bCs/>
          <w:i/>
          <w:iCs/>
          <w:lang w:val="fr-CH"/>
        </w:rPr>
        <w:tab/>
        <w:t>Plan ASHI, estimations des coûts pour l</w:t>
      </w:r>
      <w:r w:rsidR="00825786">
        <w:rPr>
          <w:b w:val="0"/>
          <w:bCs/>
          <w:i/>
          <w:iCs/>
          <w:lang w:val="fr-CH"/>
        </w:rPr>
        <w:t>'</w:t>
      </w:r>
      <w:r w:rsidRPr="00D52A75">
        <w:rPr>
          <w:b w:val="0"/>
          <w:bCs/>
          <w:i/>
          <w:iCs/>
          <w:lang w:val="fr-CH"/>
        </w:rPr>
        <w:t xml:space="preserve">exercice </w:t>
      </w:r>
      <w:bookmarkEnd w:id="1642"/>
      <w:r w:rsidR="00291FE1" w:rsidRPr="00D52A75">
        <w:rPr>
          <w:b w:val="0"/>
          <w:bCs/>
          <w:i/>
          <w:iCs/>
          <w:lang w:val="fr-CH"/>
        </w:rPr>
        <w:t>2018</w:t>
      </w:r>
      <w:bookmarkEnd w:id="1643"/>
    </w:p>
    <w:p w14:paraId="2D7381C0" w14:textId="601491AF" w:rsidR="001A3AC8" w:rsidRPr="00D52A75" w:rsidRDefault="001A3AC8" w:rsidP="00C20287">
      <w:pPr>
        <w:rPr>
          <w:lang w:val="fr-CH"/>
        </w:rPr>
      </w:pPr>
      <w:r w:rsidRPr="00D52A75">
        <w:rPr>
          <w:lang w:val="fr-CH"/>
        </w:rPr>
        <w:t>Une augmentation de 1% du taux d</w:t>
      </w:r>
      <w:r w:rsidR="00825786">
        <w:rPr>
          <w:lang w:val="fr-CH"/>
        </w:rPr>
        <w:t>'</w:t>
      </w:r>
      <w:r w:rsidRPr="00D52A75">
        <w:rPr>
          <w:lang w:val="fr-CH"/>
        </w:rPr>
        <w:t xml:space="preserve">évolution des soins de santé entraînerait une hausse sur les coûts et intérêts de </w:t>
      </w:r>
      <w:r w:rsidR="00291FE1" w:rsidRPr="00D52A75">
        <w:rPr>
          <w:lang w:val="fr-CH"/>
        </w:rPr>
        <w:t>11</w:t>
      </w:r>
      <w:r w:rsidR="003E7A68">
        <w:rPr>
          <w:lang w:val="fr-CH"/>
        </w:rPr>
        <w:t>,</w:t>
      </w:r>
      <w:r w:rsidR="00291FE1" w:rsidRPr="00D52A75">
        <w:rPr>
          <w:lang w:val="fr-CH"/>
        </w:rPr>
        <w:t>980</w:t>
      </w:r>
      <w:r w:rsidRPr="00D52A75">
        <w:rPr>
          <w:lang w:val="fr-CH"/>
        </w:rPr>
        <w:t> millions CHF et un impact sur l</w:t>
      </w:r>
      <w:r w:rsidR="00825786">
        <w:rPr>
          <w:lang w:val="fr-CH"/>
        </w:rPr>
        <w:t>'</w:t>
      </w:r>
      <w:r w:rsidRPr="00D52A75">
        <w:rPr>
          <w:lang w:val="fr-CH"/>
        </w:rPr>
        <w:t xml:space="preserve">obligation au titre des prestations définies de </w:t>
      </w:r>
      <w:r w:rsidR="00291FE1" w:rsidRPr="00D52A75">
        <w:rPr>
          <w:lang w:val="fr-CH"/>
        </w:rPr>
        <w:t>149</w:t>
      </w:r>
      <w:r w:rsidR="003E7A68">
        <w:rPr>
          <w:lang w:val="fr-CH"/>
        </w:rPr>
        <w:t>,</w:t>
      </w:r>
      <w:r w:rsidR="00291FE1" w:rsidRPr="00D52A75">
        <w:rPr>
          <w:lang w:val="fr-CH"/>
        </w:rPr>
        <w:t>497</w:t>
      </w:r>
      <w:r w:rsidRPr="00D52A75">
        <w:rPr>
          <w:lang w:val="fr-CH"/>
        </w:rPr>
        <w:t> millions CHF. Une diminution de 1% entrainerait un recul de </w:t>
      </w:r>
      <w:r w:rsidR="00291FE1" w:rsidRPr="00D52A75">
        <w:rPr>
          <w:lang w:val="fr-CH"/>
        </w:rPr>
        <w:t>8</w:t>
      </w:r>
      <w:r w:rsidR="003E7A68">
        <w:rPr>
          <w:lang w:val="fr-CH"/>
        </w:rPr>
        <w:t>,</w:t>
      </w:r>
      <w:r w:rsidR="00291FE1" w:rsidRPr="00D52A75">
        <w:rPr>
          <w:lang w:val="fr-CH"/>
        </w:rPr>
        <w:t>537</w:t>
      </w:r>
      <w:r w:rsidRPr="00D52A75">
        <w:rPr>
          <w:lang w:val="fr-CH"/>
        </w:rPr>
        <w:t xml:space="preserve"> millions CHF des coûts et intérêts et de </w:t>
      </w:r>
      <w:r w:rsidR="00291FE1" w:rsidRPr="00D52A75">
        <w:rPr>
          <w:lang w:val="fr-CH"/>
        </w:rPr>
        <w:t>114</w:t>
      </w:r>
      <w:r w:rsidR="003E7A68">
        <w:rPr>
          <w:lang w:val="fr-CH"/>
        </w:rPr>
        <w:t>,</w:t>
      </w:r>
      <w:r w:rsidR="00291FE1" w:rsidRPr="00D52A75">
        <w:rPr>
          <w:lang w:val="fr-CH"/>
        </w:rPr>
        <w:t>495</w:t>
      </w:r>
      <w:r w:rsidRPr="00D52A75">
        <w:rPr>
          <w:lang w:val="fr-CH"/>
        </w:rPr>
        <w:t> millions CHF de l</w:t>
      </w:r>
      <w:r w:rsidR="00825786">
        <w:rPr>
          <w:lang w:val="fr-CH"/>
        </w:rPr>
        <w:t>'</w:t>
      </w:r>
      <w:r w:rsidRPr="00D52A75">
        <w:rPr>
          <w:lang w:val="fr-CH"/>
        </w:rPr>
        <w:t>obligation au titre des prestations définies.</w:t>
      </w:r>
    </w:p>
    <w:p w14:paraId="43457B64" w14:textId="77777777" w:rsidR="001A3AC8" w:rsidRPr="00D52A75" w:rsidRDefault="001A3AC8" w:rsidP="00C20287">
      <w:pPr>
        <w:pStyle w:val="Heading3"/>
        <w:rPr>
          <w:b w:val="0"/>
          <w:bCs/>
          <w:i/>
          <w:iCs/>
          <w:lang w:val="fr-CH"/>
        </w:rPr>
      </w:pPr>
      <w:bookmarkStart w:id="1644" w:name="_Toc329202587"/>
      <w:bookmarkStart w:id="1645" w:name="_Toc329205019"/>
      <w:bookmarkStart w:id="1646" w:name="_Toc329206856"/>
      <w:bookmarkStart w:id="1647" w:name="_Toc395511729"/>
      <w:bookmarkStart w:id="1648" w:name="_Toc10450762"/>
      <w:r w:rsidRPr="00D52A75">
        <w:rPr>
          <w:b w:val="0"/>
          <w:bCs/>
          <w:i/>
          <w:iCs/>
          <w:lang w:val="fr-CH"/>
        </w:rPr>
        <w:t>17.2.4</w:t>
      </w:r>
      <w:r w:rsidRPr="00D52A75">
        <w:rPr>
          <w:b w:val="0"/>
          <w:bCs/>
          <w:i/>
          <w:iCs/>
          <w:lang w:val="fr-CH"/>
        </w:rPr>
        <w:tab/>
        <w:t>Rapatriement</w:t>
      </w:r>
      <w:bookmarkEnd w:id="1644"/>
      <w:bookmarkEnd w:id="1645"/>
      <w:bookmarkEnd w:id="1646"/>
      <w:bookmarkEnd w:id="1647"/>
      <w:bookmarkEnd w:id="1648"/>
    </w:p>
    <w:p w14:paraId="5B9B8098" w14:textId="17F69EC5" w:rsidR="001A3AC8" w:rsidRPr="00D52A75" w:rsidRDefault="001A3AC8" w:rsidP="00C20287">
      <w:pPr>
        <w:rPr>
          <w:lang w:val="fr-CH"/>
        </w:rPr>
      </w:pPr>
      <w:r w:rsidRPr="00D52A75">
        <w:rPr>
          <w:lang w:val="fr-CH"/>
        </w:rPr>
        <w:t>Ont droit, en principe, à une prime de rapatriement les fonctionnaires que l</w:t>
      </w:r>
      <w:r w:rsidR="00825786">
        <w:rPr>
          <w:lang w:val="fr-CH"/>
        </w:rPr>
        <w:t>'</w:t>
      </w:r>
      <w:r w:rsidRPr="00D52A75">
        <w:rPr>
          <w:lang w:val="fr-CH"/>
        </w:rPr>
        <w:t>Union est tenue de rapatrier. Les conditions et définitions concernant le droit à cette prime et les pièces requises pour attester le changement de résidence sont déterminées de façon détaillée par le Secrétaire général.</w:t>
      </w:r>
    </w:p>
    <w:p w14:paraId="77A13C2E" w14:textId="72B1D19F" w:rsidR="001A3AC8" w:rsidRPr="00D52A75" w:rsidRDefault="001A3AC8" w:rsidP="00C20287">
      <w:pPr>
        <w:rPr>
          <w:lang w:val="fr-CH"/>
        </w:rPr>
      </w:pPr>
      <w:r w:rsidRPr="00D52A75">
        <w:rPr>
          <w:lang w:val="fr-CH"/>
        </w:rPr>
        <w:t>La durée du service accomplie, le traitement de base et les éventuelles indemnités linguistiques ont été prises en compte dans le calcul du montant global de l</w:t>
      </w:r>
      <w:r w:rsidR="00825786">
        <w:rPr>
          <w:lang w:val="fr-CH"/>
        </w:rPr>
        <w:t>'</w:t>
      </w:r>
      <w:r w:rsidRPr="00D52A75">
        <w:rPr>
          <w:lang w:val="fr-CH"/>
        </w:rPr>
        <w:t xml:space="preserve">obligation au 31 décembre </w:t>
      </w:r>
      <w:r w:rsidR="00291FE1" w:rsidRPr="00D52A75">
        <w:rPr>
          <w:lang w:val="fr-CH"/>
        </w:rPr>
        <w:t>2018</w:t>
      </w:r>
      <w:r w:rsidRPr="00D52A75">
        <w:rPr>
          <w:lang w:val="fr-CH"/>
        </w:rPr>
        <w:t>. Les hypothèses économiques retenues sont un taux d</w:t>
      </w:r>
      <w:r w:rsidR="00825786">
        <w:rPr>
          <w:lang w:val="fr-CH"/>
        </w:rPr>
        <w:t>'</w:t>
      </w:r>
      <w:r w:rsidRPr="00D52A75">
        <w:rPr>
          <w:lang w:val="fr-CH"/>
        </w:rPr>
        <w:t xml:space="preserve">actualisation de </w:t>
      </w:r>
      <w:r w:rsidR="00291FE1" w:rsidRPr="00D52A75">
        <w:rPr>
          <w:lang w:val="fr-CH"/>
        </w:rPr>
        <w:t>1,2</w:t>
      </w:r>
      <w:r w:rsidRPr="00D52A75">
        <w:rPr>
          <w:lang w:val="fr-CH"/>
        </w:rPr>
        <w:t>% (</w:t>
      </w:r>
      <w:r w:rsidR="00291FE1" w:rsidRPr="00D52A75">
        <w:rPr>
          <w:lang w:val="fr-CH"/>
        </w:rPr>
        <w:t>0,90</w:t>
      </w:r>
      <w:r w:rsidRPr="00D52A75">
        <w:rPr>
          <w:lang w:val="fr-CH"/>
        </w:rPr>
        <w:t xml:space="preserve">% en </w:t>
      </w:r>
      <w:r w:rsidR="00291FE1" w:rsidRPr="00D52A75">
        <w:rPr>
          <w:lang w:val="fr-CH"/>
        </w:rPr>
        <w:t>2017</w:t>
      </w:r>
      <w:r w:rsidRPr="00D52A75">
        <w:rPr>
          <w:lang w:val="fr-CH"/>
        </w:rPr>
        <w:t>) et un taux d</w:t>
      </w:r>
      <w:r w:rsidR="00825786">
        <w:rPr>
          <w:lang w:val="fr-CH"/>
        </w:rPr>
        <w:t>'</w:t>
      </w:r>
      <w:r w:rsidRPr="00D52A75">
        <w:rPr>
          <w:lang w:val="fr-CH"/>
        </w:rPr>
        <w:t xml:space="preserve">augmentation des traitements de 3,5% (similaire à celui de </w:t>
      </w:r>
      <w:r w:rsidR="00291FE1" w:rsidRPr="00D52A75">
        <w:rPr>
          <w:lang w:val="fr-CH"/>
        </w:rPr>
        <w:t>2017</w:t>
      </w:r>
      <w:r w:rsidRPr="00D52A75">
        <w:rPr>
          <w:lang w:val="fr-CH"/>
        </w:rPr>
        <w:t>). Pour l</w:t>
      </w:r>
      <w:r w:rsidR="00825786">
        <w:rPr>
          <w:lang w:val="fr-CH"/>
        </w:rPr>
        <w:t>'</w:t>
      </w:r>
      <w:r w:rsidRPr="00D52A75">
        <w:rPr>
          <w:lang w:val="fr-CH"/>
        </w:rPr>
        <w:t>évaluation de </w:t>
      </w:r>
      <w:r w:rsidR="00291FE1" w:rsidRPr="00D52A75">
        <w:rPr>
          <w:lang w:val="fr-CH"/>
        </w:rPr>
        <w:t>2018</w:t>
      </w:r>
      <w:r w:rsidRPr="00D52A75">
        <w:rPr>
          <w:lang w:val="fr-CH"/>
        </w:rPr>
        <w:t>, les hypothèses retenues pour l</w:t>
      </w:r>
      <w:r w:rsidR="00825786">
        <w:rPr>
          <w:lang w:val="fr-CH"/>
        </w:rPr>
        <w:t>'</w:t>
      </w:r>
      <w:r w:rsidRPr="00D52A75">
        <w:rPr>
          <w:lang w:val="fr-CH"/>
        </w:rPr>
        <w:t>évaluation actuarielle concernant la prime de rapatriement ont été alignées sur les hypothèses concernant l</w:t>
      </w:r>
      <w:r w:rsidR="00825786">
        <w:rPr>
          <w:lang w:val="fr-CH"/>
        </w:rPr>
        <w:t>'</w:t>
      </w:r>
      <w:r w:rsidRPr="00D52A75">
        <w:rPr>
          <w:lang w:val="fr-CH"/>
        </w:rPr>
        <w:t>ASHI.</w:t>
      </w:r>
    </w:p>
    <w:p w14:paraId="7F8E9F4D" w14:textId="77777777" w:rsidR="001A3AC8" w:rsidRPr="00D52A75" w:rsidRDefault="001A3AC8" w:rsidP="00C20287">
      <w:pPr>
        <w:pStyle w:val="Heading3"/>
        <w:rPr>
          <w:b w:val="0"/>
          <w:bCs/>
          <w:i/>
          <w:iCs/>
          <w:lang w:val="fr-CH"/>
        </w:rPr>
      </w:pPr>
      <w:bookmarkStart w:id="1649" w:name="_Toc395511730"/>
      <w:bookmarkStart w:id="1650" w:name="_Toc10450763"/>
      <w:r w:rsidRPr="00D52A75">
        <w:rPr>
          <w:b w:val="0"/>
          <w:bCs/>
          <w:i/>
          <w:iCs/>
          <w:lang w:val="fr-CH"/>
        </w:rPr>
        <w:t>17.2.5</w:t>
      </w:r>
      <w:r w:rsidRPr="00D52A75">
        <w:rPr>
          <w:b w:val="0"/>
          <w:bCs/>
          <w:i/>
          <w:iCs/>
          <w:lang w:val="fr-CH"/>
        </w:rPr>
        <w:tab/>
        <w:t>Paiement de la prime de rapatriement</w:t>
      </w:r>
      <w:bookmarkEnd w:id="1649"/>
      <w:bookmarkEnd w:id="1650"/>
    </w:p>
    <w:p w14:paraId="1D825113" w14:textId="32221D3D" w:rsidR="001A3AC8" w:rsidRPr="00D52A75" w:rsidRDefault="001A3AC8" w:rsidP="00C20287">
      <w:pPr>
        <w:rPr>
          <w:lang w:val="fr-CH"/>
        </w:rPr>
      </w:pPr>
      <w:r w:rsidRPr="00D52A75">
        <w:rPr>
          <w:lang w:val="fr-CH"/>
        </w:rPr>
        <w:t xml:space="preserve">Le versement de la prime de rapatriement est régi par les conditions et définitions mentionnées dans les Statut et Règlement du personnel. En décembre </w:t>
      </w:r>
      <w:r w:rsidR="00291FE1" w:rsidRPr="00D52A75">
        <w:rPr>
          <w:lang w:val="fr-CH"/>
        </w:rPr>
        <w:t>2018</w:t>
      </w:r>
      <w:r w:rsidRPr="00D52A75">
        <w:rPr>
          <w:lang w:val="fr-CH"/>
        </w:rPr>
        <w:t xml:space="preserve">, la provision se chiffrait à </w:t>
      </w:r>
      <w:r w:rsidR="006879B1">
        <w:rPr>
          <w:lang w:val="fr-CH"/>
        </w:rPr>
        <w:t>12,</w:t>
      </w:r>
      <w:r w:rsidR="00291FE1" w:rsidRPr="00D52A75">
        <w:rPr>
          <w:lang w:val="fr-CH"/>
        </w:rPr>
        <w:t>16</w:t>
      </w:r>
      <w:r w:rsidRPr="00D52A75">
        <w:rPr>
          <w:lang w:val="fr-CH"/>
        </w:rPr>
        <w:t xml:space="preserve"> millions CHF contre </w:t>
      </w:r>
      <w:r w:rsidR="00291FE1" w:rsidRPr="00D52A75">
        <w:rPr>
          <w:lang w:val="fr-CH"/>
        </w:rPr>
        <w:t>12,3</w:t>
      </w:r>
      <w:r w:rsidRPr="00D52A75">
        <w:rPr>
          <w:lang w:val="fr-CH"/>
        </w:rPr>
        <w:t xml:space="preserve"> millions CHF en </w:t>
      </w:r>
      <w:r w:rsidR="00291FE1" w:rsidRPr="00D52A75">
        <w:rPr>
          <w:lang w:val="fr-CH"/>
        </w:rPr>
        <w:t>2017</w:t>
      </w:r>
      <w:r w:rsidRPr="00D52A75">
        <w:rPr>
          <w:lang w:val="fr-CH"/>
        </w:rPr>
        <w:t>. Cette baisse s</w:t>
      </w:r>
      <w:r w:rsidR="00825786">
        <w:rPr>
          <w:lang w:val="fr-CH"/>
        </w:rPr>
        <w:t>'</w:t>
      </w:r>
      <w:r w:rsidRPr="00D52A75">
        <w:rPr>
          <w:lang w:val="fr-CH"/>
        </w:rPr>
        <w:t>explique principalement par la réduction du traitement de base des fonctionnaires de la catégorie professionnelle (de 6% en moyenne).</w:t>
      </w:r>
    </w:p>
    <w:p w14:paraId="2B6D025F" w14:textId="77777777" w:rsidR="001A3AC8" w:rsidRPr="00D52A75" w:rsidRDefault="001A3AC8" w:rsidP="00C20287">
      <w:pPr>
        <w:rPr>
          <w:b/>
          <w:lang w:val="fr-CH"/>
        </w:rPr>
      </w:pPr>
      <w:r w:rsidRPr="00D52A75">
        <w:rPr>
          <w:lang w:val="fr-CH"/>
        </w:rPr>
        <w:t xml:space="preserve">Cette provision est alimentée par un prélèvement de 1% sur la rémunération des fonctionnaires autres que ceux recrutés pour des conférences et autres périodes de courte durée. </w:t>
      </w:r>
    </w:p>
    <w:p w14:paraId="1000C065" w14:textId="77777777" w:rsidR="001A3AC8" w:rsidRPr="00D52A75" w:rsidRDefault="001A3AC8" w:rsidP="00C20287">
      <w:pPr>
        <w:rPr>
          <w:lang w:val="fr-CH"/>
        </w:rPr>
      </w:pPr>
      <w:r w:rsidRPr="00D52A75">
        <w:rPr>
          <w:lang w:val="fr-CH"/>
        </w:rPr>
        <w:t>Une évaluation actuarielle conforme aux normes IPSAS est effectuée chaque année par un bureau de consultants indépendants.</w:t>
      </w:r>
    </w:p>
    <w:p w14:paraId="07E199EB" w14:textId="77777777" w:rsidR="001A3AC8" w:rsidRPr="00D52A75" w:rsidRDefault="001A3AC8" w:rsidP="00C20287">
      <w:pPr>
        <w:pStyle w:val="Heading3"/>
        <w:ind w:left="1134" w:hanging="1134"/>
        <w:rPr>
          <w:b w:val="0"/>
          <w:bCs/>
          <w:i/>
          <w:iCs/>
          <w:lang w:val="fr-CH"/>
        </w:rPr>
      </w:pPr>
      <w:bookmarkStart w:id="1651" w:name="_Toc395511731"/>
      <w:bookmarkStart w:id="1652" w:name="_Toc10450764"/>
      <w:r w:rsidRPr="00D52A75">
        <w:rPr>
          <w:b w:val="0"/>
          <w:bCs/>
          <w:i/>
          <w:iCs/>
          <w:lang w:val="fr-CH"/>
        </w:rPr>
        <w:t>17.2.6</w:t>
      </w:r>
      <w:r w:rsidRPr="00D52A75">
        <w:rPr>
          <w:b w:val="0"/>
          <w:bCs/>
          <w:i/>
          <w:iCs/>
          <w:lang w:val="fr-CH"/>
        </w:rPr>
        <w:tab/>
        <w:t>Avantages au personnel concernant le plan de pension du personnel des Nations Unies</w:t>
      </w:r>
      <w:bookmarkEnd w:id="1651"/>
      <w:bookmarkEnd w:id="1652"/>
    </w:p>
    <w:p w14:paraId="74DA7AD3" w14:textId="40D05F26" w:rsidR="009D3E68" w:rsidRPr="00D52A75" w:rsidRDefault="009D3E68" w:rsidP="00C20287">
      <w:pPr>
        <w:rPr>
          <w:lang w:val="fr-CH"/>
        </w:rPr>
      </w:pPr>
      <w:r w:rsidRPr="00D52A75">
        <w:rPr>
          <w:lang w:val="fr-CH"/>
        </w:rPr>
        <w:t>L</w:t>
      </w:r>
      <w:r w:rsidR="00825786">
        <w:rPr>
          <w:lang w:val="fr-CH"/>
        </w:rPr>
        <w:t>'</w:t>
      </w:r>
      <w:r w:rsidRPr="00D52A75">
        <w:rPr>
          <w:lang w:val="fr-CH"/>
        </w:rPr>
        <w:t>UIT est une organisation membre de la Caisse commune des pensions du personnel des Nations Unies (CCPPNU), créée par l</w:t>
      </w:r>
      <w:r w:rsidR="00825786">
        <w:rPr>
          <w:lang w:val="fr-CH"/>
        </w:rPr>
        <w:t>'</w:t>
      </w:r>
      <w:r w:rsidRPr="00D52A75">
        <w:rPr>
          <w:lang w:val="fr-CH"/>
        </w:rPr>
        <w:t>Assemblée générale des Nations Unies pour assurer aux employés des prestations de retraite, de décès, d</w:t>
      </w:r>
      <w:r w:rsidR="00825786">
        <w:rPr>
          <w:lang w:val="fr-CH"/>
        </w:rPr>
        <w:t>'</w:t>
      </w:r>
      <w:r w:rsidRPr="00D52A75">
        <w:rPr>
          <w:lang w:val="fr-CH"/>
        </w:rPr>
        <w:t xml:space="preserve">invalidité et des prestations connexes. La Caisse </w:t>
      </w:r>
      <w:r w:rsidR="007D548F">
        <w:rPr>
          <w:lang w:val="fr-CH"/>
        </w:rPr>
        <w:t xml:space="preserve">des pensions </w:t>
      </w:r>
      <w:r w:rsidRPr="00D52A75">
        <w:rPr>
          <w:lang w:val="fr-CH"/>
        </w:rPr>
        <w:t>est un régime multi</w:t>
      </w:r>
      <w:r w:rsidR="004B1C3E" w:rsidRPr="00D52A75">
        <w:rPr>
          <w:lang w:val="fr-CH"/>
        </w:rPr>
        <w:t>-</w:t>
      </w:r>
      <w:r w:rsidRPr="00D52A75">
        <w:rPr>
          <w:lang w:val="fr-CH"/>
        </w:rPr>
        <w:t>employeurs capitalisé à prestations définies. Comme indiqué dans l</w:t>
      </w:r>
      <w:r w:rsidR="00825786">
        <w:rPr>
          <w:lang w:val="fr-CH"/>
        </w:rPr>
        <w:t>'</w:t>
      </w:r>
      <w:r w:rsidRPr="00D52A75">
        <w:rPr>
          <w:lang w:val="fr-CH"/>
        </w:rPr>
        <w:t>Article 3b) des Statuts de la Caisse, peuvent s</w:t>
      </w:r>
      <w:r w:rsidR="00825786">
        <w:rPr>
          <w:lang w:val="fr-CH"/>
        </w:rPr>
        <w:t>'</w:t>
      </w:r>
      <w:r w:rsidRPr="00D52A75">
        <w:rPr>
          <w:lang w:val="fr-CH"/>
        </w:rPr>
        <w:t>affilier à la Caisse les institutions spécialisées, ainsi que toute autre organisation intergouvernementale internationale qui applique le régime commun de traitements, indemnités et autres conditions d</w:t>
      </w:r>
      <w:r w:rsidR="00825786">
        <w:rPr>
          <w:lang w:val="fr-CH"/>
        </w:rPr>
        <w:t>'</w:t>
      </w:r>
      <w:r w:rsidRPr="00D52A75">
        <w:rPr>
          <w:lang w:val="fr-CH"/>
        </w:rPr>
        <w:t>emploi de l</w:t>
      </w:r>
      <w:r w:rsidR="00825786">
        <w:rPr>
          <w:lang w:val="fr-CH"/>
        </w:rPr>
        <w:t>'</w:t>
      </w:r>
      <w:r w:rsidRPr="00D52A75">
        <w:rPr>
          <w:lang w:val="fr-CH"/>
        </w:rPr>
        <w:t>Organisation des Nations Unies et des institutions spécialisées.</w:t>
      </w:r>
    </w:p>
    <w:p w14:paraId="7CA6E22A" w14:textId="24A0C5A7" w:rsidR="009D3E68" w:rsidRPr="00D52A75" w:rsidRDefault="009D3E68" w:rsidP="00C20287">
      <w:pPr>
        <w:rPr>
          <w:lang w:val="fr-CH"/>
        </w:rPr>
      </w:pPr>
      <w:r w:rsidRPr="00D52A75">
        <w:rPr>
          <w:lang w:val="fr-CH"/>
        </w:rPr>
        <w:t>Le plan expose les organisations affiliées aux risques actuariels liés aux employés en activité et aux anciens employés d</w:t>
      </w:r>
      <w:r w:rsidR="00825786">
        <w:rPr>
          <w:lang w:val="fr-CH"/>
        </w:rPr>
        <w:t>'</w:t>
      </w:r>
      <w:r w:rsidRPr="00D52A75">
        <w:rPr>
          <w:lang w:val="fr-CH"/>
        </w:rPr>
        <w:t>autres organisations participant à la Caisse, de sorte qu</w:t>
      </w:r>
      <w:r w:rsidR="00825786">
        <w:rPr>
          <w:lang w:val="fr-CH"/>
        </w:rPr>
        <w:t>'</w:t>
      </w:r>
      <w:r w:rsidRPr="00D52A75">
        <w:rPr>
          <w:lang w:val="fr-CH"/>
        </w:rPr>
        <w:t>il n</w:t>
      </w:r>
      <w:r w:rsidR="00825786">
        <w:rPr>
          <w:lang w:val="fr-CH"/>
        </w:rPr>
        <w:t>'</w:t>
      </w:r>
      <w:r w:rsidRPr="00D52A75">
        <w:rPr>
          <w:lang w:val="fr-CH"/>
        </w:rPr>
        <w:t>existe aucune base cohérente et fiable permettant de répartir les engagements, les actifs du régime et les coûts entre les différentes organisations participant au régime. L</w:t>
      </w:r>
      <w:r w:rsidR="00825786">
        <w:rPr>
          <w:lang w:val="fr-CH"/>
        </w:rPr>
        <w:t>'</w:t>
      </w:r>
      <w:r w:rsidRPr="00D52A75">
        <w:rPr>
          <w:lang w:val="fr-CH"/>
        </w:rPr>
        <w:t>UIT et la CCPPNU, tout comme les autres organisations affiliées à la Caisse, ne sont pas en mesure de déterminer la quote</w:t>
      </w:r>
      <w:r w:rsidR="004B1C3E" w:rsidRPr="00D52A75">
        <w:rPr>
          <w:lang w:val="fr-CH"/>
        </w:rPr>
        <w:t>-</w:t>
      </w:r>
      <w:r w:rsidRPr="00D52A75">
        <w:rPr>
          <w:lang w:val="fr-CH"/>
        </w:rPr>
        <w:t>part de l</w:t>
      </w:r>
      <w:r w:rsidR="00825786">
        <w:rPr>
          <w:lang w:val="fr-CH"/>
        </w:rPr>
        <w:t>'</w:t>
      </w:r>
      <w:r w:rsidRPr="00D52A75">
        <w:rPr>
          <w:lang w:val="fr-CH"/>
        </w:rPr>
        <w:t xml:space="preserve">institution dans les engagements au titre des prestations définies, les actifs du régime et les coûts associés au régime de façon suffisamment fiable aux fins de comptabilisation. En conséquence, </w:t>
      </w:r>
      <w:r w:rsidRPr="00D52A75">
        <w:rPr>
          <w:lang w:val="fr-CH"/>
        </w:rPr>
        <w:lastRenderedPageBreak/>
        <w:t>l</w:t>
      </w:r>
      <w:r w:rsidR="00825786">
        <w:rPr>
          <w:lang w:val="fr-CH"/>
        </w:rPr>
        <w:t>'</w:t>
      </w:r>
      <w:r w:rsidRPr="00D52A75">
        <w:rPr>
          <w:lang w:val="fr-CH"/>
        </w:rPr>
        <w:t xml:space="preserve">institution assimile ce régime à un régime à cotisations définies, conformément aux dispositions de la norme IPSAS 39 sur </w:t>
      </w:r>
      <w:r w:rsidRPr="00D52A75">
        <w:rPr>
          <w:color w:val="000000"/>
          <w:lang w:val="fr-CH"/>
        </w:rPr>
        <w:t>les avantages du personnel</w:t>
      </w:r>
      <w:r w:rsidRPr="00D52A75">
        <w:rPr>
          <w:lang w:val="fr-CH"/>
        </w:rPr>
        <w:t>. Les cotisations de l</w:t>
      </w:r>
      <w:r w:rsidR="00825786">
        <w:rPr>
          <w:lang w:val="fr-CH"/>
        </w:rPr>
        <w:t>'</w:t>
      </w:r>
      <w:r w:rsidRPr="00D52A75">
        <w:rPr>
          <w:lang w:val="fr-CH"/>
        </w:rPr>
        <w:t>institution au plan pendant l</w:t>
      </w:r>
      <w:r w:rsidR="00825786">
        <w:rPr>
          <w:lang w:val="fr-CH"/>
        </w:rPr>
        <w:t>'</w:t>
      </w:r>
      <w:r w:rsidRPr="00D52A75">
        <w:rPr>
          <w:lang w:val="fr-CH"/>
        </w:rPr>
        <w:t>exercice sont comptabilisées en charges dans l</w:t>
      </w:r>
      <w:r w:rsidR="00825786">
        <w:rPr>
          <w:lang w:val="fr-CH"/>
        </w:rPr>
        <w:t>'</w:t>
      </w:r>
      <w:r w:rsidRPr="00D52A75">
        <w:rPr>
          <w:lang w:val="fr-CH"/>
        </w:rPr>
        <w:t>état de la performance financière.</w:t>
      </w:r>
    </w:p>
    <w:p w14:paraId="293F6CA8" w14:textId="0AA07454" w:rsidR="009D3E68" w:rsidRPr="002D66E2" w:rsidRDefault="002A393E" w:rsidP="00C20287">
      <w:pPr>
        <w:pStyle w:val="Headingb"/>
        <w:rPr>
          <w:lang w:val="fr-CH"/>
        </w:rPr>
      </w:pPr>
      <w:bookmarkStart w:id="1653" w:name="_Toc9605745"/>
      <w:bookmarkStart w:id="1654" w:name="_Toc10450765"/>
      <w:r w:rsidRPr="002A393E">
        <w:rPr>
          <w:lang w:val="fr-CH"/>
        </w:rPr>
        <w:t>Caisse commune des pensions du personnel des Nations Unies</w:t>
      </w:r>
      <w:bookmarkEnd w:id="1653"/>
      <w:bookmarkEnd w:id="1654"/>
    </w:p>
    <w:p w14:paraId="01382534" w14:textId="039DD31F" w:rsidR="001A3AC8" w:rsidRPr="00D52A75" w:rsidRDefault="001A3AC8" w:rsidP="00C20287">
      <w:pPr>
        <w:rPr>
          <w:lang w:val="fr-CH"/>
        </w:rPr>
      </w:pPr>
      <w:r w:rsidRPr="00D52A75">
        <w:rPr>
          <w:lang w:val="fr-CH"/>
        </w:rPr>
        <w:t>Les Statuts de la Caisse disposent que le Comité mixte fait procéder par l</w:t>
      </w:r>
      <w:r w:rsidR="00825786">
        <w:rPr>
          <w:lang w:val="fr-CH"/>
        </w:rPr>
        <w:t>'</w:t>
      </w:r>
      <w:r w:rsidRPr="00D52A75">
        <w:rPr>
          <w:lang w:val="fr-CH"/>
        </w:rPr>
        <w:t>actuaire</w:t>
      </w:r>
      <w:r w:rsidR="004B1C3E" w:rsidRPr="00D52A75">
        <w:rPr>
          <w:lang w:val="fr-CH"/>
        </w:rPr>
        <w:t>-</w:t>
      </w:r>
      <w:r w:rsidRPr="00D52A75">
        <w:rPr>
          <w:lang w:val="fr-CH"/>
        </w:rPr>
        <w:t>conseil à une évaluation actuarielle de la Caisse au moins une fois tous les trois ans. En pratique, le Comité mixte fait réaliser une évaluation actuarielle tous les deux ans en utilisant la méthode des agrégats avec entrants. Ces évaluations ont essentiellement pour objectif de déterminer si les actifs actuels et le montant estimatif des actifs futurs de la Caisse seront suffisants pour lui permettre de faire face à ses obligations.</w:t>
      </w:r>
    </w:p>
    <w:p w14:paraId="61F7E9E5" w14:textId="45563A56" w:rsidR="001A3AC8" w:rsidRPr="00D52A75" w:rsidRDefault="001A3AC8" w:rsidP="00C20287">
      <w:pPr>
        <w:rPr>
          <w:lang w:val="fr-CH"/>
        </w:rPr>
      </w:pPr>
      <w:r w:rsidRPr="00D52A75">
        <w:rPr>
          <w:lang w:val="fr-CH"/>
        </w:rPr>
        <w:t>L</w:t>
      </w:r>
      <w:r w:rsidR="00825786">
        <w:rPr>
          <w:lang w:val="fr-CH"/>
        </w:rPr>
        <w:t>'</w:t>
      </w:r>
      <w:r w:rsidRPr="00D52A75">
        <w:rPr>
          <w:lang w:val="fr-CH"/>
        </w:rPr>
        <w:t>obligation financière de l</w:t>
      </w:r>
      <w:r w:rsidR="00825786">
        <w:rPr>
          <w:lang w:val="fr-CH"/>
        </w:rPr>
        <w:t>'</w:t>
      </w:r>
      <w:r w:rsidRPr="00D52A75">
        <w:rPr>
          <w:lang w:val="fr-CH"/>
        </w:rPr>
        <w:t>UIT à l</w:t>
      </w:r>
      <w:r w:rsidR="00825786">
        <w:rPr>
          <w:lang w:val="fr-CH"/>
        </w:rPr>
        <w:t>'</w:t>
      </w:r>
      <w:r w:rsidRPr="00D52A75">
        <w:rPr>
          <w:lang w:val="fr-CH"/>
        </w:rPr>
        <w:t>égard de la Caisse consiste à verser la cotisation statutaire au taux établi par l</w:t>
      </w:r>
      <w:r w:rsidR="00825786">
        <w:rPr>
          <w:lang w:val="fr-CH"/>
        </w:rPr>
        <w:t>'</w:t>
      </w:r>
      <w:r w:rsidRPr="00D52A75">
        <w:rPr>
          <w:lang w:val="fr-CH"/>
        </w:rPr>
        <w:t>Assemblée générale des Nations Unies (ce taux est actuellement de 7,9% pour les participants et de 15,8% pour les organisations affiliées), ainsi qu</w:t>
      </w:r>
      <w:r w:rsidR="00825786">
        <w:rPr>
          <w:lang w:val="fr-CH"/>
        </w:rPr>
        <w:t>'</w:t>
      </w:r>
      <w:r w:rsidRPr="00D52A75">
        <w:rPr>
          <w:lang w:val="fr-CH"/>
        </w:rPr>
        <w:t>une part des paiements qui seraient à faire pour couvrir tout déficit constaté à la suite de l</w:t>
      </w:r>
      <w:r w:rsidR="00825786">
        <w:rPr>
          <w:lang w:val="fr-CH"/>
        </w:rPr>
        <w:t>'</w:t>
      </w:r>
      <w:r w:rsidRPr="00D52A75">
        <w:rPr>
          <w:lang w:val="fr-CH"/>
        </w:rPr>
        <w:t>évaluation actuarielle conformément à l</w:t>
      </w:r>
      <w:r w:rsidR="00825786">
        <w:rPr>
          <w:lang w:val="fr-CH"/>
        </w:rPr>
        <w:t>'</w:t>
      </w:r>
      <w:r w:rsidRPr="00D52A75">
        <w:rPr>
          <w:lang w:val="fr-CH"/>
        </w:rPr>
        <w:t>Article 26 des Statuts de la Caisse des pensions. Ces paiements n</w:t>
      </w:r>
      <w:r w:rsidR="00825786">
        <w:rPr>
          <w:lang w:val="fr-CH"/>
        </w:rPr>
        <w:t>'</w:t>
      </w:r>
      <w:r w:rsidRPr="00D52A75">
        <w:rPr>
          <w:lang w:val="fr-CH"/>
        </w:rPr>
        <w:t>interviennent que si et dans le cas où l</w:t>
      </w:r>
      <w:r w:rsidR="00825786">
        <w:rPr>
          <w:lang w:val="fr-CH"/>
        </w:rPr>
        <w:t>'</w:t>
      </w:r>
      <w:r w:rsidRPr="00D52A75">
        <w:rPr>
          <w:lang w:val="fr-CH"/>
        </w:rPr>
        <w:t>Assemblée générale des Nations Unies invoque les dispositions de l</w:t>
      </w:r>
      <w:r w:rsidR="00825786">
        <w:rPr>
          <w:lang w:val="fr-CH"/>
        </w:rPr>
        <w:t>'</w:t>
      </w:r>
      <w:r w:rsidRPr="00D52A75">
        <w:rPr>
          <w:lang w:val="fr-CH"/>
        </w:rPr>
        <w:t>Article 26, après avoir déterminé que les avoirs de la Caisse ne sont pas suffisants pour couvrir ses engagements à la date de l</w:t>
      </w:r>
      <w:r w:rsidR="00825786">
        <w:rPr>
          <w:lang w:val="fr-CH"/>
        </w:rPr>
        <w:t>'</w:t>
      </w:r>
      <w:r w:rsidRPr="00D52A75">
        <w:rPr>
          <w:lang w:val="fr-CH"/>
        </w:rPr>
        <w:t>évaluation. Pour couvrir ce déficit, chaque organisation affiliée doit apporter un montant proportionnel au total des contributions qu</w:t>
      </w:r>
      <w:r w:rsidR="00825786">
        <w:rPr>
          <w:lang w:val="fr-CH"/>
        </w:rPr>
        <w:t>'</w:t>
      </w:r>
      <w:r w:rsidRPr="00D52A75">
        <w:rPr>
          <w:lang w:val="fr-CH"/>
        </w:rPr>
        <w:t>elle a versées au cours des trois années précédant la date de l</w:t>
      </w:r>
      <w:r w:rsidR="00825786">
        <w:rPr>
          <w:lang w:val="fr-CH"/>
        </w:rPr>
        <w:t>'</w:t>
      </w:r>
      <w:r w:rsidRPr="00D52A75">
        <w:rPr>
          <w:lang w:val="fr-CH"/>
        </w:rPr>
        <w:t>évaluation.</w:t>
      </w:r>
    </w:p>
    <w:p w14:paraId="7ED4E442" w14:textId="5BCAE3B6" w:rsidR="001A3AC8" w:rsidRPr="00D52A75" w:rsidRDefault="001A3AC8" w:rsidP="00C20287">
      <w:pPr>
        <w:rPr>
          <w:lang w:val="fr-CH"/>
        </w:rPr>
      </w:pPr>
      <w:r w:rsidRPr="00D52A75">
        <w:rPr>
          <w:lang w:val="fr-CH"/>
        </w:rPr>
        <w:t>Au cours de l</w:t>
      </w:r>
      <w:r w:rsidR="00825786">
        <w:rPr>
          <w:lang w:val="fr-CH"/>
        </w:rPr>
        <w:t>'</w:t>
      </w:r>
      <w:r w:rsidRPr="00D52A75">
        <w:rPr>
          <w:lang w:val="fr-CH"/>
        </w:rPr>
        <w:t>année 2017, la Caisse a identifié des anomalies dans les données de recensement utilisées pour l</w:t>
      </w:r>
      <w:r w:rsidR="00825786">
        <w:rPr>
          <w:lang w:val="fr-CH"/>
        </w:rPr>
        <w:t>'</w:t>
      </w:r>
      <w:r w:rsidRPr="00D52A75">
        <w:rPr>
          <w:lang w:val="fr-CH"/>
        </w:rPr>
        <w:t xml:space="preserve">évaluation actuarielle arrêtée au 31 décembre 2015. Par conséquent, </w:t>
      </w:r>
      <w:r w:rsidR="00A14953">
        <w:rPr>
          <w:lang w:val="fr-CH"/>
        </w:rPr>
        <w:t>à titre d</w:t>
      </w:r>
      <w:r w:rsidR="00825786">
        <w:rPr>
          <w:lang w:val="fr-CH"/>
        </w:rPr>
        <w:t>'</w:t>
      </w:r>
      <w:r w:rsidRPr="00D52A75">
        <w:rPr>
          <w:lang w:val="fr-CH"/>
        </w:rPr>
        <w:t xml:space="preserve">exception au cycle biennal normal, la Caisse a utilisé les données </w:t>
      </w:r>
      <w:r w:rsidR="00D71FD0">
        <w:rPr>
          <w:lang w:val="fr-CH"/>
        </w:rPr>
        <w:t>relatives à la participation au </w:t>
      </w:r>
      <w:r w:rsidRPr="00D52A75">
        <w:rPr>
          <w:lang w:val="fr-CH"/>
        </w:rPr>
        <w:t xml:space="preserve">31 décembre 2013 plutôt que celles au 31 décembre 2016 pour </w:t>
      </w:r>
      <w:r w:rsidR="00D71FD0">
        <w:rPr>
          <w:lang w:val="fr-CH"/>
        </w:rPr>
        <w:t>établir les états financiers de </w:t>
      </w:r>
      <w:r w:rsidRPr="00D52A75">
        <w:rPr>
          <w:lang w:val="fr-CH"/>
        </w:rPr>
        <w:t xml:space="preserve">2016. </w:t>
      </w:r>
    </w:p>
    <w:p w14:paraId="4845BD20" w14:textId="745AB45B" w:rsidR="001A3AC8" w:rsidRPr="00D52A75" w:rsidRDefault="00A14953" w:rsidP="00C20287">
      <w:pPr>
        <w:rPr>
          <w:lang w:val="fr-CH"/>
        </w:rPr>
      </w:pPr>
      <w:r>
        <w:rPr>
          <w:lang w:val="fr-CH"/>
        </w:rPr>
        <w:t>L</w:t>
      </w:r>
      <w:r w:rsidR="00825786">
        <w:rPr>
          <w:lang w:val="fr-CH"/>
        </w:rPr>
        <w:t>'</w:t>
      </w:r>
      <w:r>
        <w:rPr>
          <w:lang w:val="fr-CH"/>
        </w:rPr>
        <w:t>évaluation actuarielle arrêtée au</w:t>
      </w:r>
      <w:r w:rsidR="001A3AC8" w:rsidRPr="00D52A75">
        <w:rPr>
          <w:lang w:val="fr-CH"/>
        </w:rPr>
        <w:t xml:space="preserve"> 31 décembre </w:t>
      </w:r>
      <w:r>
        <w:rPr>
          <w:lang w:val="fr-CH"/>
        </w:rPr>
        <w:t>2017</w:t>
      </w:r>
      <w:r w:rsidRPr="00D52A75">
        <w:rPr>
          <w:lang w:val="fr-CH"/>
        </w:rPr>
        <w:t xml:space="preserve"> </w:t>
      </w:r>
      <w:r w:rsidR="001A3AC8" w:rsidRPr="00D52A75">
        <w:rPr>
          <w:lang w:val="fr-CH"/>
        </w:rPr>
        <w:t xml:space="preserve">a eu pour résultat un taux de couverture des passifs par les actifs de </w:t>
      </w:r>
      <w:r w:rsidR="00936266">
        <w:rPr>
          <w:lang w:val="fr-CH"/>
        </w:rPr>
        <w:t>139,2</w:t>
      </w:r>
      <w:r w:rsidR="001A3AC8" w:rsidRPr="00D52A75">
        <w:rPr>
          <w:lang w:val="fr-CH"/>
        </w:rPr>
        <w:t>% (</w:t>
      </w:r>
      <w:r w:rsidR="00936266">
        <w:rPr>
          <w:lang w:val="fr-CH"/>
        </w:rPr>
        <w:t>150,1</w:t>
      </w:r>
      <w:r w:rsidR="001A3AC8" w:rsidRPr="00D52A75">
        <w:rPr>
          <w:lang w:val="fr-CH"/>
        </w:rPr>
        <w:t xml:space="preserve">% </w:t>
      </w:r>
      <w:r w:rsidR="009A3852">
        <w:rPr>
          <w:lang w:val="fr-CH"/>
        </w:rPr>
        <w:t>avec</w:t>
      </w:r>
      <w:r w:rsidR="009A3852" w:rsidRPr="00D52A75">
        <w:rPr>
          <w:lang w:val="fr-CH"/>
        </w:rPr>
        <w:t xml:space="preserve"> </w:t>
      </w:r>
      <w:r w:rsidR="00713791">
        <w:rPr>
          <w:lang w:val="fr-CH"/>
        </w:rPr>
        <w:t>les données de 2016</w:t>
      </w:r>
      <w:r w:rsidR="001A3AC8" w:rsidRPr="00D52A75">
        <w:rPr>
          <w:lang w:val="fr-CH"/>
        </w:rPr>
        <w:t>), dans l</w:t>
      </w:r>
      <w:r w:rsidR="00825786">
        <w:rPr>
          <w:lang w:val="fr-CH"/>
        </w:rPr>
        <w:t>'</w:t>
      </w:r>
      <w:r w:rsidR="001A3AC8" w:rsidRPr="00D52A75">
        <w:rPr>
          <w:lang w:val="fr-CH"/>
        </w:rPr>
        <w:t>hypothèse d</w:t>
      </w:r>
      <w:r w:rsidR="00825786">
        <w:rPr>
          <w:lang w:val="fr-CH"/>
        </w:rPr>
        <w:t>'</w:t>
      </w:r>
      <w:r w:rsidR="001A3AC8" w:rsidRPr="00D52A75">
        <w:rPr>
          <w:lang w:val="fr-CH"/>
        </w:rPr>
        <w:t>aucun ajustement futur des pensions. Ce taux était de </w:t>
      </w:r>
      <w:r w:rsidR="00FD2F90" w:rsidRPr="00D52A75">
        <w:rPr>
          <w:lang w:val="fr-CH"/>
        </w:rPr>
        <w:t>102,7</w:t>
      </w:r>
      <w:r w:rsidR="001A3AC8" w:rsidRPr="00D52A75">
        <w:rPr>
          <w:lang w:val="fr-CH"/>
        </w:rPr>
        <w:t>% (</w:t>
      </w:r>
      <w:r w:rsidR="00FD2F90" w:rsidRPr="00D52A75">
        <w:rPr>
          <w:lang w:val="fr-CH"/>
        </w:rPr>
        <w:t>101,4</w:t>
      </w:r>
      <w:r w:rsidR="001A3AC8" w:rsidRPr="00D52A75">
        <w:rPr>
          <w:lang w:val="fr-CH"/>
        </w:rPr>
        <w:t xml:space="preserve">% </w:t>
      </w:r>
      <w:r w:rsidR="009A3852">
        <w:rPr>
          <w:lang w:val="fr-CH"/>
        </w:rPr>
        <w:t>avec</w:t>
      </w:r>
      <w:r w:rsidR="00B3053B">
        <w:rPr>
          <w:lang w:val="fr-CH"/>
        </w:rPr>
        <w:t xml:space="preserve"> les données de 2016</w:t>
      </w:r>
      <w:r w:rsidR="001A3AC8" w:rsidRPr="00D52A75">
        <w:rPr>
          <w:lang w:val="fr-CH"/>
        </w:rPr>
        <w:t>) en tenant compte du système actuel d</w:t>
      </w:r>
      <w:r w:rsidR="00825786">
        <w:rPr>
          <w:lang w:val="fr-CH"/>
        </w:rPr>
        <w:t>'</w:t>
      </w:r>
      <w:r w:rsidR="001A3AC8" w:rsidRPr="00D52A75">
        <w:rPr>
          <w:lang w:val="fr-CH"/>
        </w:rPr>
        <w:t>ajustement des pensions.</w:t>
      </w:r>
    </w:p>
    <w:p w14:paraId="367545EC" w14:textId="20870B81" w:rsidR="001A3AC8" w:rsidRPr="00D52A75" w:rsidRDefault="001A3AC8" w:rsidP="00C20287">
      <w:pPr>
        <w:rPr>
          <w:lang w:val="fr-CH"/>
        </w:rPr>
      </w:pPr>
      <w:r w:rsidRPr="00D52A75">
        <w:rPr>
          <w:lang w:val="fr-CH"/>
        </w:rPr>
        <w:t>Après avoir évalué l</w:t>
      </w:r>
      <w:r w:rsidR="00825786">
        <w:rPr>
          <w:lang w:val="fr-CH"/>
        </w:rPr>
        <w:t>'</w:t>
      </w:r>
      <w:r w:rsidRPr="00D52A75">
        <w:rPr>
          <w:lang w:val="fr-CH"/>
        </w:rPr>
        <w:t>équilibre actuariel de la Caisse des pensions au regard de ses obligations, l</w:t>
      </w:r>
      <w:r w:rsidR="00825786">
        <w:rPr>
          <w:lang w:val="fr-CH"/>
        </w:rPr>
        <w:t>'</w:t>
      </w:r>
      <w:r w:rsidRPr="00D52A75">
        <w:rPr>
          <w:lang w:val="fr-CH"/>
        </w:rPr>
        <w:t>actuaire</w:t>
      </w:r>
      <w:r w:rsidR="004B1C3E" w:rsidRPr="00D52A75">
        <w:rPr>
          <w:lang w:val="fr-CH"/>
        </w:rPr>
        <w:t>-</w:t>
      </w:r>
      <w:r w:rsidRPr="00D52A75">
        <w:rPr>
          <w:lang w:val="fr-CH"/>
        </w:rPr>
        <w:t>conseil a conclu qu</w:t>
      </w:r>
      <w:r w:rsidR="00825786">
        <w:rPr>
          <w:lang w:val="fr-CH"/>
        </w:rPr>
        <w:t>'</w:t>
      </w:r>
      <w:r w:rsidRPr="00D52A75">
        <w:rPr>
          <w:lang w:val="fr-CH"/>
        </w:rPr>
        <w:t xml:space="preserve">au 31 décembre </w:t>
      </w:r>
      <w:r w:rsidR="00FD2F90" w:rsidRPr="00D52A75">
        <w:rPr>
          <w:lang w:val="fr-CH"/>
        </w:rPr>
        <w:t xml:space="preserve">2017 </w:t>
      </w:r>
      <w:r w:rsidRPr="00D52A75">
        <w:rPr>
          <w:lang w:val="fr-CH"/>
        </w:rPr>
        <w:t>une couverture des déficits au titre de l</w:t>
      </w:r>
      <w:r w:rsidR="00825786">
        <w:rPr>
          <w:lang w:val="fr-CH"/>
        </w:rPr>
        <w:t>'</w:t>
      </w:r>
      <w:r w:rsidRPr="00D52A75">
        <w:rPr>
          <w:lang w:val="fr-CH"/>
        </w:rPr>
        <w:t>Article 26 des Statuts de la Caisse n</w:t>
      </w:r>
      <w:r w:rsidR="00825786">
        <w:rPr>
          <w:lang w:val="fr-CH"/>
        </w:rPr>
        <w:t>'</w:t>
      </w:r>
      <w:r w:rsidRPr="00D52A75">
        <w:rPr>
          <w:lang w:val="fr-CH"/>
        </w:rPr>
        <w:t>était pas nécessaire étant donné que la valeur actuarielle de l</w:t>
      </w:r>
      <w:r w:rsidR="00825786">
        <w:rPr>
          <w:lang w:val="fr-CH"/>
        </w:rPr>
        <w:t>'</w:t>
      </w:r>
      <w:r w:rsidRPr="00D52A75">
        <w:rPr>
          <w:lang w:val="fr-CH"/>
        </w:rPr>
        <w:t>actif excédait la valeur actuarielle de toutes les charges à payer dans le cadre du plan. En outre, la valeur de marché des actifs excédait également la valeur actuarielle de tous les passifs cumulés à la date de l</w:t>
      </w:r>
      <w:r w:rsidR="00825786">
        <w:rPr>
          <w:lang w:val="fr-CH"/>
        </w:rPr>
        <w:t>'</w:t>
      </w:r>
      <w:r w:rsidRPr="00D52A75">
        <w:rPr>
          <w:lang w:val="fr-CH"/>
        </w:rPr>
        <w:t>évaluation. Au moment de l</w:t>
      </w:r>
      <w:r w:rsidR="00825786">
        <w:rPr>
          <w:lang w:val="fr-CH"/>
        </w:rPr>
        <w:t>'</w:t>
      </w:r>
      <w:r w:rsidRPr="00D52A75">
        <w:rPr>
          <w:lang w:val="fr-CH"/>
        </w:rPr>
        <w:t>établissement du présent rapport, l</w:t>
      </w:r>
      <w:r w:rsidR="00825786">
        <w:rPr>
          <w:lang w:val="fr-CH"/>
        </w:rPr>
        <w:t>'</w:t>
      </w:r>
      <w:r w:rsidRPr="00D52A75">
        <w:rPr>
          <w:lang w:val="fr-CH"/>
        </w:rPr>
        <w:t>Assemblée générale des Nations Unies n</w:t>
      </w:r>
      <w:r w:rsidR="00825786">
        <w:rPr>
          <w:lang w:val="fr-CH"/>
        </w:rPr>
        <w:t>'</w:t>
      </w:r>
      <w:r w:rsidRPr="00D52A75">
        <w:rPr>
          <w:lang w:val="fr-CH"/>
        </w:rPr>
        <w:t>avait pas invoqué les dispositions de l</w:t>
      </w:r>
      <w:r w:rsidR="00825786">
        <w:rPr>
          <w:lang w:val="fr-CH"/>
        </w:rPr>
        <w:t>'</w:t>
      </w:r>
      <w:r w:rsidRPr="00D52A75">
        <w:rPr>
          <w:lang w:val="fr-CH"/>
        </w:rPr>
        <w:t>Article 26.</w:t>
      </w:r>
    </w:p>
    <w:p w14:paraId="4C084BA5" w14:textId="093A52BA" w:rsidR="001A3AC8" w:rsidRPr="00D52A75" w:rsidRDefault="001A3AC8" w:rsidP="00C20287">
      <w:pPr>
        <w:rPr>
          <w:lang w:val="fr-CH"/>
        </w:rPr>
      </w:pPr>
      <w:r w:rsidRPr="00D52A75">
        <w:rPr>
          <w:lang w:val="fr-CH"/>
        </w:rPr>
        <w:t>Si l</w:t>
      </w:r>
      <w:r w:rsidR="00825786">
        <w:rPr>
          <w:lang w:val="fr-CH"/>
        </w:rPr>
        <w:t>'</w:t>
      </w:r>
      <w:r w:rsidRPr="00D52A75">
        <w:rPr>
          <w:lang w:val="fr-CH"/>
        </w:rPr>
        <w:t>Article 26 devait être invoqué en raison d</w:t>
      </w:r>
      <w:r w:rsidR="00825786">
        <w:rPr>
          <w:lang w:val="fr-CH"/>
        </w:rPr>
        <w:t>'</w:t>
      </w:r>
      <w:r w:rsidRPr="00D52A75">
        <w:rPr>
          <w:lang w:val="fr-CH"/>
        </w:rPr>
        <w:t>un déficit constaté à la suite de l</w:t>
      </w:r>
      <w:r w:rsidR="00825786">
        <w:rPr>
          <w:lang w:val="fr-CH"/>
        </w:rPr>
        <w:t>'</w:t>
      </w:r>
      <w:r w:rsidRPr="00D52A75">
        <w:rPr>
          <w:lang w:val="fr-CH"/>
        </w:rPr>
        <w:t>évaluation actuarielle, soit au cours de l</w:t>
      </w:r>
      <w:r w:rsidR="00825786">
        <w:rPr>
          <w:lang w:val="fr-CH"/>
        </w:rPr>
        <w:t>'</w:t>
      </w:r>
      <w:r w:rsidRPr="00D52A75">
        <w:rPr>
          <w:lang w:val="fr-CH"/>
        </w:rPr>
        <w:t xml:space="preserve">opération en cours soit en raison de la fin du plan </w:t>
      </w:r>
      <w:r w:rsidR="00612AA4">
        <w:rPr>
          <w:lang w:val="fr-CH"/>
        </w:rPr>
        <w:t>de pensions de la </w:t>
      </w:r>
      <w:r w:rsidRPr="00D52A75">
        <w:rPr>
          <w:lang w:val="fr-CH"/>
        </w:rPr>
        <w:t>CCPPNU, les paiements exigés de chaque organisation membre pour couvrir le déficit seraient définis en fonction de la part des cotisations de ces organisations par rapport aux cotisations totales versées à la CCPPNU au cours des trois années précédant la date de l</w:t>
      </w:r>
      <w:r w:rsidR="00825786">
        <w:rPr>
          <w:lang w:val="fr-CH"/>
        </w:rPr>
        <w:t>'</w:t>
      </w:r>
      <w:r w:rsidRPr="00D52A75">
        <w:rPr>
          <w:lang w:val="fr-CH"/>
        </w:rPr>
        <w:t>évaluation. Le montant total des cotisations versées à la CCPPNU au cours des trois dernières années (2015</w:t>
      </w:r>
      <w:r w:rsidR="00FD2F90" w:rsidRPr="00D52A75">
        <w:rPr>
          <w:lang w:val="fr-CH"/>
        </w:rPr>
        <w:t xml:space="preserve">, </w:t>
      </w:r>
      <w:r w:rsidRPr="00D52A75">
        <w:rPr>
          <w:lang w:val="fr-CH"/>
        </w:rPr>
        <w:t>2016</w:t>
      </w:r>
      <w:r w:rsidR="00FD2F90" w:rsidRPr="00D52A75">
        <w:rPr>
          <w:lang w:val="fr-CH"/>
        </w:rPr>
        <w:t xml:space="preserve"> et 2017</w:t>
      </w:r>
      <w:r w:rsidRPr="00D52A75">
        <w:rPr>
          <w:lang w:val="fr-CH"/>
        </w:rPr>
        <w:t>) s</w:t>
      </w:r>
      <w:r w:rsidR="00825786">
        <w:rPr>
          <w:lang w:val="fr-CH"/>
        </w:rPr>
        <w:t>'</w:t>
      </w:r>
      <w:r w:rsidRPr="00D52A75">
        <w:rPr>
          <w:lang w:val="fr-CH"/>
        </w:rPr>
        <w:t xml:space="preserve">élève à </w:t>
      </w:r>
      <w:r w:rsidR="00FD2F90" w:rsidRPr="00D52A75">
        <w:rPr>
          <w:lang w:val="fr-CH"/>
        </w:rPr>
        <w:t>6 931,39</w:t>
      </w:r>
      <w:r w:rsidRPr="00D52A75">
        <w:rPr>
          <w:lang w:val="fr-CH"/>
        </w:rPr>
        <w:t xml:space="preserve"> millions USD, auquel l</w:t>
      </w:r>
      <w:r w:rsidR="00825786">
        <w:rPr>
          <w:lang w:val="fr-CH"/>
        </w:rPr>
        <w:t>'</w:t>
      </w:r>
      <w:r w:rsidRPr="00D52A75">
        <w:rPr>
          <w:lang w:val="fr-CH"/>
        </w:rPr>
        <w:t xml:space="preserve">UIT a contribué à hauteur de </w:t>
      </w:r>
      <w:r w:rsidR="00FD2F90" w:rsidRPr="00D52A75">
        <w:rPr>
          <w:lang w:val="fr-CH"/>
        </w:rPr>
        <w:t>1,06</w:t>
      </w:r>
      <w:r w:rsidRPr="00D52A75">
        <w:rPr>
          <w:lang w:val="fr-CH"/>
        </w:rPr>
        <w:t>%.</w:t>
      </w:r>
    </w:p>
    <w:p w14:paraId="754ADBC5" w14:textId="6A176D24" w:rsidR="001A3AC8" w:rsidRPr="00D52A75" w:rsidRDefault="001A3AC8" w:rsidP="00C20287">
      <w:pPr>
        <w:rPr>
          <w:lang w:val="fr-CH"/>
        </w:rPr>
      </w:pPr>
      <w:r w:rsidRPr="00D52A75">
        <w:rPr>
          <w:lang w:val="fr-CH"/>
        </w:rPr>
        <w:lastRenderedPageBreak/>
        <w:t>Au cours de l</w:t>
      </w:r>
      <w:r w:rsidR="00825786">
        <w:rPr>
          <w:lang w:val="fr-CH"/>
        </w:rPr>
        <w:t>'</w:t>
      </w:r>
      <w:r w:rsidRPr="00D52A75">
        <w:rPr>
          <w:lang w:val="fr-CH"/>
        </w:rPr>
        <w:t xml:space="preserve">année </w:t>
      </w:r>
      <w:r w:rsidR="00F94F0E" w:rsidRPr="00D52A75">
        <w:rPr>
          <w:lang w:val="fr-CH"/>
        </w:rPr>
        <w:t>2018</w:t>
      </w:r>
      <w:r w:rsidRPr="00D52A75">
        <w:rPr>
          <w:lang w:val="fr-CH"/>
        </w:rPr>
        <w:t xml:space="preserve">, les contributions versées à la CCPPNU se sont élevées à </w:t>
      </w:r>
      <w:r w:rsidR="00F94F0E" w:rsidRPr="00D52A75">
        <w:rPr>
          <w:lang w:val="fr-CH"/>
        </w:rPr>
        <w:t>23,7</w:t>
      </w:r>
      <w:r w:rsidRPr="00D52A75">
        <w:rPr>
          <w:lang w:val="fr-CH"/>
        </w:rPr>
        <w:t xml:space="preserve"> millions USD (contre </w:t>
      </w:r>
      <w:r w:rsidR="00F94F0E" w:rsidRPr="00D52A75">
        <w:rPr>
          <w:lang w:val="fr-CH"/>
        </w:rPr>
        <w:t>23,8</w:t>
      </w:r>
      <w:r w:rsidRPr="00D52A75">
        <w:rPr>
          <w:lang w:val="fr-CH"/>
        </w:rPr>
        <w:t xml:space="preserve"> millions USD en </w:t>
      </w:r>
      <w:r w:rsidR="00F94F0E" w:rsidRPr="00D52A75">
        <w:rPr>
          <w:lang w:val="fr-CH"/>
        </w:rPr>
        <w:t>2017</w:t>
      </w:r>
      <w:r w:rsidRPr="00D52A75">
        <w:rPr>
          <w:lang w:val="fr-CH"/>
        </w:rPr>
        <w:t xml:space="preserve">). Le montant des cotisations dues en </w:t>
      </w:r>
      <w:r w:rsidR="00F94F0E" w:rsidRPr="00D52A75">
        <w:rPr>
          <w:lang w:val="fr-CH"/>
        </w:rPr>
        <w:t xml:space="preserve">2019 </w:t>
      </w:r>
      <w:r w:rsidR="00CF0FC1">
        <w:rPr>
          <w:lang w:val="fr-CH"/>
        </w:rPr>
        <w:t xml:space="preserve">devrait être </w:t>
      </w:r>
      <w:r w:rsidRPr="00D52A75">
        <w:rPr>
          <w:lang w:val="fr-CH"/>
        </w:rPr>
        <w:t>d</w:t>
      </w:r>
      <w:r w:rsidR="00825786">
        <w:rPr>
          <w:lang w:val="fr-CH"/>
        </w:rPr>
        <w:t>'</w:t>
      </w:r>
      <w:r w:rsidRPr="00D52A75">
        <w:rPr>
          <w:lang w:val="fr-CH"/>
        </w:rPr>
        <w:t xml:space="preserve">environ </w:t>
      </w:r>
      <w:r w:rsidR="00F94F0E" w:rsidRPr="00D52A75">
        <w:rPr>
          <w:lang w:val="fr-CH"/>
        </w:rPr>
        <w:t>23 </w:t>
      </w:r>
      <w:r w:rsidRPr="00D52A75">
        <w:rPr>
          <w:lang w:val="fr-CH"/>
        </w:rPr>
        <w:t>millions USD.</w:t>
      </w:r>
    </w:p>
    <w:p w14:paraId="53DE04CF" w14:textId="457C34C0" w:rsidR="001A3AC8" w:rsidRPr="00D52A75" w:rsidRDefault="001A3AC8" w:rsidP="00C20287">
      <w:pPr>
        <w:rPr>
          <w:lang w:val="fr-CH"/>
        </w:rPr>
      </w:pPr>
      <w:r w:rsidRPr="00D52A75">
        <w:rPr>
          <w:lang w:val="fr-CH"/>
        </w:rPr>
        <w:t>L</w:t>
      </w:r>
      <w:r w:rsidR="00825786">
        <w:rPr>
          <w:lang w:val="fr-CH"/>
        </w:rPr>
        <w:t>'</w:t>
      </w:r>
      <w:r w:rsidRPr="00D52A75">
        <w:rPr>
          <w:lang w:val="fr-CH"/>
        </w:rPr>
        <w:t>affiliation à la Caisse peut être résiliée sur décision de l</w:t>
      </w:r>
      <w:r w:rsidR="00825786">
        <w:rPr>
          <w:lang w:val="fr-CH"/>
        </w:rPr>
        <w:t>'</w:t>
      </w:r>
      <w:r w:rsidRPr="00D52A75">
        <w:rPr>
          <w:lang w:val="fr-CH"/>
        </w:rPr>
        <w:t>Assemblée générale des Nations Unies, sur recommandation affirmative du Comité mixte. Une part proportionnelle du total des actifs de la Caisse à la date de résiliation de l</w:t>
      </w:r>
      <w:r w:rsidR="00825786">
        <w:rPr>
          <w:lang w:val="fr-CH"/>
        </w:rPr>
        <w:t>'</w:t>
      </w:r>
      <w:r w:rsidRPr="00D52A75">
        <w:rPr>
          <w:lang w:val="fr-CH"/>
        </w:rPr>
        <w:t>affiliation devra être versée à l</w:t>
      </w:r>
      <w:r w:rsidR="00825786">
        <w:rPr>
          <w:lang w:val="fr-CH"/>
        </w:rPr>
        <w:t>'</w:t>
      </w:r>
      <w:r w:rsidRPr="00D52A75">
        <w:rPr>
          <w:lang w:val="fr-CH"/>
        </w:rPr>
        <w:t>ancienne organisation membre, au bénéfice exclusif des membres de son personnel qui étaient affiliés à la Caisse à cette date, conformément à un accord conclu entre l</w:t>
      </w:r>
      <w:r w:rsidR="00825786">
        <w:rPr>
          <w:lang w:val="fr-CH"/>
        </w:rPr>
        <w:t>'</w:t>
      </w:r>
      <w:r w:rsidRPr="00D52A75">
        <w:rPr>
          <w:lang w:val="fr-CH"/>
        </w:rPr>
        <w:t>organisation et la Caisse. Le montant est défini par le Comité mixte de la CCPPNU à partir d</w:t>
      </w:r>
      <w:r w:rsidR="00825786">
        <w:rPr>
          <w:lang w:val="fr-CH"/>
        </w:rPr>
        <w:t>'</w:t>
      </w:r>
      <w:r w:rsidRPr="00D52A75">
        <w:rPr>
          <w:lang w:val="fr-CH"/>
        </w:rPr>
        <w:t>une évaluation actuarielle des actifs et des passifs de la Caisse à la date de résiliation de l</w:t>
      </w:r>
      <w:r w:rsidR="00825786">
        <w:rPr>
          <w:lang w:val="fr-CH"/>
        </w:rPr>
        <w:t>'</w:t>
      </w:r>
      <w:r w:rsidRPr="00D52A75">
        <w:rPr>
          <w:lang w:val="fr-CH"/>
        </w:rPr>
        <w:t>affiliation; l</w:t>
      </w:r>
      <w:r w:rsidR="00825786">
        <w:rPr>
          <w:lang w:val="fr-CH"/>
        </w:rPr>
        <w:t>'</w:t>
      </w:r>
      <w:r w:rsidRPr="00D52A75">
        <w:rPr>
          <w:lang w:val="fr-CH"/>
        </w:rPr>
        <w:t>établissement de ce montant ne tient pas compte des actifs en excès par rapport au passif.</w:t>
      </w:r>
    </w:p>
    <w:p w14:paraId="076B56F0" w14:textId="0561D3A9" w:rsidR="001A3AC8" w:rsidRPr="00D52A75" w:rsidRDefault="001A3AC8" w:rsidP="00C20287">
      <w:pPr>
        <w:keepNext/>
        <w:keepLines/>
        <w:rPr>
          <w:lang w:val="fr-CH"/>
        </w:rPr>
      </w:pPr>
      <w:r w:rsidRPr="00D52A75">
        <w:rPr>
          <w:lang w:val="fr-CH"/>
        </w:rPr>
        <w:t>Le Comité des commissaires aux comptes de l</w:t>
      </w:r>
      <w:r w:rsidR="00825786">
        <w:rPr>
          <w:lang w:val="fr-CH"/>
        </w:rPr>
        <w:t>'</w:t>
      </w:r>
      <w:r w:rsidRPr="00D52A75">
        <w:rPr>
          <w:lang w:val="fr-CH"/>
        </w:rPr>
        <w:t>ONU procède à un audit annuel de la Caisse des pensions et rend compte chaque année de ses travaux au Comité mixte de la Caisse commune des pensions du personnel des Nations Unies et à l</w:t>
      </w:r>
      <w:r w:rsidR="00825786">
        <w:rPr>
          <w:lang w:val="fr-CH"/>
        </w:rPr>
        <w:t>'</w:t>
      </w:r>
      <w:r w:rsidRPr="00D52A75">
        <w:rPr>
          <w:lang w:val="fr-CH"/>
        </w:rPr>
        <w:t>Assemblée générale des Nations Unies. La Caisse des pensions publie des rapports trimestriels sur ses placements, qui peuvent être consultés à l</w:t>
      </w:r>
      <w:r w:rsidR="00825786">
        <w:rPr>
          <w:lang w:val="fr-CH"/>
        </w:rPr>
        <w:t>'</w:t>
      </w:r>
      <w:r w:rsidRPr="00D52A75">
        <w:rPr>
          <w:lang w:val="fr-CH"/>
        </w:rPr>
        <w:t>adresse</w:t>
      </w:r>
      <w:r w:rsidR="00D71FD0">
        <w:rPr>
          <w:lang w:val="fr-CH"/>
        </w:rPr>
        <w:t xml:space="preserve"> </w:t>
      </w:r>
      <w:hyperlink r:id="rId43" w:history="1">
        <w:r w:rsidR="00D71FD0" w:rsidRPr="00365EB8">
          <w:rPr>
            <w:rFonts w:eastAsia="Calibri"/>
            <w:color w:val="0000FF"/>
            <w:u w:val="single"/>
          </w:rPr>
          <w:t>www.unjspf.org</w:t>
        </w:r>
      </w:hyperlink>
      <w:r w:rsidRPr="00E62198">
        <w:rPr>
          <w:lang w:val="fr-CH"/>
        </w:rPr>
        <w:t>.</w:t>
      </w:r>
    </w:p>
    <w:p w14:paraId="3BF2F195" w14:textId="2EAD25C1" w:rsidR="001A3AC8" w:rsidRPr="00D52A75" w:rsidRDefault="001A3AC8" w:rsidP="00705711">
      <w:pPr>
        <w:rPr>
          <w:lang w:val="fr-CH"/>
        </w:rPr>
      </w:pPr>
      <w:r w:rsidRPr="00D52A75">
        <w:rPr>
          <w:lang w:val="fr-CH"/>
        </w:rPr>
        <w:t>Conformément au Règlement administratif de la Caisse commune des pensions du personnel des Nations Unies, l</w:t>
      </w:r>
      <w:r w:rsidR="00825786">
        <w:rPr>
          <w:lang w:val="fr-CH"/>
        </w:rPr>
        <w:t>'</w:t>
      </w:r>
      <w:r w:rsidRPr="00D52A75">
        <w:rPr>
          <w:lang w:val="fr-CH"/>
        </w:rPr>
        <w:t>Union soumet au Secrétariat de la Caisse un état de fin d</w:t>
      </w:r>
      <w:r w:rsidR="00825786">
        <w:rPr>
          <w:lang w:val="fr-CH"/>
        </w:rPr>
        <w:t>'</w:t>
      </w:r>
      <w:r w:rsidRPr="00D52A75">
        <w:rPr>
          <w:lang w:val="fr-CH"/>
        </w:rPr>
        <w:t>exercice indiquant, pour chaque participant, le total des contributions de toute nature versé à la Caisse, la rémunération considérée aux fins de la pension et les modifications intervenues dans le montant de cette rémunération, avec les dates auxquelles elles ont pris effet. Les mouvements du personnel affilié à la Caisse de l</w:t>
      </w:r>
      <w:r w:rsidR="00825786">
        <w:rPr>
          <w:lang w:val="fr-CH"/>
        </w:rPr>
        <w:t>'</w:t>
      </w:r>
      <w:r w:rsidRPr="00D52A75">
        <w:rPr>
          <w:lang w:val="fr-CH"/>
        </w:rPr>
        <w:t>année considérée (y compris pour les fonctionnaires engagés pour des projets d</w:t>
      </w:r>
      <w:r w:rsidR="00825786">
        <w:rPr>
          <w:lang w:val="fr-CH"/>
        </w:rPr>
        <w:t>'</w:t>
      </w:r>
      <w:r w:rsidRPr="00D52A75">
        <w:rPr>
          <w:lang w:val="fr-CH"/>
        </w:rPr>
        <w:t xml:space="preserve">assistance technique) ainsi que les différentes prestations servies et les contributions versées sont </w:t>
      </w:r>
      <w:proofErr w:type="gramStart"/>
      <w:r w:rsidRPr="00D52A75">
        <w:rPr>
          <w:lang w:val="fr-CH"/>
        </w:rPr>
        <w:t>données</w:t>
      </w:r>
      <w:proofErr w:type="gramEnd"/>
      <w:r w:rsidRPr="00D52A75">
        <w:rPr>
          <w:lang w:val="fr-CH"/>
        </w:rPr>
        <w:t xml:space="preserve"> ci</w:t>
      </w:r>
      <w:r w:rsidR="004B1C3E" w:rsidRPr="00D52A75">
        <w:rPr>
          <w:lang w:val="fr-CH"/>
        </w:rPr>
        <w:t>-</w:t>
      </w:r>
      <w:r w:rsidRPr="00D52A75">
        <w:rPr>
          <w:lang w:val="fr-CH"/>
        </w:rPr>
        <w:t>après.</w:t>
      </w:r>
    </w:p>
    <w:p w14:paraId="722AA40A" w14:textId="33477249" w:rsidR="001A3AC8" w:rsidRPr="00D52A75" w:rsidRDefault="001A3AC8" w:rsidP="00C20287">
      <w:pPr>
        <w:rPr>
          <w:lang w:val="fr-CH"/>
        </w:rPr>
      </w:pPr>
      <w:r w:rsidRPr="00D52A75">
        <w:rPr>
          <w:lang w:val="fr-CH"/>
        </w:rPr>
        <w:t>Les chiffres ci</w:t>
      </w:r>
      <w:r w:rsidR="004B1C3E" w:rsidRPr="00D52A75">
        <w:rPr>
          <w:lang w:val="fr-CH"/>
        </w:rPr>
        <w:t>-</w:t>
      </w:r>
      <w:r w:rsidRPr="00D52A75">
        <w:rPr>
          <w:lang w:val="fr-CH"/>
        </w:rPr>
        <w:t>dessous ressortent des dossiers et de la comptabilité de l</w:t>
      </w:r>
      <w:r w:rsidR="00825786">
        <w:rPr>
          <w:lang w:val="fr-CH"/>
        </w:rPr>
        <w:t>'</w:t>
      </w:r>
      <w:r w:rsidRPr="00D52A75">
        <w:rPr>
          <w:lang w:val="fr-CH"/>
        </w:rPr>
        <w:t>Union.</w:t>
      </w:r>
    </w:p>
    <w:p w14:paraId="68E3F556" w14:textId="186602C4" w:rsidR="001A3AC8" w:rsidRPr="00D52A75" w:rsidRDefault="00E01387" w:rsidP="00C20287">
      <w:pPr>
        <w:pStyle w:val="Tabletitle"/>
        <w:keepLines/>
        <w:spacing w:before="360" w:after="40"/>
        <w:rPr>
          <w:rFonts w:cs="Times New Roman Bold"/>
          <w:lang w:val="fr-CH"/>
        </w:rPr>
      </w:pPr>
      <w:r w:rsidRPr="00D52A75">
        <w:rPr>
          <w:lang w:val="fr-CH"/>
        </w:rPr>
        <w:t>État</w:t>
      </w:r>
      <w:r w:rsidR="001A3AC8" w:rsidRPr="00D52A75">
        <w:rPr>
          <w:lang w:val="fr-CH"/>
        </w:rPr>
        <w:t xml:space="preserve"> au 31 décembre </w:t>
      </w:r>
      <w:r w:rsidR="00F94F0E" w:rsidRPr="00D52A75">
        <w:rPr>
          <w:lang w:val="fr-CH"/>
        </w:rPr>
        <w:t>2018</w:t>
      </w:r>
    </w:p>
    <w:p w14:paraId="0C47DF0E" w14:textId="090675BB" w:rsidR="001A3AC8" w:rsidRPr="00D52A75" w:rsidRDefault="001A3AC8" w:rsidP="00C20287">
      <w:pPr>
        <w:pStyle w:val="Tabletitle"/>
        <w:keepLines/>
        <w:spacing w:after="240"/>
        <w:rPr>
          <w:szCs w:val="24"/>
          <w:lang w:val="fr-CH"/>
        </w:rPr>
      </w:pPr>
      <w:r w:rsidRPr="00D52A75">
        <w:rPr>
          <w:color w:val="000000"/>
          <w:szCs w:val="24"/>
          <w:lang w:val="fr-CH"/>
        </w:rPr>
        <w:t>Nombre d</w:t>
      </w:r>
      <w:r w:rsidR="00825786">
        <w:rPr>
          <w:color w:val="000000"/>
          <w:szCs w:val="24"/>
          <w:lang w:val="fr-CH"/>
        </w:rPr>
        <w:t>'</w:t>
      </w:r>
      <w:r w:rsidRPr="00D52A75">
        <w:rPr>
          <w:color w:val="000000"/>
          <w:szCs w:val="24"/>
          <w:lang w:val="fr-CH"/>
        </w:rPr>
        <w:t xml:space="preserve">affiliés au 31 décembre </w:t>
      </w:r>
      <w:r w:rsidR="00F94F0E" w:rsidRPr="00D52A75">
        <w:rPr>
          <w:color w:val="000000"/>
          <w:szCs w:val="24"/>
          <w:lang w:val="fr-CH"/>
        </w:rPr>
        <w:t>2018</w:t>
      </w:r>
    </w:p>
    <w:tbl>
      <w:tblPr>
        <w:tblW w:w="5000" w:type="pct"/>
        <w:jc w:val="center"/>
        <w:tblLook w:val="04A0" w:firstRow="1" w:lastRow="0" w:firstColumn="1" w:lastColumn="0" w:noHBand="0" w:noVBand="1"/>
        <w:tblCaption w:val="Etat au 31 décembre 2015 Nombre de participants au 31 décembre 2015"/>
      </w:tblPr>
      <w:tblGrid>
        <w:gridCol w:w="1608"/>
        <w:gridCol w:w="1603"/>
        <w:gridCol w:w="1603"/>
        <w:gridCol w:w="1605"/>
        <w:gridCol w:w="1603"/>
        <w:gridCol w:w="1601"/>
      </w:tblGrid>
      <w:tr w:rsidR="001A3AC8" w:rsidRPr="00D52A75" w14:paraId="31DBCC21" w14:textId="77777777" w:rsidTr="00D3134A">
        <w:trPr>
          <w:cantSplit/>
          <w:jc w:val="center"/>
        </w:trPr>
        <w:tc>
          <w:tcPr>
            <w:tcW w:w="835" w:type="pct"/>
            <w:vMerge w:val="restart"/>
            <w:tcBorders>
              <w:top w:val="single" w:sz="6" w:space="0" w:color="auto"/>
              <w:left w:val="single" w:sz="6" w:space="0" w:color="auto"/>
              <w:right w:val="single" w:sz="6" w:space="0" w:color="auto"/>
            </w:tcBorders>
            <w:vAlign w:val="center"/>
            <w:hideMark/>
          </w:tcPr>
          <w:p w14:paraId="3C44C466" w14:textId="28974DEA" w:rsidR="001A3AC8" w:rsidRPr="00612AA4" w:rsidRDefault="00F94F0E" w:rsidP="00C20287">
            <w:pPr>
              <w:pStyle w:val="Tablehead"/>
              <w:keepNext/>
              <w:keepLines/>
              <w:spacing w:before="20" w:after="20"/>
              <w:rPr>
                <w:szCs w:val="22"/>
                <w:lang w:val="fr-CH"/>
              </w:rPr>
            </w:pPr>
            <w:r w:rsidRPr="00612AA4">
              <w:rPr>
                <w:szCs w:val="22"/>
                <w:lang w:val="fr-CH"/>
              </w:rPr>
              <w:t>Nombre d</w:t>
            </w:r>
            <w:r w:rsidR="00825786" w:rsidRPr="00612AA4">
              <w:rPr>
                <w:szCs w:val="22"/>
                <w:lang w:val="fr-CH"/>
              </w:rPr>
              <w:t>'</w:t>
            </w:r>
            <w:r w:rsidRPr="00612AA4">
              <w:rPr>
                <w:szCs w:val="22"/>
                <w:lang w:val="fr-CH"/>
              </w:rPr>
              <w:t>affiliés au 31.12.2017</w:t>
            </w:r>
          </w:p>
        </w:tc>
        <w:tc>
          <w:tcPr>
            <w:tcW w:w="833" w:type="pct"/>
            <w:vMerge w:val="restart"/>
            <w:tcBorders>
              <w:top w:val="single" w:sz="6" w:space="0" w:color="auto"/>
              <w:left w:val="single" w:sz="6" w:space="0" w:color="auto"/>
              <w:right w:val="single" w:sz="6" w:space="0" w:color="auto"/>
            </w:tcBorders>
            <w:vAlign w:val="center"/>
            <w:hideMark/>
          </w:tcPr>
          <w:p w14:paraId="352F4C41" w14:textId="77777777" w:rsidR="001A3AC8" w:rsidRPr="00612AA4" w:rsidRDefault="001A3AC8" w:rsidP="00C20287">
            <w:pPr>
              <w:pStyle w:val="Tablehead"/>
              <w:keepNext/>
              <w:keepLines/>
              <w:spacing w:before="20" w:after="20"/>
              <w:rPr>
                <w:szCs w:val="22"/>
                <w:lang w:val="fr-CH"/>
              </w:rPr>
            </w:pPr>
            <w:r w:rsidRPr="00612AA4">
              <w:rPr>
                <w:szCs w:val="22"/>
                <w:lang w:val="fr-CH"/>
              </w:rPr>
              <w:t>Nouveaux affiliés</w:t>
            </w:r>
          </w:p>
        </w:tc>
        <w:tc>
          <w:tcPr>
            <w:tcW w:w="1667" w:type="pct"/>
            <w:gridSpan w:val="2"/>
            <w:tcBorders>
              <w:top w:val="single" w:sz="6" w:space="0" w:color="auto"/>
              <w:left w:val="single" w:sz="6" w:space="0" w:color="auto"/>
              <w:bottom w:val="single" w:sz="6" w:space="0" w:color="auto"/>
              <w:right w:val="single" w:sz="6" w:space="0" w:color="auto"/>
            </w:tcBorders>
            <w:vAlign w:val="center"/>
            <w:hideMark/>
          </w:tcPr>
          <w:p w14:paraId="728D333A" w14:textId="77777777" w:rsidR="001A3AC8" w:rsidRPr="00612AA4" w:rsidRDefault="001A3AC8" w:rsidP="00C20287">
            <w:pPr>
              <w:pStyle w:val="Tablehead"/>
              <w:keepNext/>
              <w:keepLines/>
              <w:spacing w:before="20" w:after="20"/>
              <w:rPr>
                <w:szCs w:val="22"/>
                <w:lang w:val="fr-CH"/>
              </w:rPr>
            </w:pPr>
            <w:r w:rsidRPr="00612AA4">
              <w:rPr>
                <w:szCs w:val="22"/>
                <w:lang w:val="fr-CH"/>
              </w:rPr>
              <w:t>Mutations</w:t>
            </w:r>
          </w:p>
        </w:tc>
        <w:tc>
          <w:tcPr>
            <w:tcW w:w="833" w:type="pct"/>
            <w:vMerge w:val="restart"/>
            <w:tcBorders>
              <w:top w:val="single" w:sz="6" w:space="0" w:color="auto"/>
              <w:left w:val="single" w:sz="6" w:space="0" w:color="auto"/>
              <w:right w:val="single" w:sz="6" w:space="0" w:color="auto"/>
            </w:tcBorders>
            <w:vAlign w:val="center"/>
          </w:tcPr>
          <w:p w14:paraId="2DF31B34" w14:textId="1C38418D" w:rsidR="001A3AC8" w:rsidRPr="00612AA4" w:rsidRDefault="006E787B" w:rsidP="00C20287">
            <w:pPr>
              <w:pStyle w:val="Tablehead"/>
              <w:keepNext/>
              <w:keepLines/>
              <w:spacing w:before="20" w:after="20"/>
              <w:rPr>
                <w:szCs w:val="22"/>
                <w:lang w:val="fr-CH"/>
              </w:rPr>
            </w:pPr>
            <w:r w:rsidRPr="00612AA4">
              <w:rPr>
                <w:szCs w:val="22"/>
                <w:lang w:val="fr-CH"/>
              </w:rPr>
              <w:t>Cessation d</w:t>
            </w:r>
            <w:r w:rsidR="00825786" w:rsidRPr="00612AA4">
              <w:rPr>
                <w:szCs w:val="22"/>
                <w:lang w:val="fr-CH"/>
              </w:rPr>
              <w:t>'</w:t>
            </w:r>
            <w:r w:rsidRPr="00612AA4">
              <w:rPr>
                <w:szCs w:val="22"/>
                <w:lang w:val="fr-CH"/>
              </w:rPr>
              <w:t>activité</w:t>
            </w:r>
          </w:p>
        </w:tc>
        <w:tc>
          <w:tcPr>
            <w:tcW w:w="833" w:type="pct"/>
            <w:vMerge w:val="restart"/>
            <w:tcBorders>
              <w:top w:val="single" w:sz="6" w:space="0" w:color="auto"/>
              <w:left w:val="single" w:sz="6" w:space="0" w:color="auto"/>
              <w:right w:val="single" w:sz="6" w:space="0" w:color="auto"/>
            </w:tcBorders>
            <w:vAlign w:val="center"/>
            <w:hideMark/>
          </w:tcPr>
          <w:p w14:paraId="6267595A" w14:textId="77777777" w:rsidR="001A3AC8" w:rsidRPr="00612AA4" w:rsidRDefault="001A3AC8" w:rsidP="00C20287">
            <w:pPr>
              <w:pStyle w:val="Tablehead"/>
              <w:keepNext/>
              <w:keepLines/>
              <w:spacing w:before="20" w:after="20"/>
              <w:rPr>
                <w:szCs w:val="22"/>
                <w:lang w:val="fr-CH"/>
              </w:rPr>
            </w:pPr>
            <w:r w:rsidRPr="00612AA4">
              <w:rPr>
                <w:szCs w:val="22"/>
                <w:lang w:val="fr-CH"/>
              </w:rPr>
              <w:t>Participants affiliés</w:t>
            </w:r>
            <w:r w:rsidRPr="00612AA4">
              <w:rPr>
                <w:szCs w:val="22"/>
                <w:lang w:val="fr-CH"/>
              </w:rPr>
              <w:br/>
              <w:t>au 31.12.201</w:t>
            </w:r>
            <w:r w:rsidR="00F94F0E" w:rsidRPr="00612AA4">
              <w:rPr>
                <w:szCs w:val="22"/>
                <w:lang w:val="fr-CH"/>
              </w:rPr>
              <w:t>8</w:t>
            </w:r>
          </w:p>
        </w:tc>
      </w:tr>
      <w:tr w:rsidR="001A3AC8" w:rsidRPr="00D52A75" w14:paraId="7C075C31" w14:textId="77777777" w:rsidTr="00D3134A">
        <w:trPr>
          <w:cantSplit/>
          <w:jc w:val="center"/>
        </w:trPr>
        <w:tc>
          <w:tcPr>
            <w:tcW w:w="835" w:type="pct"/>
            <w:vMerge/>
            <w:tcBorders>
              <w:left w:val="single" w:sz="6" w:space="0" w:color="auto"/>
              <w:bottom w:val="single" w:sz="6" w:space="0" w:color="auto"/>
              <w:right w:val="single" w:sz="6" w:space="0" w:color="auto"/>
            </w:tcBorders>
            <w:vAlign w:val="center"/>
            <w:hideMark/>
          </w:tcPr>
          <w:p w14:paraId="5832E02F" w14:textId="77777777" w:rsidR="001A3AC8" w:rsidRPr="00612AA4" w:rsidRDefault="001A3AC8" w:rsidP="00C20287">
            <w:pPr>
              <w:pStyle w:val="Tablehead"/>
              <w:keepNext/>
              <w:keepLines/>
              <w:rPr>
                <w:szCs w:val="22"/>
                <w:lang w:val="fr-CH"/>
              </w:rPr>
            </w:pPr>
          </w:p>
        </w:tc>
        <w:tc>
          <w:tcPr>
            <w:tcW w:w="833" w:type="pct"/>
            <w:vMerge/>
            <w:tcBorders>
              <w:left w:val="single" w:sz="6" w:space="0" w:color="auto"/>
              <w:bottom w:val="single" w:sz="6" w:space="0" w:color="auto"/>
              <w:right w:val="single" w:sz="6" w:space="0" w:color="auto"/>
            </w:tcBorders>
            <w:vAlign w:val="center"/>
          </w:tcPr>
          <w:p w14:paraId="32CF4EE1" w14:textId="77777777" w:rsidR="001A3AC8" w:rsidRPr="00612AA4" w:rsidRDefault="001A3AC8" w:rsidP="00C20287">
            <w:pPr>
              <w:pStyle w:val="Tablehead"/>
              <w:keepNext/>
              <w:keepLines/>
              <w:rPr>
                <w:szCs w:val="22"/>
                <w:lang w:val="fr-CH"/>
              </w:rPr>
            </w:pPr>
          </w:p>
        </w:tc>
        <w:tc>
          <w:tcPr>
            <w:tcW w:w="833" w:type="pct"/>
            <w:tcBorders>
              <w:top w:val="single" w:sz="6" w:space="0" w:color="auto"/>
              <w:left w:val="single" w:sz="6" w:space="0" w:color="auto"/>
              <w:bottom w:val="single" w:sz="6" w:space="0" w:color="auto"/>
              <w:right w:val="single" w:sz="6" w:space="0" w:color="auto"/>
            </w:tcBorders>
            <w:vAlign w:val="center"/>
            <w:hideMark/>
          </w:tcPr>
          <w:p w14:paraId="5611E57A" w14:textId="2EBDA769" w:rsidR="001A3AC8" w:rsidRPr="00612AA4" w:rsidRDefault="001A3AC8" w:rsidP="00C20287">
            <w:pPr>
              <w:pStyle w:val="Tablehead"/>
              <w:keepNext/>
              <w:keepLines/>
              <w:spacing w:before="20" w:after="20"/>
              <w:rPr>
                <w:szCs w:val="22"/>
                <w:lang w:val="fr-CH"/>
              </w:rPr>
            </w:pPr>
            <w:proofErr w:type="spellStart"/>
            <w:r w:rsidRPr="00612AA4">
              <w:rPr>
                <w:szCs w:val="22"/>
                <w:lang w:val="fr-CH"/>
              </w:rPr>
              <w:t>A</w:t>
            </w:r>
            <w:proofErr w:type="spellEnd"/>
            <w:r w:rsidRPr="00612AA4">
              <w:rPr>
                <w:szCs w:val="22"/>
                <w:lang w:val="fr-CH"/>
              </w:rPr>
              <w:t xml:space="preserve"> l</w:t>
            </w:r>
            <w:r w:rsidR="00825786" w:rsidRPr="00612AA4">
              <w:rPr>
                <w:szCs w:val="22"/>
                <w:lang w:val="fr-CH"/>
              </w:rPr>
              <w:t>'</w:t>
            </w:r>
            <w:r w:rsidRPr="00612AA4">
              <w:rPr>
                <w:szCs w:val="22"/>
                <w:lang w:val="fr-CH"/>
              </w:rPr>
              <w:t>UIT</w:t>
            </w:r>
          </w:p>
        </w:tc>
        <w:tc>
          <w:tcPr>
            <w:tcW w:w="834" w:type="pct"/>
            <w:tcBorders>
              <w:top w:val="single" w:sz="6" w:space="0" w:color="auto"/>
              <w:left w:val="single" w:sz="6" w:space="0" w:color="auto"/>
              <w:bottom w:val="single" w:sz="6" w:space="0" w:color="auto"/>
              <w:right w:val="single" w:sz="6" w:space="0" w:color="auto"/>
            </w:tcBorders>
            <w:vAlign w:val="center"/>
            <w:hideMark/>
          </w:tcPr>
          <w:p w14:paraId="079D6E10" w14:textId="77777777" w:rsidR="001A3AC8" w:rsidRPr="00612AA4" w:rsidRDefault="00001B94" w:rsidP="00C20287">
            <w:pPr>
              <w:pStyle w:val="Tablehead"/>
              <w:keepNext/>
              <w:keepLines/>
              <w:spacing w:before="20" w:after="20"/>
              <w:rPr>
                <w:szCs w:val="22"/>
                <w:lang w:val="fr-CH"/>
              </w:rPr>
            </w:pPr>
            <w:r w:rsidRPr="00612AA4">
              <w:rPr>
                <w:szCs w:val="22"/>
                <w:lang w:val="fr-CH"/>
              </w:rPr>
              <w:t>À</w:t>
            </w:r>
            <w:r w:rsidR="001A3AC8" w:rsidRPr="00612AA4">
              <w:rPr>
                <w:szCs w:val="22"/>
                <w:lang w:val="fr-CH"/>
              </w:rPr>
              <w:t xml:space="preserve"> une autre organisation</w:t>
            </w:r>
          </w:p>
        </w:tc>
        <w:tc>
          <w:tcPr>
            <w:tcW w:w="833" w:type="pct"/>
            <w:vMerge/>
            <w:tcBorders>
              <w:left w:val="single" w:sz="6" w:space="0" w:color="auto"/>
              <w:bottom w:val="single" w:sz="6" w:space="0" w:color="auto"/>
              <w:right w:val="single" w:sz="6" w:space="0" w:color="auto"/>
            </w:tcBorders>
            <w:hideMark/>
          </w:tcPr>
          <w:p w14:paraId="3D940F24" w14:textId="77777777" w:rsidR="001A3AC8" w:rsidRPr="00612AA4" w:rsidRDefault="001A3AC8" w:rsidP="00C20287">
            <w:pPr>
              <w:pStyle w:val="Tablehead"/>
              <w:keepNext/>
              <w:keepLines/>
              <w:rPr>
                <w:szCs w:val="22"/>
                <w:lang w:val="fr-CH"/>
              </w:rPr>
            </w:pPr>
          </w:p>
        </w:tc>
        <w:tc>
          <w:tcPr>
            <w:tcW w:w="833" w:type="pct"/>
            <w:vMerge/>
            <w:tcBorders>
              <w:left w:val="single" w:sz="6" w:space="0" w:color="auto"/>
              <w:bottom w:val="single" w:sz="6" w:space="0" w:color="auto"/>
              <w:right w:val="single" w:sz="6" w:space="0" w:color="auto"/>
            </w:tcBorders>
            <w:hideMark/>
          </w:tcPr>
          <w:p w14:paraId="74159BCF" w14:textId="77777777" w:rsidR="001A3AC8" w:rsidRPr="00612AA4" w:rsidRDefault="001A3AC8" w:rsidP="00C20287">
            <w:pPr>
              <w:pStyle w:val="Tablehead"/>
              <w:keepNext/>
              <w:keepLines/>
              <w:rPr>
                <w:szCs w:val="22"/>
                <w:lang w:val="fr-CH"/>
              </w:rPr>
            </w:pPr>
          </w:p>
        </w:tc>
      </w:tr>
      <w:tr w:rsidR="001A3AC8" w:rsidRPr="00D52A75" w14:paraId="3DEF25EB" w14:textId="77777777" w:rsidTr="00D3134A">
        <w:trPr>
          <w:cantSplit/>
          <w:jc w:val="center"/>
        </w:trPr>
        <w:tc>
          <w:tcPr>
            <w:tcW w:w="835" w:type="pct"/>
            <w:tcBorders>
              <w:top w:val="single" w:sz="6" w:space="0" w:color="auto"/>
              <w:left w:val="single" w:sz="6" w:space="0" w:color="auto"/>
              <w:bottom w:val="single" w:sz="6" w:space="0" w:color="auto"/>
              <w:right w:val="single" w:sz="6" w:space="0" w:color="auto"/>
            </w:tcBorders>
            <w:vAlign w:val="center"/>
          </w:tcPr>
          <w:p w14:paraId="4168B7B7" w14:textId="77777777" w:rsidR="001A3AC8" w:rsidRPr="00612AA4" w:rsidRDefault="00F94F0E" w:rsidP="00C20287">
            <w:pPr>
              <w:pStyle w:val="TableText0"/>
              <w:keepNext/>
              <w:keepLines/>
              <w:jc w:val="center"/>
              <w:rPr>
                <w:rFonts w:ascii="Calibri" w:hAnsi="Calibri"/>
                <w:szCs w:val="22"/>
                <w:lang w:val="fr-CH"/>
              </w:rPr>
            </w:pPr>
            <w:r w:rsidRPr="00612AA4">
              <w:rPr>
                <w:rFonts w:ascii="Calibri" w:hAnsi="Calibri"/>
                <w:szCs w:val="22"/>
                <w:lang w:val="fr-CH"/>
              </w:rPr>
              <w:t>688</w:t>
            </w:r>
          </w:p>
        </w:tc>
        <w:tc>
          <w:tcPr>
            <w:tcW w:w="833" w:type="pct"/>
            <w:tcBorders>
              <w:top w:val="single" w:sz="6" w:space="0" w:color="auto"/>
              <w:left w:val="single" w:sz="6" w:space="0" w:color="auto"/>
              <w:bottom w:val="single" w:sz="6" w:space="0" w:color="auto"/>
              <w:right w:val="single" w:sz="6" w:space="0" w:color="auto"/>
            </w:tcBorders>
            <w:vAlign w:val="center"/>
          </w:tcPr>
          <w:p w14:paraId="695CC151" w14:textId="77777777" w:rsidR="001A3AC8" w:rsidRPr="00612AA4" w:rsidRDefault="001A3AC8" w:rsidP="00C20287">
            <w:pPr>
              <w:pStyle w:val="TableText0"/>
              <w:keepNext/>
              <w:keepLines/>
              <w:jc w:val="center"/>
              <w:rPr>
                <w:rFonts w:ascii="Calibri" w:hAnsi="Calibri"/>
                <w:szCs w:val="22"/>
                <w:lang w:val="fr-CH"/>
              </w:rPr>
            </w:pPr>
            <w:r w:rsidRPr="00612AA4">
              <w:rPr>
                <w:rFonts w:ascii="Calibri" w:hAnsi="Calibri"/>
                <w:szCs w:val="22"/>
                <w:lang w:val="fr-CH"/>
              </w:rPr>
              <w:t>37</w:t>
            </w:r>
          </w:p>
        </w:tc>
        <w:tc>
          <w:tcPr>
            <w:tcW w:w="833" w:type="pct"/>
            <w:tcBorders>
              <w:top w:val="single" w:sz="6" w:space="0" w:color="auto"/>
              <w:left w:val="single" w:sz="6" w:space="0" w:color="auto"/>
              <w:bottom w:val="single" w:sz="6" w:space="0" w:color="auto"/>
              <w:right w:val="single" w:sz="6" w:space="0" w:color="auto"/>
            </w:tcBorders>
            <w:vAlign w:val="center"/>
          </w:tcPr>
          <w:p w14:paraId="26713876" w14:textId="77777777" w:rsidR="001A3AC8" w:rsidRPr="00612AA4" w:rsidRDefault="00F94F0E" w:rsidP="00C20287">
            <w:pPr>
              <w:pStyle w:val="TableText0"/>
              <w:keepNext/>
              <w:keepLines/>
              <w:jc w:val="center"/>
              <w:rPr>
                <w:rFonts w:ascii="Calibri" w:hAnsi="Calibri"/>
                <w:szCs w:val="22"/>
                <w:lang w:val="fr-CH"/>
              </w:rPr>
            </w:pPr>
            <w:r w:rsidRPr="00612AA4">
              <w:rPr>
                <w:rFonts w:ascii="Calibri" w:hAnsi="Calibri"/>
                <w:szCs w:val="22"/>
                <w:lang w:val="fr-CH"/>
              </w:rPr>
              <w:t>6</w:t>
            </w:r>
          </w:p>
        </w:tc>
        <w:tc>
          <w:tcPr>
            <w:tcW w:w="834" w:type="pct"/>
            <w:tcBorders>
              <w:top w:val="single" w:sz="6" w:space="0" w:color="auto"/>
              <w:left w:val="single" w:sz="6" w:space="0" w:color="auto"/>
              <w:bottom w:val="single" w:sz="6" w:space="0" w:color="auto"/>
              <w:right w:val="single" w:sz="6" w:space="0" w:color="auto"/>
            </w:tcBorders>
            <w:vAlign w:val="center"/>
          </w:tcPr>
          <w:p w14:paraId="608FE041" w14:textId="77777777" w:rsidR="001A3AC8" w:rsidRPr="00612AA4" w:rsidRDefault="00F94F0E" w:rsidP="00C20287">
            <w:pPr>
              <w:pStyle w:val="TableText0"/>
              <w:keepNext/>
              <w:keepLines/>
              <w:jc w:val="center"/>
              <w:rPr>
                <w:rFonts w:ascii="Calibri" w:hAnsi="Calibri"/>
                <w:szCs w:val="22"/>
                <w:lang w:val="fr-CH"/>
              </w:rPr>
            </w:pPr>
            <w:r w:rsidRPr="00612AA4">
              <w:rPr>
                <w:rFonts w:ascii="Calibri" w:hAnsi="Calibri"/>
                <w:szCs w:val="22"/>
                <w:lang w:val="fr-CH"/>
              </w:rPr>
              <w:t>1</w:t>
            </w:r>
          </w:p>
        </w:tc>
        <w:tc>
          <w:tcPr>
            <w:tcW w:w="833" w:type="pct"/>
            <w:tcBorders>
              <w:top w:val="single" w:sz="6" w:space="0" w:color="auto"/>
              <w:left w:val="single" w:sz="6" w:space="0" w:color="auto"/>
              <w:bottom w:val="single" w:sz="6" w:space="0" w:color="auto"/>
              <w:right w:val="single" w:sz="6" w:space="0" w:color="auto"/>
            </w:tcBorders>
            <w:vAlign w:val="center"/>
          </w:tcPr>
          <w:p w14:paraId="0A9B1235" w14:textId="77777777" w:rsidR="001A3AC8" w:rsidRPr="00612AA4" w:rsidRDefault="00F94F0E" w:rsidP="00C20287">
            <w:pPr>
              <w:pStyle w:val="TableText0"/>
              <w:keepNext/>
              <w:keepLines/>
              <w:jc w:val="center"/>
              <w:rPr>
                <w:rFonts w:ascii="Calibri" w:hAnsi="Calibri"/>
                <w:szCs w:val="22"/>
                <w:lang w:val="fr-CH"/>
              </w:rPr>
            </w:pPr>
            <w:r w:rsidRPr="00612AA4">
              <w:rPr>
                <w:rFonts w:ascii="Calibri" w:hAnsi="Calibri"/>
                <w:szCs w:val="22"/>
                <w:lang w:val="fr-CH"/>
              </w:rPr>
              <w:t>35</w:t>
            </w:r>
          </w:p>
        </w:tc>
        <w:tc>
          <w:tcPr>
            <w:tcW w:w="833" w:type="pct"/>
            <w:tcBorders>
              <w:top w:val="single" w:sz="6" w:space="0" w:color="auto"/>
              <w:left w:val="single" w:sz="6" w:space="0" w:color="auto"/>
              <w:bottom w:val="single" w:sz="6" w:space="0" w:color="auto"/>
              <w:right w:val="single" w:sz="6" w:space="0" w:color="auto"/>
            </w:tcBorders>
            <w:vAlign w:val="center"/>
          </w:tcPr>
          <w:p w14:paraId="7A1620A4" w14:textId="77777777" w:rsidR="001A3AC8" w:rsidRPr="00612AA4" w:rsidRDefault="00F94F0E" w:rsidP="00C20287">
            <w:pPr>
              <w:pStyle w:val="TableText0"/>
              <w:keepNext/>
              <w:keepLines/>
              <w:jc w:val="center"/>
              <w:rPr>
                <w:rFonts w:ascii="Calibri" w:hAnsi="Calibri"/>
                <w:szCs w:val="22"/>
                <w:lang w:val="fr-CH"/>
              </w:rPr>
            </w:pPr>
            <w:r w:rsidRPr="00612AA4">
              <w:rPr>
                <w:rFonts w:ascii="Calibri" w:hAnsi="Calibri"/>
                <w:szCs w:val="22"/>
                <w:lang w:val="fr-CH"/>
              </w:rPr>
              <w:t>695</w:t>
            </w:r>
          </w:p>
        </w:tc>
      </w:tr>
    </w:tbl>
    <w:p w14:paraId="1A8E8968" w14:textId="0219BE68" w:rsidR="001A3AC8" w:rsidRPr="00D52A75" w:rsidRDefault="001A3AC8" w:rsidP="00C20287">
      <w:pPr>
        <w:pStyle w:val="Tabletitle"/>
        <w:spacing w:before="240" w:after="240"/>
        <w:rPr>
          <w:lang w:val="fr-CH"/>
        </w:rPr>
      </w:pPr>
      <w:bookmarkStart w:id="1655" w:name="_Toc329178794"/>
      <w:bookmarkStart w:id="1656" w:name="_Toc329181767"/>
      <w:r w:rsidRPr="00D52A75">
        <w:rPr>
          <w:lang w:val="fr-CH"/>
        </w:rPr>
        <w:t>Nombre de prestations servies au cours de l</w:t>
      </w:r>
      <w:r w:rsidR="00825786">
        <w:rPr>
          <w:lang w:val="fr-CH"/>
        </w:rPr>
        <w:t>'</w:t>
      </w:r>
      <w:r w:rsidRPr="00D52A75">
        <w:rPr>
          <w:lang w:val="fr-CH"/>
        </w:rPr>
        <w:t xml:space="preserve">exercice financier </w:t>
      </w:r>
      <w:r w:rsidRPr="00D52A75">
        <w:rPr>
          <w:lang w:val="fr-CH"/>
        </w:rPr>
        <w:br/>
        <w:t xml:space="preserve">se terminant au 31 décembre </w:t>
      </w:r>
      <w:bookmarkEnd w:id="1655"/>
      <w:bookmarkEnd w:id="1656"/>
      <w:r w:rsidRPr="00D52A75">
        <w:rPr>
          <w:lang w:val="fr-CH"/>
        </w:rPr>
        <w:t>201</w:t>
      </w:r>
      <w:r w:rsidR="00CF0FC1">
        <w:rPr>
          <w:lang w:val="fr-CH"/>
        </w:rPr>
        <w:t>8</w:t>
      </w:r>
    </w:p>
    <w:tbl>
      <w:tblPr>
        <w:tblW w:w="5000" w:type="pct"/>
        <w:jc w:val="center"/>
        <w:tblCellMar>
          <w:left w:w="79" w:type="dxa"/>
          <w:right w:w="79" w:type="dxa"/>
        </w:tblCellMar>
        <w:tblLook w:val="04A0" w:firstRow="1" w:lastRow="0" w:firstColumn="1" w:lastColumn="0" w:noHBand="0" w:noVBand="1"/>
        <w:tblCaption w:val="Nombre de prestations servies au cours de l'exercice financier se terminant au 31 décembre 2015"/>
      </w:tblPr>
      <w:tblGrid>
        <w:gridCol w:w="1539"/>
        <w:gridCol w:w="1372"/>
        <w:gridCol w:w="1372"/>
        <w:gridCol w:w="1372"/>
        <w:gridCol w:w="1372"/>
        <w:gridCol w:w="1303"/>
        <w:gridCol w:w="1293"/>
      </w:tblGrid>
      <w:tr w:rsidR="001A3AC8" w:rsidRPr="00D52A75" w14:paraId="68B05E87" w14:textId="77777777" w:rsidTr="00612AA4">
        <w:trPr>
          <w:cantSplit/>
          <w:jc w:val="center"/>
        </w:trPr>
        <w:tc>
          <w:tcPr>
            <w:tcW w:w="799" w:type="pct"/>
            <w:vMerge w:val="restart"/>
            <w:tcBorders>
              <w:top w:val="single" w:sz="6" w:space="0" w:color="auto"/>
              <w:left w:val="single" w:sz="6" w:space="0" w:color="auto"/>
              <w:right w:val="single" w:sz="6" w:space="0" w:color="auto"/>
            </w:tcBorders>
            <w:vAlign w:val="center"/>
            <w:hideMark/>
          </w:tcPr>
          <w:p w14:paraId="693A16DF" w14:textId="77777777" w:rsidR="001A3AC8" w:rsidRPr="00D52A75" w:rsidRDefault="001A3AC8" w:rsidP="00C20287">
            <w:pPr>
              <w:pStyle w:val="TableHead0"/>
              <w:keepNext w:val="0"/>
              <w:spacing w:before="20" w:after="20"/>
              <w:rPr>
                <w:rFonts w:ascii="Calibri" w:hAnsi="Calibri"/>
                <w:bCs/>
                <w:szCs w:val="22"/>
                <w:lang w:val="fr-CH"/>
              </w:rPr>
            </w:pPr>
            <w:r w:rsidRPr="00D52A75">
              <w:rPr>
                <w:rFonts w:ascii="Calibri" w:hAnsi="Calibri"/>
                <w:bCs/>
                <w:szCs w:val="22"/>
                <w:lang w:val="fr-CH"/>
              </w:rPr>
              <w:t>Pensions</w:t>
            </w:r>
            <w:r w:rsidRPr="00D52A75">
              <w:rPr>
                <w:rFonts w:ascii="Calibri" w:hAnsi="Calibri"/>
                <w:bCs/>
                <w:szCs w:val="22"/>
                <w:lang w:val="fr-CH"/>
              </w:rPr>
              <w:br/>
              <w:t>de retraite</w:t>
            </w:r>
          </w:p>
        </w:tc>
        <w:tc>
          <w:tcPr>
            <w:tcW w:w="713" w:type="pct"/>
            <w:vMerge w:val="restart"/>
            <w:tcBorders>
              <w:top w:val="single" w:sz="6" w:space="0" w:color="auto"/>
              <w:left w:val="single" w:sz="6" w:space="0" w:color="auto"/>
              <w:right w:val="single" w:sz="6" w:space="0" w:color="auto"/>
            </w:tcBorders>
            <w:vAlign w:val="center"/>
            <w:hideMark/>
          </w:tcPr>
          <w:p w14:paraId="748C5CC6" w14:textId="0E792222" w:rsidR="001A3AC8" w:rsidRPr="00D52A75" w:rsidRDefault="001A3AC8" w:rsidP="00C20287">
            <w:pPr>
              <w:pStyle w:val="TableHead0"/>
              <w:keepNext w:val="0"/>
              <w:spacing w:before="20" w:after="20"/>
              <w:rPr>
                <w:rFonts w:ascii="Calibri" w:hAnsi="Calibri"/>
                <w:bCs/>
                <w:szCs w:val="22"/>
                <w:lang w:val="fr-CH"/>
              </w:rPr>
            </w:pPr>
            <w:r w:rsidRPr="00D52A75">
              <w:rPr>
                <w:rFonts w:ascii="Calibri" w:hAnsi="Calibri"/>
                <w:bCs/>
                <w:szCs w:val="22"/>
                <w:lang w:val="fr-CH"/>
              </w:rPr>
              <w:t>Pensions</w:t>
            </w:r>
            <w:r w:rsidRPr="00D52A75">
              <w:rPr>
                <w:rFonts w:ascii="Calibri" w:hAnsi="Calibri"/>
                <w:bCs/>
                <w:szCs w:val="22"/>
                <w:lang w:val="fr-CH"/>
              </w:rPr>
              <w:br/>
              <w:t>d</w:t>
            </w:r>
            <w:r w:rsidR="00825786">
              <w:rPr>
                <w:rFonts w:ascii="Calibri" w:hAnsi="Calibri"/>
                <w:bCs/>
                <w:szCs w:val="22"/>
                <w:lang w:val="fr-CH"/>
              </w:rPr>
              <w:t>'</w:t>
            </w:r>
            <w:r w:rsidRPr="00D52A75">
              <w:rPr>
                <w:rFonts w:ascii="Calibri" w:hAnsi="Calibri"/>
                <w:bCs/>
                <w:szCs w:val="22"/>
                <w:lang w:val="fr-CH"/>
              </w:rPr>
              <w:t>invalidité</w:t>
            </w:r>
          </w:p>
        </w:tc>
        <w:tc>
          <w:tcPr>
            <w:tcW w:w="713" w:type="pct"/>
            <w:vMerge w:val="restart"/>
            <w:tcBorders>
              <w:top w:val="single" w:sz="6" w:space="0" w:color="auto"/>
              <w:left w:val="single" w:sz="6" w:space="0" w:color="auto"/>
              <w:right w:val="single" w:sz="6" w:space="0" w:color="auto"/>
            </w:tcBorders>
            <w:vAlign w:val="center"/>
            <w:hideMark/>
          </w:tcPr>
          <w:p w14:paraId="47D00A1F" w14:textId="77777777" w:rsidR="001A3AC8" w:rsidRPr="00D52A75" w:rsidRDefault="001A3AC8" w:rsidP="00C20287">
            <w:pPr>
              <w:pStyle w:val="TableHead0"/>
              <w:keepNext w:val="0"/>
              <w:spacing w:before="20" w:after="20"/>
              <w:rPr>
                <w:rFonts w:ascii="Calibri" w:hAnsi="Calibri"/>
                <w:bCs/>
                <w:szCs w:val="22"/>
                <w:lang w:val="fr-CH"/>
              </w:rPr>
            </w:pPr>
            <w:r w:rsidRPr="00D52A75">
              <w:rPr>
                <w:rFonts w:ascii="Calibri" w:hAnsi="Calibri"/>
                <w:bCs/>
                <w:szCs w:val="22"/>
                <w:lang w:val="fr-CH"/>
              </w:rPr>
              <w:t>Pensions</w:t>
            </w:r>
            <w:r w:rsidRPr="00D52A75">
              <w:rPr>
                <w:rFonts w:ascii="Calibri" w:hAnsi="Calibri"/>
                <w:bCs/>
                <w:szCs w:val="22"/>
                <w:lang w:val="fr-CH"/>
              </w:rPr>
              <w:br/>
              <w:t>de réversion</w:t>
            </w:r>
          </w:p>
        </w:tc>
        <w:tc>
          <w:tcPr>
            <w:tcW w:w="713" w:type="pct"/>
            <w:vMerge w:val="restart"/>
            <w:tcBorders>
              <w:top w:val="single" w:sz="6" w:space="0" w:color="auto"/>
              <w:left w:val="single" w:sz="6" w:space="0" w:color="auto"/>
              <w:right w:val="single" w:sz="6" w:space="0" w:color="auto"/>
            </w:tcBorders>
            <w:vAlign w:val="center"/>
            <w:hideMark/>
          </w:tcPr>
          <w:p w14:paraId="13211A36" w14:textId="3C8B183E" w:rsidR="001A3AC8" w:rsidRPr="00D52A75" w:rsidRDefault="001A3AC8" w:rsidP="00C20287">
            <w:pPr>
              <w:pStyle w:val="TableHead0"/>
              <w:keepNext w:val="0"/>
              <w:spacing w:before="20" w:after="20"/>
              <w:rPr>
                <w:rFonts w:ascii="Calibri" w:hAnsi="Calibri"/>
                <w:bCs/>
                <w:szCs w:val="22"/>
                <w:lang w:val="fr-CH"/>
              </w:rPr>
            </w:pPr>
            <w:r w:rsidRPr="00D52A75">
              <w:rPr>
                <w:rFonts w:ascii="Calibri" w:hAnsi="Calibri"/>
                <w:bCs/>
                <w:szCs w:val="22"/>
                <w:lang w:val="fr-CH"/>
              </w:rPr>
              <w:t>Pensions</w:t>
            </w:r>
            <w:r w:rsidRPr="00D52A75">
              <w:rPr>
                <w:rFonts w:ascii="Calibri" w:hAnsi="Calibri"/>
                <w:bCs/>
                <w:szCs w:val="22"/>
                <w:lang w:val="fr-CH"/>
              </w:rPr>
              <w:br/>
              <w:t>d</w:t>
            </w:r>
            <w:r w:rsidR="00825786">
              <w:rPr>
                <w:rFonts w:ascii="Calibri" w:hAnsi="Calibri"/>
                <w:bCs/>
                <w:szCs w:val="22"/>
                <w:lang w:val="fr-CH"/>
              </w:rPr>
              <w:t>'</w:t>
            </w:r>
            <w:r w:rsidRPr="00D52A75">
              <w:rPr>
                <w:rFonts w:ascii="Calibri" w:hAnsi="Calibri"/>
                <w:bCs/>
                <w:szCs w:val="22"/>
                <w:lang w:val="fr-CH"/>
              </w:rPr>
              <w:t>enfant</w:t>
            </w:r>
          </w:p>
        </w:tc>
        <w:tc>
          <w:tcPr>
            <w:tcW w:w="713" w:type="pct"/>
            <w:vMerge w:val="restart"/>
            <w:tcBorders>
              <w:top w:val="single" w:sz="6" w:space="0" w:color="auto"/>
              <w:left w:val="single" w:sz="6" w:space="0" w:color="auto"/>
              <w:right w:val="single" w:sz="6" w:space="0" w:color="auto"/>
            </w:tcBorders>
            <w:vAlign w:val="center"/>
            <w:hideMark/>
          </w:tcPr>
          <w:p w14:paraId="77F74003" w14:textId="77777777" w:rsidR="001A3AC8" w:rsidRPr="00D52A75" w:rsidRDefault="001A3AC8" w:rsidP="00C20287">
            <w:pPr>
              <w:pStyle w:val="TableHead0"/>
              <w:keepNext w:val="0"/>
              <w:spacing w:before="20" w:after="20"/>
              <w:rPr>
                <w:rFonts w:ascii="Calibri" w:hAnsi="Calibri"/>
                <w:bCs/>
                <w:szCs w:val="22"/>
                <w:lang w:val="fr-CH"/>
              </w:rPr>
            </w:pPr>
            <w:r w:rsidRPr="00D52A75">
              <w:rPr>
                <w:rFonts w:ascii="Calibri" w:hAnsi="Calibri"/>
                <w:bCs/>
                <w:szCs w:val="22"/>
                <w:lang w:val="fr-CH"/>
              </w:rPr>
              <w:t>Autres</w:t>
            </w:r>
            <w:r w:rsidRPr="00D52A75">
              <w:rPr>
                <w:rFonts w:ascii="Calibri" w:hAnsi="Calibri"/>
                <w:bCs/>
                <w:szCs w:val="22"/>
                <w:lang w:val="fr-CH"/>
              </w:rPr>
              <w:br/>
              <w:t>prestations</w:t>
            </w:r>
          </w:p>
        </w:tc>
        <w:tc>
          <w:tcPr>
            <w:tcW w:w="1348" w:type="pct"/>
            <w:gridSpan w:val="2"/>
            <w:tcBorders>
              <w:top w:val="single" w:sz="6" w:space="0" w:color="auto"/>
              <w:left w:val="single" w:sz="6" w:space="0" w:color="auto"/>
              <w:bottom w:val="single" w:sz="6" w:space="0" w:color="auto"/>
              <w:right w:val="single" w:sz="6" w:space="0" w:color="auto"/>
            </w:tcBorders>
          </w:tcPr>
          <w:p w14:paraId="635FAE58" w14:textId="77777777" w:rsidR="001A3AC8" w:rsidRPr="00D52A75" w:rsidRDefault="001A3AC8" w:rsidP="00C20287">
            <w:pPr>
              <w:pStyle w:val="TableHead0"/>
              <w:spacing w:before="0"/>
              <w:rPr>
                <w:rFonts w:ascii="Calibri" w:hAnsi="Calibri"/>
                <w:bCs/>
                <w:szCs w:val="22"/>
                <w:lang w:val="fr-CH"/>
              </w:rPr>
            </w:pPr>
          </w:p>
        </w:tc>
      </w:tr>
      <w:tr w:rsidR="001A3AC8" w:rsidRPr="00D52A75" w14:paraId="3F7896B8" w14:textId="77777777" w:rsidTr="00612AA4">
        <w:trPr>
          <w:cantSplit/>
          <w:jc w:val="center"/>
        </w:trPr>
        <w:tc>
          <w:tcPr>
            <w:tcW w:w="799" w:type="pct"/>
            <w:vMerge/>
            <w:tcBorders>
              <w:left w:val="single" w:sz="6" w:space="0" w:color="auto"/>
              <w:bottom w:val="single" w:sz="6" w:space="0" w:color="auto"/>
              <w:right w:val="single" w:sz="6" w:space="0" w:color="auto"/>
            </w:tcBorders>
          </w:tcPr>
          <w:p w14:paraId="512744D9" w14:textId="77777777" w:rsidR="001A3AC8" w:rsidRPr="00D52A75" w:rsidRDefault="001A3AC8" w:rsidP="00C20287">
            <w:pPr>
              <w:pStyle w:val="TableHead0"/>
              <w:spacing w:before="0"/>
              <w:rPr>
                <w:rFonts w:ascii="Calibri" w:hAnsi="Calibri"/>
                <w:bCs/>
                <w:szCs w:val="22"/>
                <w:lang w:val="fr-CH"/>
              </w:rPr>
            </w:pPr>
          </w:p>
        </w:tc>
        <w:tc>
          <w:tcPr>
            <w:tcW w:w="713" w:type="pct"/>
            <w:vMerge/>
            <w:tcBorders>
              <w:left w:val="single" w:sz="6" w:space="0" w:color="auto"/>
              <w:bottom w:val="single" w:sz="6" w:space="0" w:color="auto"/>
              <w:right w:val="single" w:sz="6" w:space="0" w:color="auto"/>
            </w:tcBorders>
          </w:tcPr>
          <w:p w14:paraId="6A891092" w14:textId="77777777" w:rsidR="001A3AC8" w:rsidRPr="00D52A75" w:rsidRDefault="001A3AC8" w:rsidP="00C20287">
            <w:pPr>
              <w:pStyle w:val="TableHead0"/>
              <w:spacing w:before="0"/>
              <w:rPr>
                <w:rFonts w:ascii="Calibri" w:hAnsi="Calibri"/>
                <w:bCs/>
                <w:szCs w:val="22"/>
                <w:lang w:val="fr-CH"/>
              </w:rPr>
            </w:pPr>
          </w:p>
        </w:tc>
        <w:tc>
          <w:tcPr>
            <w:tcW w:w="713" w:type="pct"/>
            <w:vMerge/>
            <w:tcBorders>
              <w:left w:val="single" w:sz="6" w:space="0" w:color="auto"/>
              <w:bottom w:val="single" w:sz="6" w:space="0" w:color="auto"/>
              <w:right w:val="single" w:sz="6" w:space="0" w:color="auto"/>
            </w:tcBorders>
          </w:tcPr>
          <w:p w14:paraId="274DA5C7" w14:textId="77777777" w:rsidR="001A3AC8" w:rsidRPr="00D52A75" w:rsidRDefault="001A3AC8" w:rsidP="00C20287">
            <w:pPr>
              <w:pStyle w:val="TableHead0"/>
              <w:spacing w:before="0"/>
              <w:rPr>
                <w:rFonts w:ascii="Calibri" w:hAnsi="Calibri"/>
                <w:bCs/>
                <w:szCs w:val="22"/>
                <w:lang w:val="fr-CH"/>
              </w:rPr>
            </w:pPr>
          </w:p>
        </w:tc>
        <w:tc>
          <w:tcPr>
            <w:tcW w:w="713" w:type="pct"/>
            <w:vMerge/>
            <w:tcBorders>
              <w:left w:val="single" w:sz="6" w:space="0" w:color="auto"/>
              <w:bottom w:val="single" w:sz="6" w:space="0" w:color="auto"/>
              <w:right w:val="single" w:sz="6" w:space="0" w:color="auto"/>
            </w:tcBorders>
          </w:tcPr>
          <w:p w14:paraId="68DD9CFB" w14:textId="77777777" w:rsidR="001A3AC8" w:rsidRPr="00D52A75" w:rsidRDefault="001A3AC8" w:rsidP="00C20287">
            <w:pPr>
              <w:pStyle w:val="TableHead0"/>
              <w:spacing w:before="0"/>
              <w:rPr>
                <w:rFonts w:ascii="Calibri" w:hAnsi="Calibri"/>
                <w:bCs/>
                <w:szCs w:val="22"/>
                <w:lang w:val="fr-CH"/>
              </w:rPr>
            </w:pPr>
          </w:p>
        </w:tc>
        <w:tc>
          <w:tcPr>
            <w:tcW w:w="713" w:type="pct"/>
            <w:vMerge/>
            <w:tcBorders>
              <w:left w:val="single" w:sz="6" w:space="0" w:color="auto"/>
              <w:bottom w:val="single" w:sz="6" w:space="0" w:color="auto"/>
              <w:right w:val="single" w:sz="6" w:space="0" w:color="auto"/>
            </w:tcBorders>
          </w:tcPr>
          <w:p w14:paraId="18DC3349" w14:textId="77777777" w:rsidR="001A3AC8" w:rsidRPr="00D52A75" w:rsidRDefault="001A3AC8" w:rsidP="00C20287">
            <w:pPr>
              <w:pStyle w:val="TableHead0"/>
              <w:spacing w:before="0"/>
              <w:rPr>
                <w:rFonts w:ascii="Calibri" w:hAnsi="Calibri"/>
                <w:bCs/>
                <w:szCs w:val="22"/>
                <w:lang w:val="fr-CH"/>
              </w:rPr>
            </w:pPr>
          </w:p>
        </w:tc>
        <w:tc>
          <w:tcPr>
            <w:tcW w:w="677" w:type="pct"/>
            <w:tcBorders>
              <w:top w:val="single" w:sz="6" w:space="0" w:color="auto"/>
              <w:left w:val="single" w:sz="6" w:space="0" w:color="auto"/>
              <w:bottom w:val="single" w:sz="6" w:space="0" w:color="auto"/>
              <w:right w:val="single" w:sz="6" w:space="0" w:color="auto"/>
            </w:tcBorders>
            <w:vAlign w:val="center"/>
            <w:hideMark/>
          </w:tcPr>
          <w:p w14:paraId="52A832C9" w14:textId="77777777" w:rsidR="001A3AC8" w:rsidRPr="00D52A75" w:rsidRDefault="001A3AC8" w:rsidP="00C20287">
            <w:pPr>
              <w:pStyle w:val="TableHead0"/>
              <w:keepNext w:val="0"/>
              <w:spacing w:before="20" w:after="20"/>
              <w:rPr>
                <w:rFonts w:ascii="Calibri" w:hAnsi="Calibri"/>
                <w:bCs/>
                <w:szCs w:val="22"/>
                <w:lang w:val="fr-CH"/>
              </w:rPr>
            </w:pPr>
            <w:r w:rsidRPr="00D52A75">
              <w:rPr>
                <w:rFonts w:ascii="Calibri" w:hAnsi="Calibri"/>
                <w:bCs/>
                <w:szCs w:val="22"/>
                <w:lang w:val="fr-CH"/>
              </w:rPr>
              <w:t>Rentes différées</w:t>
            </w:r>
          </w:p>
        </w:tc>
        <w:tc>
          <w:tcPr>
            <w:tcW w:w="672" w:type="pct"/>
            <w:tcBorders>
              <w:top w:val="single" w:sz="6" w:space="0" w:color="auto"/>
              <w:left w:val="single" w:sz="6" w:space="0" w:color="auto"/>
              <w:bottom w:val="single" w:sz="6" w:space="0" w:color="auto"/>
              <w:right w:val="single" w:sz="6" w:space="0" w:color="auto"/>
            </w:tcBorders>
            <w:vAlign w:val="center"/>
            <w:hideMark/>
          </w:tcPr>
          <w:p w14:paraId="19B13CDD" w14:textId="77777777" w:rsidR="001A3AC8" w:rsidRPr="00D52A75" w:rsidRDefault="001A3AC8" w:rsidP="00C20287">
            <w:pPr>
              <w:pStyle w:val="TableHead0"/>
              <w:keepNext w:val="0"/>
              <w:spacing w:before="20" w:after="20"/>
              <w:rPr>
                <w:rFonts w:ascii="Calibri" w:hAnsi="Calibri"/>
                <w:bCs/>
                <w:szCs w:val="22"/>
                <w:lang w:val="fr-CH"/>
              </w:rPr>
            </w:pPr>
            <w:r w:rsidRPr="00D52A75">
              <w:rPr>
                <w:rFonts w:ascii="Calibri" w:hAnsi="Calibri"/>
                <w:bCs/>
                <w:szCs w:val="22"/>
                <w:lang w:val="fr-CH"/>
              </w:rPr>
              <w:t>TOTAL</w:t>
            </w:r>
          </w:p>
        </w:tc>
      </w:tr>
      <w:tr w:rsidR="001A3AC8" w:rsidRPr="00D52A75" w14:paraId="21B12311" w14:textId="77777777" w:rsidTr="00612AA4">
        <w:trPr>
          <w:cantSplit/>
          <w:jc w:val="center"/>
        </w:trPr>
        <w:tc>
          <w:tcPr>
            <w:tcW w:w="799" w:type="pct"/>
            <w:tcBorders>
              <w:top w:val="single" w:sz="6" w:space="0" w:color="auto"/>
              <w:left w:val="single" w:sz="6" w:space="0" w:color="auto"/>
              <w:bottom w:val="single" w:sz="6" w:space="0" w:color="auto"/>
              <w:right w:val="single" w:sz="6" w:space="0" w:color="auto"/>
            </w:tcBorders>
            <w:vAlign w:val="center"/>
          </w:tcPr>
          <w:p w14:paraId="103ADFAC" w14:textId="77777777" w:rsidR="001A3AC8" w:rsidRPr="00D52A75" w:rsidRDefault="00F94F0E" w:rsidP="00C20287">
            <w:pPr>
              <w:pStyle w:val="TableText0"/>
              <w:jc w:val="center"/>
              <w:rPr>
                <w:rFonts w:ascii="Calibri" w:hAnsi="Calibri"/>
                <w:szCs w:val="22"/>
                <w:lang w:val="fr-CH"/>
              </w:rPr>
            </w:pPr>
            <w:r w:rsidRPr="00D52A75">
              <w:rPr>
                <w:rFonts w:ascii="Calibri" w:hAnsi="Calibri"/>
                <w:szCs w:val="22"/>
                <w:lang w:val="fr-CH"/>
              </w:rPr>
              <w:t>825</w:t>
            </w:r>
          </w:p>
        </w:tc>
        <w:tc>
          <w:tcPr>
            <w:tcW w:w="713" w:type="pct"/>
            <w:tcBorders>
              <w:top w:val="single" w:sz="6" w:space="0" w:color="auto"/>
              <w:left w:val="single" w:sz="6" w:space="0" w:color="auto"/>
              <w:bottom w:val="single" w:sz="6" w:space="0" w:color="auto"/>
              <w:right w:val="single" w:sz="6" w:space="0" w:color="auto"/>
            </w:tcBorders>
            <w:vAlign w:val="center"/>
          </w:tcPr>
          <w:p w14:paraId="3DA38042" w14:textId="77777777" w:rsidR="001A3AC8" w:rsidRPr="00D52A75" w:rsidRDefault="00F94F0E" w:rsidP="00C20287">
            <w:pPr>
              <w:pStyle w:val="TableText0"/>
              <w:jc w:val="center"/>
              <w:rPr>
                <w:rFonts w:ascii="Calibri" w:hAnsi="Calibri"/>
                <w:szCs w:val="22"/>
                <w:lang w:val="fr-CH"/>
              </w:rPr>
            </w:pPr>
            <w:r w:rsidRPr="00D52A75">
              <w:rPr>
                <w:rFonts w:ascii="Calibri" w:hAnsi="Calibri"/>
                <w:szCs w:val="22"/>
                <w:lang w:val="fr-CH"/>
              </w:rPr>
              <w:t>32</w:t>
            </w:r>
          </w:p>
        </w:tc>
        <w:tc>
          <w:tcPr>
            <w:tcW w:w="713" w:type="pct"/>
            <w:tcBorders>
              <w:top w:val="single" w:sz="6" w:space="0" w:color="auto"/>
              <w:left w:val="single" w:sz="6" w:space="0" w:color="auto"/>
              <w:bottom w:val="single" w:sz="6" w:space="0" w:color="auto"/>
              <w:right w:val="single" w:sz="6" w:space="0" w:color="auto"/>
            </w:tcBorders>
            <w:vAlign w:val="center"/>
          </w:tcPr>
          <w:p w14:paraId="447C3559" w14:textId="77777777" w:rsidR="001A3AC8" w:rsidRPr="00D52A75" w:rsidRDefault="001A3AC8" w:rsidP="00C20287">
            <w:pPr>
              <w:pStyle w:val="TableText0"/>
              <w:jc w:val="center"/>
              <w:rPr>
                <w:rFonts w:ascii="Calibri" w:hAnsi="Calibri"/>
                <w:szCs w:val="22"/>
                <w:lang w:val="fr-CH"/>
              </w:rPr>
            </w:pPr>
            <w:r w:rsidRPr="00D52A75">
              <w:rPr>
                <w:rFonts w:ascii="Calibri" w:hAnsi="Calibri"/>
                <w:szCs w:val="22"/>
                <w:lang w:val="fr-CH"/>
              </w:rPr>
              <w:t>20</w:t>
            </w:r>
            <w:r w:rsidR="00F94F0E" w:rsidRPr="00D52A75">
              <w:rPr>
                <w:rFonts w:ascii="Calibri" w:hAnsi="Calibri"/>
                <w:szCs w:val="22"/>
                <w:lang w:val="fr-CH"/>
              </w:rPr>
              <w:t>6</w:t>
            </w:r>
          </w:p>
        </w:tc>
        <w:tc>
          <w:tcPr>
            <w:tcW w:w="713" w:type="pct"/>
            <w:tcBorders>
              <w:top w:val="single" w:sz="6" w:space="0" w:color="auto"/>
              <w:left w:val="single" w:sz="6" w:space="0" w:color="auto"/>
              <w:bottom w:val="single" w:sz="6" w:space="0" w:color="auto"/>
              <w:right w:val="single" w:sz="6" w:space="0" w:color="auto"/>
            </w:tcBorders>
            <w:vAlign w:val="center"/>
          </w:tcPr>
          <w:p w14:paraId="6C177B36" w14:textId="77777777" w:rsidR="001A3AC8" w:rsidRPr="00D52A75" w:rsidRDefault="001A3AC8" w:rsidP="00C20287">
            <w:pPr>
              <w:pStyle w:val="TableText0"/>
              <w:jc w:val="center"/>
              <w:rPr>
                <w:rFonts w:ascii="Calibri" w:hAnsi="Calibri"/>
                <w:szCs w:val="22"/>
                <w:lang w:val="fr-CH"/>
              </w:rPr>
            </w:pPr>
            <w:r w:rsidRPr="00D52A75">
              <w:rPr>
                <w:rFonts w:ascii="Calibri" w:hAnsi="Calibri"/>
                <w:szCs w:val="22"/>
                <w:lang w:val="fr-CH"/>
              </w:rPr>
              <w:t>7</w:t>
            </w:r>
            <w:r w:rsidR="00F94F0E" w:rsidRPr="00D52A75">
              <w:rPr>
                <w:rFonts w:ascii="Calibri" w:hAnsi="Calibri"/>
                <w:szCs w:val="22"/>
                <w:lang w:val="fr-CH"/>
              </w:rPr>
              <w:t>6</w:t>
            </w:r>
          </w:p>
        </w:tc>
        <w:tc>
          <w:tcPr>
            <w:tcW w:w="713" w:type="pct"/>
            <w:tcBorders>
              <w:top w:val="single" w:sz="6" w:space="0" w:color="auto"/>
              <w:left w:val="single" w:sz="6" w:space="0" w:color="auto"/>
              <w:bottom w:val="single" w:sz="6" w:space="0" w:color="auto"/>
              <w:right w:val="single" w:sz="6" w:space="0" w:color="auto"/>
            </w:tcBorders>
            <w:vAlign w:val="center"/>
          </w:tcPr>
          <w:p w14:paraId="5BDEA553" w14:textId="77777777" w:rsidR="001A3AC8" w:rsidRPr="00D52A75" w:rsidRDefault="001A3AC8" w:rsidP="00C20287">
            <w:pPr>
              <w:pStyle w:val="TableText0"/>
              <w:jc w:val="center"/>
              <w:rPr>
                <w:rFonts w:ascii="Calibri" w:hAnsi="Calibri"/>
                <w:szCs w:val="22"/>
                <w:lang w:val="fr-CH"/>
              </w:rPr>
            </w:pPr>
            <w:r w:rsidRPr="00D52A75">
              <w:rPr>
                <w:rFonts w:ascii="Calibri" w:hAnsi="Calibri"/>
                <w:szCs w:val="22"/>
                <w:lang w:val="fr-CH"/>
              </w:rPr>
              <w:t>0</w:t>
            </w:r>
          </w:p>
        </w:tc>
        <w:tc>
          <w:tcPr>
            <w:tcW w:w="677" w:type="pct"/>
            <w:tcBorders>
              <w:top w:val="single" w:sz="6" w:space="0" w:color="auto"/>
              <w:left w:val="single" w:sz="6" w:space="0" w:color="auto"/>
              <w:bottom w:val="single" w:sz="6" w:space="0" w:color="auto"/>
              <w:right w:val="single" w:sz="6" w:space="0" w:color="auto"/>
            </w:tcBorders>
            <w:vAlign w:val="center"/>
          </w:tcPr>
          <w:p w14:paraId="077951C6" w14:textId="77777777" w:rsidR="001A3AC8" w:rsidRPr="00D52A75" w:rsidRDefault="00F94F0E" w:rsidP="00C20287">
            <w:pPr>
              <w:pStyle w:val="TableText0"/>
              <w:jc w:val="center"/>
              <w:rPr>
                <w:rFonts w:ascii="Calibri" w:hAnsi="Calibri"/>
                <w:szCs w:val="22"/>
                <w:lang w:val="fr-CH"/>
              </w:rPr>
            </w:pPr>
            <w:r w:rsidRPr="00D52A75">
              <w:rPr>
                <w:rFonts w:ascii="Calibri" w:hAnsi="Calibri"/>
                <w:szCs w:val="22"/>
                <w:lang w:val="fr-CH"/>
              </w:rPr>
              <w:t>110</w:t>
            </w:r>
          </w:p>
        </w:tc>
        <w:tc>
          <w:tcPr>
            <w:tcW w:w="672" w:type="pct"/>
            <w:tcBorders>
              <w:top w:val="single" w:sz="6" w:space="0" w:color="auto"/>
              <w:left w:val="single" w:sz="6" w:space="0" w:color="auto"/>
              <w:bottom w:val="single" w:sz="6" w:space="0" w:color="auto"/>
              <w:right w:val="single" w:sz="6" w:space="0" w:color="auto"/>
            </w:tcBorders>
            <w:vAlign w:val="center"/>
          </w:tcPr>
          <w:p w14:paraId="5442CCA1" w14:textId="77777777" w:rsidR="001A3AC8" w:rsidRPr="00D52A75" w:rsidRDefault="001A3AC8" w:rsidP="00C20287">
            <w:pPr>
              <w:pStyle w:val="TableText0"/>
              <w:jc w:val="center"/>
              <w:rPr>
                <w:rFonts w:ascii="Calibri" w:hAnsi="Calibri"/>
                <w:szCs w:val="22"/>
                <w:lang w:val="fr-CH"/>
              </w:rPr>
            </w:pPr>
            <w:r w:rsidRPr="00D52A75">
              <w:rPr>
                <w:rFonts w:ascii="Calibri" w:hAnsi="Calibri"/>
                <w:szCs w:val="22"/>
                <w:lang w:val="fr-CH"/>
              </w:rPr>
              <w:t>1 2</w:t>
            </w:r>
            <w:r w:rsidR="00F94F0E" w:rsidRPr="00D52A75">
              <w:rPr>
                <w:rFonts w:ascii="Calibri" w:hAnsi="Calibri"/>
                <w:szCs w:val="22"/>
                <w:lang w:val="fr-CH"/>
              </w:rPr>
              <w:t>49</w:t>
            </w:r>
          </w:p>
        </w:tc>
      </w:tr>
    </w:tbl>
    <w:p w14:paraId="239B1034" w14:textId="77777777" w:rsidR="001A3AC8" w:rsidRPr="00D52A75" w:rsidRDefault="001A3AC8" w:rsidP="00C20287">
      <w:pPr>
        <w:pStyle w:val="Tabletitle"/>
        <w:spacing w:before="360" w:after="40"/>
        <w:rPr>
          <w:lang w:val="fr-CH"/>
        </w:rPr>
      </w:pPr>
      <w:r w:rsidRPr="00D52A75">
        <w:rPr>
          <w:lang w:val="fr-CH"/>
        </w:rPr>
        <w:lastRenderedPageBreak/>
        <w:t xml:space="preserve">Récapitulation des contributions versées à la Caisse pour la période </w:t>
      </w:r>
      <w:r w:rsidRPr="00D52A75">
        <w:rPr>
          <w:lang w:val="fr-CH"/>
        </w:rPr>
        <w:br/>
        <w:t>comprise entre le 1e</w:t>
      </w:r>
      <w:r w:rsidR="00F94F0E" w:rsidRPr="00D52A75">
        <w:rPr>
          <w:lang w:val="fr-CH"/>
        </w:rPr>
        <w:t>r janvier et le 31 décembre 2018</w:t>
      </w:r>
    </w:p>
    <w:p w14:paraId="0EC96A3E" w14:textId="77777777" w:rsidR="001A3AC8" w:rsidRPr="00D52A75" w:rsidRDefault="001A3AC8" w:rsidP="00C20287">
      <w:pPr>
        <w:keepNext/>
        <w:spacing w:before="0" w:after="240"/>
        <w:jc w:val="center"/>
        <w:rPr>
          <w:b/>
          <w:bCs/>
          <w:szCs w:val="24"/>
          <w:lang w:val="fr-CH"/>
        </w:rPr>
      </w:pPr>
      <w:r w:rsidRPr="00D52A75">
        <w:rPr>
          <w:b/>
          <w:bCs/>
          <w:szCs w:val="24"/>
          <w:lang w:val="fr-CH"/>
        </w:rPr>
        <w:t xml:space="preserve">Dollars des </w:t>
      </w:r>
      <w:r w:rsidR="00765B86" w:rsidRPr="00D52A75">
        <w:rPr>
          <w:b/>
          <w:bCs/>
          <w:szCs w:val="24"/>
          <w:lang w:val="fr-CH"/>
        </w:rPr>
        <w:t>États</w:t>
      </w:r>
      <w:r w:rsidR="00FC348F" w:rsidRPr="00D52A75">
        <w:rPr>
          <w:b/>
          <w:bCs/>
          <w:szCs w:val="24"/>
          <w:lang w:val="fr-CH"/>
        </w:rPr>
        <w:t>–</w:t>
      </w:r>
      <w:r w:rsidRPr="00D52A75">
        <w:rPr>
          <w:b/>
          <w:bCs/>
          <w:szCs w:val="24"/>
          <w:lang w:val="fr-CH"/>
        </w:rPr>
        <w:t>Unis</w:t>
      </w:r>
    </w:p>
    <w:tbl>
      <w:tblPr>
        <w:tblW w:w="4155" w:type="pct"/>
        <w:jc w:val="center"/>
        <w:tblCellMar>
          <w:left w:w="107" w:type="dxa"/>
          <w:right w:w="107" w:type="dxa"/>
        </w:tblCellMar>
        <w:tblLook w:val="04A0" w:firstRow="1" w:lastRow="0" w:firstColumn="1" w:lastColumn="0" w:noHBand="0" w:noVBand="1"/>
        <w:tblCaption w:val="N"/>
      </w:tblPr>
      <w:tblGrid>
        <w:gridCol w:w="2950"/>
        <w:gridCol w:w="1720"/>
        <w:gridCol w:w="1704"/>
        <w:gridCol w:w="1623"/>
      </w:tblGrid>
      <w:tr w:rsidR="001A3AC8" w:rsidRPr="00D52A75" w14:paraId="39C3C33A" w14:textId="77777777" w:rsidTr="00D3134A">
        <w:trPr>
          <w:cantSplit/>
          <w:jc w:val="center"/>
        </w:trPr>
        <w:tc>
          <w:tcPr>
            <w:tcW w:w="1844" w:type="pct"/>
            <w:tcBorders>
              <w:top w:val="single" w:sz="6" w:space="0" w:color="auto"/>
              <w:left w:val="single" w:sz="6" w:space="0" w:color="auto"/>
              <w:bottom w:val="single" w:sz="6" w:space="0" w:color="auto"/>
              <w:right w:val="single" w:sz="6" w:space="0" w:color="auto"/>
            </w:tcBorders>
            <w:hideMark/>
          </w:tcPr>
          <w:p w14:paraId="5FFD8DB6" w14:textId="77777777" w:rsidR="001A3AC8" w:rsidRPr="00D52A75" w:rsidRDefault="001A3AC8" w:rsidP="00C20287">
            <w:pPr>
              <w:pStyle w:val="Tablehead"/>
              <w:spacing w:before="20" w:after="20"/>
              <w:rPr>
                <w:lang w:val="fr-CH"/>
              </w:rPr>
            </w:pPr>
            <w:r w:rsidRPr="00D52A75">
              <w:rPr>
                <w:lang w:val="fr-CH"/>
              </w:rPr>
              <w:t>Nature des contributions</w:t>
            </w:r>
          </w:p>
        </w:tc>
        <w:tc>
          <w:tcPr>
            <w:tcW w:w="1075" w:type="pct"/>
            <w:tcBorders>
              <w:top w:val="single" w:sz="6" w:space="0" w:color="auto"/>
              <w:left w:val="single" w:sz="6" w:space="0" w:color="auto"/>
              <w:bottom w:val="single" w:sz="6" w:space="0" w:color="auto"/>
              <w:right w:val="single" w:sz="6" w:space="0" w:color="auto"/>
            </w:tcBorders>
            <w:hideMark/>
          </w:tcPr>
          <w:p w14:paraId="1D325A02" w14:textId="77777777" w:rsidR="001A3AC8" w:rsidRPr="00D52A75" w:rsidRDefault="001A3AC8" w:rsidP="00C20287">
            <w:pPr>
              <w:pStyle w:val="Tablehead"/>
              <w:spacing w:before="20" w:after="20"/>
              <w:rPr>
                <w:lang w:val="fr-CH"/>
              </w:rPr>
            </w:pPr>
            <w:r w:rsidRPr="00D52A75">
              <w:rPr>
                <w:lang w:val="fr-CH"/>
              </w:rPr>
              <w:t>Contributions normales</w:t>
            </w:r>
          </w:p>
        </w:tc>
        <w:tc>
          <w:tcPr>
            <w:tcW w:w="1065" w:type="pct"/>
            <w:tcBorders>
              <w:top w:val="single" w:sz="6" w:space="0" w:color="auto"/>
              <w:left w:val="single" w:sz="6" w:space="0" w:color="auto"/>
              <w:bottom w:val="single" w:sz="6" w:space="0" w:color="auto"/>
              <w:right w:val="single" w:sz="6" w:space="0" w:color="auto"/>
            </w:tcBorders>
            <w:hideMark/>
          </w:tcPr>
          <w:p w14:paraId="2FB3BEDE" w14:textId="77777777" w:rsidR="001A3AC8" w:rsidRPr="00D52A75" w:rsidRDefault="001A3AC8" w:rsidP="00C20287">
            <w:pPr>
              <w:pStyle w:val="Tablehead"/>
              <w:spacing w:before="20" w:after="20"/>
              <w:rPr>
                <w:lang w:val="fr-CH"/>
              </w:rPr>
            </w:pPr>
            <w:r w:rsidRPr="00D52A75">
              <w:rPr>
                <w:lang w:val="fr-CH"/>
              </w:rPr>
              <w:t xml:space="preserve">Contributions </w:t>
            </w:r>
            <w:r w:rsidRPr="00D52A75">
              <w:rPr>
                <w:lang w:val="fr-CH"/>
              </w:rPr>
              <w:br/>
              <w:t xml:space="preserve">pour validation </w:t>
            </w:r>
            <w:r w:rsidRPr="00D52A75">
              <w:rPr>
                <w:lang w:val="fr-CH"/>
              </w:rPr>
              <w:br/>
              <w:t>de service</w:t>
            </w:r>
          </w:p>
        </w:tc>
        <w:tc>
          <w:tcPr>
            <w:tcW w:w="1015" w:type="pct"/>
            <w:tcBorders>
              <w:top w:val="single" w:sz="6" w:space="0" w:color="auto"/>
              <w:left w:val="single" w:sz="6" w:space="0" w:color="auto"/>
              <w:bottom w:val="single" w:sz="6" w:space="0" w:color="auto"/>
              <w:right w:val="single" w:sz="6" w:space="0" w:color="auto"/>
            </w:tcBorders>
            <w:hideMark/>
          </w:tcPr>
          <w:p w14:paraId="1DAE10B5" w14:textId="77777777" w:rsidR="001A3AC8" w:rsidRPr="00D52A75" w:rsidRDefault="001A3AC8" w:rsidP="00C20287">
            <w:pPr>
              <w:pStyle w:val="Tablehead"/>
              <w:spacing w:before="20" w:after="20"/>
              <w:rPr>
                <w:lang w:val="fr-CH"/>
              </w:rPr>
            </w:pPr>
            <w:r w:rsidRPr="00D52A75">
              <w:rPr>
                <w:lang w:val="fr-CH"/>
              </w:rPr>
              <w:t>Total</w:t>
            </w:r>
          </w:p>
        </w:tc>
      </w:tr>
      <w:tr w:rsidR="000438A5" w:rsidRPr="00D52A75" w14:paraId="3307DF8C" w14:textId="77777777" w:rsidTr="00D3134A">
        <w:trPr>
          <w:cantSplit/>
          <w:trHeight w:val="168"/>
          <w:jc w:val="center"/>
        </w:trPr>
        <w:tc>
          <w:tcPr>
            <w:tcW w:w="1844" w:type="pct"/>
            <w:tcBorders>
              <w:top w:val="single" w:sz="6" w:space="0" w:color="auto"/>
              <w:left w:val="single" w:sz="6" w:space="0" w:color="auto"/>
              <w:bottom w:val="single" w:sz="6" w:space="0" w:color="auto"/>
              <w:right w:val="single" w:sz="6" w:space="0" w:color="auto"/>
            </w:tcBorders>
            <w:hideMark/>
          </w:tcPr>
          <w:p w14:paraId="262548E3" w14:textId="77777777" w:rsidR="000438A5" w:rsidRPr="00D52A75" w:rsidRDefault="000438A5" w:rsidP="00C20287">
            <w:pPr>
              <w:pStyle w:val="TableText0"/>
              <w:rPr>
                <w:rFonts w:asciiTheme="minorHAnsi" w:hAnsiTheme="minorHAnsi"/>
                <w:lang w:val="fr-CH"/>
              </w:rPr>
            </w:pPr>
            <w:r w:rsidRPr="00D52A75">
              <w:rPr>
                <w:rFonts w:asciiTheme="minorHAnsi" w:hAnsiTheme="minorHAnsi"/>
                <w:lang w:val="fr-CH"/>
              </w:rPr>
              <w:t>Contributions des participants</w:t>
            </w:r>
          </w:p>
        </w:tc>
        <w:tc>
          <w:tcPr>
            <w:tcW w:w="1075" w:type="pct"/>
            <w:tcBorders>
              <w:top w:val="single" w:sz="6" w:space="0" w:color="auto"/>
              <w:left w:val="single" w:sz="6" w:space="0" w:color="auto"/>
              <w:bottom w:val="single" w:sz="6" w:space="0" w:color="auto"/>
              <w:right w:val="single" w:sz="6" w:space="0" w:color="auto"/>
            </w:tcBorders>
            <w:vAlign w:val="center"/>
          </w:tcPr>
          <w:p w14:paraId="7F69E482" w14:textId="77777777" w:rsidR="000438A5" w:rsidRPr="002D66E2" w:rsidRDefault="000438A5" w:rsidP="00C20287">
            <w:pPr>
              <w:tabs>
                <w:tab w:val="clear" w:pos="567"/>
                <w:tab w:val="clear" w:pos="1134"/>
                <w:tab w:val="clear" w:pos="1701"/>
                <w:tab w:val="clear" w:pos="2268"/>
                <w:tab w:val="clear" w:pos="2835"/>
              </w:tabs>
              <w:overflowPunct/>
              <w:autoSpaceDE/>
              <w:autoSpaceDN/>
              <w:adjustRightInd/>
              <w:spacing w:before="0"/>
              <w:jc w:val="center"/>
              <w:textAlignment w:val="auto"/>
              <w:rPr>
                <w:bCs/>
                <w:sz w:val="20"/>
                <w:lang w:val="fr-CH"/>
              </w:rPr>
            </w:pPr>
            <w:r w:rsidRPr="002D66E2">
              <w:rPr>
                <w:bCs/>
                <w:sz w:val="20"/>
                <w:lang w:val="fr-CH"/>
              </w:rPr>
              <w:t xml:space="preserve">7 869 781 </w:t>
            </w:r>
          </w:p>
        </w:tc>
        <w:tc>
          <w:tcPr>
            <w:tcW w:w="1065" w:type="pct"/>
            <w:tcBorders>
              <w:top w:val="single" w:sz="6" w:space="0" w:color="auto"/>
              <w:left w:val="single" w:sz="6" w:space="0" w:color="auto"/>
              <w:bottom w:val="single" w:sz="6" w:space="0" w:color="auto"/>
              <w:right w:val="single" w:sz="6" w:space="0" w:color="auto"/>
            </w:tcBorders>
            <w:vAlign w:val="center"/>
          </w:tcPr>
          <w:p w14:paraId="1C704A56" w14:textId="77777777" w:rsidR="000438A5" w:rsidRPr="002D66E2" w:rsidRDefault="000438A5" w:rsidP="00C20287">
            <w:pPr>
              <w:tabs>
                <w:tab w:val="clear" w:pos="567"/>
                <w:tab w:val="clear" w:pos="1134"/>
                <w:tab w:val="clear" w:pos="1701"/>
                <w:tab w:val="clear" w:pos="2268"/>
                <w:tab w:val="clear" w:pos="2835"/>
              </w:tabs>
              <w:overflowPunct/>
              <w:autoSpaceDE/>
              <w:autoSpaceDN/>
              <w:adjustRightInd/>
              <w:spacing w:before="0"/>
              <w:jc w:val="center"/>
              <w:textAlignment w:val="auto"/>
              <w:rPr>
                <w:bCs/>
                <w:sz w:val="20"/>
                <w:lang w:val="fr-CH"/>
              </w:rPr>
            </w:pPr>
            <w:r w:rsidRPr="002D66E2">
              <w:rPr>
                <w:bCs/>
                <w:sz w:val="20"/>
                <w:lang w:val="fr-CH"/>
              </w:rPr>
              <w:t xml:space="preserve">76 598 </w:t>
            </w:r>
          </w:p>
        </w:tc>
        <w:tc>
          <w:tcPr>
            <w:tcW w:w="1015" w:type="pct"/>
            <w:tcBorders>
              <w:top w:val="single" w:sz="6" w:space="0" w:color="auto"/>
              <w:left w:val="single" w:sz="6" w:space="0" w:color="auto"/>
              <w:bottom w:val="single" w:sz="6" w:space="0" w:color="auto"/>
              <w:right w:val="single" w:sz="6" w:space="0" w:color="auto"/>
            </w:tcBorders>
            <w:vAlign w:val="center"/>
          </w:tcPr>
          <w:p w14:paraId="1AE08981" w14:textId="77777777" w:rsidR="000438A5" w:rsidRPr="002D66E2" w:rsidRDefault="000438A5" w:rsidP="00C20287">
            <w:pPr>
              <w:tabs>
                <w:tab w:val="clear" w:pos="567"/>
                <w:tab w:val="clear" w:pos="1134"/>
                <w:tab w:val="clear" w:pos="1701"/>
                <w:tab w:val="clear" w:pos="2268"/>
                <w:tab w:val="clear" w:pos="2835"/>
              </w:tabs>
              <w:overflowPunct/>
              <w:autoSpaceDE/>
              <w:autoSpaceDN/>
              <w:adjustRightInd/>
              <w:spacing w:before="0"/>
              <w:jc w:val="center"/>
              <w:textAlignment w:val="auto"/>
              <w:rPr>
                <w:bCs/>
                <w:sz w:val="20"/>
                <w:lang w:val="fr-CH"/>
              </w:rPr>
            </w:pPr>
            <w:r w:rsidRPr="002D66E2">
              <w:rPr>
                <w:bCs/>
                <w:sz w:val="20"/>
                <w:lang w:val="fr-CH"/>
              </w:rPr>
              <w:t xml:space="preserve">7 946 380 </w:t>
            </w:r>
          </w:p>
        </w:tc>
      </w:tr>
      <w:tr w:rsidR="000438A5" w:rsidRPr="00D52A75" w14:paraId="379474D0" w14:textId="77777777" w:rsidTr="0084375A">
        <w:trPr>
          <w:cantSplit/>
          <w:jc w:val="center"/>
        </w:trPr>
        <w:tc>
          <w:tcPr>
            <w:tcW w:w="1844" w:type="pct"/>
            <w:tcBorders>
              <w:top w:val="single" w:sz="6" w:space="0" w:color="auto"/>
              <w:left w:val="single" w:sz="6" w:space="0" w:color="auto"/>
              <w:bottom w:val="single" w:sz="6" w:space="0" w:color="auto"/>
              <w:right w:val="single" w:sz="6" w:space="0" w:color="auto"/>
            </w:tcBorders>
            <w:hideMark/>
          </w:tcPr>
          <w:p w14:paraId="5017D4DA" w14:textId="5BEA7EC9" w:rsidR="000438A5" w:rsidRPr="00D52A75" w:rsidRDefault="000438A5" w:rsidP="00C20287">
            <w:pPr>
              <w:pStyle w:val="TableText0"/>
              <w:rPr>
                <w:rFonts w:asciiTheme="minorHAnsi" w:hAnsiTheme="minorHAnsi"/>
                <w:lang w:val="fr-CH"/>
              </w:rPr>
            </w:pPr>
            <w:r w:rsidRPr="00D52A75">
              <w:rPr>
                <w:rFonts w:asciiTheme="minorHAnsi" w:hAnsiTheme="minorHAnsi"/>
                <w:lang w:val="fr-CH"/>
              </w:rPr>
              <w:t>Contributions de l</w:t>
            </w:r>
            <w:r w:rsidR="00825786">
              <w:rPr>
                <w:rFonts w:asciiTheme="minorHAnsi" w:hAnsiTheme="minorHAnsi"/>
                <w:lang w:val="fr-CH"/>
              </w:rPr>
              <w:t>'</w:t>
            </w:r>
            <w:r w:rsidRPr="00D52A75">
              <w:rPr>
                <w:rFonts w:asciiTheme="minorHAnsi" w:hAnsiTheme="minorHAnsi"/>
                <w:lang w:val="fr-CH"/>
              </w:rPr>
              <w:t>Union</w:t>
            </w:r>
          </w:p>
        </w:tc>
        <w:tc>
          <w:tcPr>
            <w:tcW w:w="1075" w:type="pct"/>
            <w:tcBorders>
              <w:top w:val="single" w:sz="6" w:space="0" w:color="auto"/>
              <w:left w:val="single" w:sz="6" w:space="0" w:color="auto"/>
              <w:bottom w:val="single" w:sz="6" w:space="0" w:color="auto"/>
              <w:right w:val="single" w:sz="6" w:space="0" w:color="auto"/>
            </w:tcBorders>
            <w:vAlign w:val="center"/>
          </w:tcPr>
          <w:p w14:paraId="3D4D849D" w14:textId="77777777" w:rsidR="000438A5" w:rsidRPr="002D66E2" w:rsidRDefault="000438A5" w:rsidP="00C20287">
            <w:pPr>
              <w:tabs>
                <w:tab w:val="clear" w:pos="567"/>
                <w:tab w:val="clear" w:pos="1134"/>
                <w:tab w:val="clear" w:pos="1701"/>
                <w:tab w:val="clear" w:pos="2268"/>
                <w:tab w:val="clear" w:pos="2835"/>
              </w:tabs>
              <w:overflowPunct/>
              <w:autoSpaceDE/>
              <w:autoSpaceDN/>
              <w:adjustRightInd/>
              <w:spacing w:before="0"/>
              <w:jc w:val="center"/>
              <w:textAlignment w:val="auto"/>
              <w:rPr>
                <w:bCs/>
                <w:sz w:val="20"/>
                <w:lang w:val="fr-CH"/>
              </w:rPr>
            </w:pPr>
            <w:r w:rsidRPr="002D66E2">
              <w:rPr>
                <w:bCs/>
                <w:sz w:val="20"/>
                <w:lang w:val="fr-CH"/>
              </w:rPr>
              <w:t xml:space="preserve">15 739 563 </w:t>
            </w:r>
          </w:p>
        </w:tc>
        <w:tc>
          <w:tcPr>
            <w:tcW w:w="1065" w:type="pct"/>
            <w:tcBorders>
              <w:top w:val="single" w:sz="6" w:space="0" w:color="auto"/>
              <w:left w:val="single" w:sz="6" w:space="0" w:color="auto"/>
              <w:bottom w:val="single" w:sz="6" w:space="0" w:color="auto"/>
              <w:right w:val="single" w:sz="6" w:space="0" w:color="auto"/>
            </w:tcBorders>
            <w:vAlign w:val="center"/>
          </w:tcPr>
          <w:p w14:paraId="61E55792" w14:textId="77777777" w:rsidR="000438A5" w:rsidRPr="002D66E2" w:rsidRDefault="000438A5" w:rsidP="00C20287">
            <w:pPr>
              <w:tabs>
                <w:tab w:val="clear" w:pos="567"/>
                <w:tab w:val="clear" w:pos="1134"/>
                <w:tab w:val="clear" w:pos="1701"/>
                <w:tab w:val="clear" w:pos="2268"/>
                <w:tab w:val="clear" w:pos="2835"/>
              </w:tabs>
              <w:overflowPunct/>
              <w:autoSpaceDE/>
              <w:autoSpaceDN/>
              <w:adjustRightInd/>
              <w:spacing w:before="0"/>
              <w:jc w:val="center"/>
              <w:textAlignment w:val="auto"/>
              <w:rPr>
                <w:bCs/>
                <w:sz w:val="20"/>
                <w:lang w:val="fr-CH"/>
              </w:rPr>
            </w:pPr>
            <w:r w:rsidRPr="002D66E2">
              <w:rPr>
                <w:bCs/>
                <w:sz w:val="20"/>
                <w:lang w:val="fr-CH"/>
              </w:rPr>
              <w:t xml:space="preserve">16 809 </w:t>
            </w:r>
          </w:p>
        </w:tc>
        <w:tc>
          <w:tcPr>
            <w:tcW w:w="1015" w:type="pct"/>
            <w:tcBorders>
              <w:top w:val="single" w:sz="6" w:space="0" w:color="auto"/>
              <w:left w:val="single" w:sz="6" w:space="0" w:color="auto"/>
              <w:bottom w:val="single" w:sz="6" w:space="0" w:color="auto"/>
              <w:right w:val="single" w:sz="6" w:space="0" w:color="auto"/>
            </w:tcBorders>
            <w:vAlign w:val="center"/>
          </w:tcPr>
          <w:p w14:paraId="365D6264" w14:textId="77777777" w:rsidR="000438A5" w:rsidRPr="002D66E2" w:rsidRDefault="000438A5" w:rsidP="00C20287">
            <w:pPr>
              <w:tabs>
                <w:tab w:val="clear" w:pos="567"/>
                <w:tab w:val="clear" w:pos="1134"/>
                <w:tab w:val="clear" w:pos="1701"/>
                <w:tab w:val="clear" w:pos="2268"/>
                <w:tab w:val="clear" w:pos="2835"/>
              </w:tabs>
              <w:overflowPunct/>
              <w:autoSpaceDE/>
              <w:autoSpaceDN/>
              <w:adjustRightInd/>
              <w:spacing w:before="0"/>
              <w:jc w:val="center"/>
              <w:textAlignment w:val="auto"/>
              <w:rPr>
                <w:bCs/>
                <w:sz w:val="20"/>
                <w:lang w:val="fr-CH"/>
              </w:rPr>
            </w:pPr>
            <w:r w:rsidRPr="002D66E2">
              <w:rPr>
                <w:bCs/>
                <w:sz w:val="20"/>
                <w:lang w:val="fr-CH"/>
              </w:rPr>
              <w:t xml:space="preserve">15 756 372 </w:t>
            </w:r>
          </w:p>
        </w:tc>
      </w:tr>
      <w:tr w:rsidR="000438A5" w:rsidRPr="00D52A75" w14:paraId="05259504" w14:textId="77777777" w:rsidTr="0084375A">
        <w:trPr>
          <w:cantSplit/>
          <w:jc w:val="center"/>
        </w:trPr>
        <w:tc>
          <w:tcPr>
            <w:tcW w:w="1844" w:type="pct"/>
            <w:tcBorders>
              <w:top w:val="single" w:sz="6" w:space="0" w:color="auto"/>
              <w:left w:val="single" w:sz="6" w:space="0" w:color="auto"/>
              <w:bottom w:val="single" w:sz="4" w:space="0" w:color="auto"/>
              <w:right w:val="single" w:sz="6" w:space="0" w:color="auto"/>
            </w:tcBorders>
            <w:hideMark/>
          </w:tcPr>
          <w:p w14:paraId="55522B46" w14:textId="77777777" w:rsidR="000438A5" w:rsidRPr="00D52A75" w:rsidRDefault="000438A5" w:rsidP="00C20287">
            <w:pPr>
              <w:pStyle w:val="TableText0"/>
              <w:rPr>
                <w:rFonts w:asciiTheme="minorHAnsi" w:hAnsiTheme="minorHAnsi"/>
                <w:b/>
                <w:bCs/>
                <w:lang w:val="fr-CH"/>
              </w:rPr>
            </w:pPr>
            <w:r w:rsidRPr="00D52A75">
              <w:rPr>
                <w:rFonts w:asciiTheme="minorHAnsi" w:hAnsiTheme="minorHAnsi"/>
                <w:b/>
                <w:bCs/>
                <w:lang w:val="fr-CH"/>
              </w:rPr>
              <w:t>Total</w:t>
            </w:r>
          </w:p>
        </w:tc>
        <w:tc>
          <w:tcPr>
            <w:tcW w:w="1075" w:type="pct"/>
            <w:tcBorders>
              <w:top w:val="single" w:sz="6" w:space="0" w:color="auto"/>
              <w:left w:val="single" w:sz="6" w:space="0" w:color="auto"/>
              <w:bottom w:val="single" w:sz="4" w:space="0" w:color="auto"/>
              <w:right w:val="single" w:sz="6" w:space="0" w:color="auto"/>
            </w:tcBorders>
            <w:vAlign w:val="center"/>
          </w:tcPr>
          <w:p w14:paraId="4C5302DB" w14:textId="77777777" w:rsidR="000438A5" w:rsidRPr="002D66E2" w:rsidRDefault="000438A5" w:rsidP="00C20287">
            <w:pPr>
              <w:tabs>
                <w:tab w:val="clear" w:pos="567"/>
                <w:tab w:val="clear" w:pos="1134"/>
                <w:tab w:val="clear" w:pos="1701"/>
                <w:tab w:val="clear" w:pos="2268"/>
                <w:tab w:val="clear" w:pos="2835"/>
              </w:tabs>
              <w:overflowPunct/>
              <w:autoSpaceDE/>
              <w:autoSpaceDN/>
              <w:adjustRightInd/>
              <w:spacing w:before="0"/>
              <w:jc w:val="center"/>
              <w:textAlignment w:val="auto"/>
              <w:rPr>
                <w:b/>
                <w:sz w:val="20"/>
                <w:lang w:val="fr-CH"/>
              </w:rPr>
            </w:pPr>
            <w:r w:rsidRPr="002D66E2">
              <w:rPr>
                <w:b/>
                <w:sz w:val="20"/>
                <w:lang w:val="fr-CH"/>
              </w:rPr>
              <w:t xml:space="preserve">23 609 344 </w:t>
            </w:r>
          </w:p>
        </w:tc>
        <w:tc>
          <w:tcPr>
            <w:tcW w:w="1065" w:type="pct"/>
            <w:tcBorders>
              <w:top w:val="single" w:sz="6" w:space="0" w:color="auto"/>
              <w:left w:val="single" w:sz="6" w:space="0" w:color="auto"/>
              <w:bottom w:val="single" w:sz="4" w:space="0" w:color="auto"/>
              <w:right w:val="single" w:sz="6" w:space="0" w:color="auto"/>
            </w:tcBorders>
            <w:vAlign w:val="center"/>
          </w:tcPr>
          <w:p w14:paraId="27A17103" w14:textId="77777777" w:rsidR="000438A5" w:rsidRPr="002D66E2" w:rsidRDefault="000438A5" w:rsidP="00C20287">
            <w:pPr>
              <w:tabs>
                <w:tab w:val="clear" w:pos="567"/>
                <w:tab w:val="clear" w:pos="1134"/>
                <w:tab w:val="clear" w:pos="1701"/>
                <w:tab w:val="clear" w:pos="2268"/>
                <w:tab w:val="clear" w:pos="2835"/>
              </w:tabs>
              <w:overflowPunct/>
              <w:autoSpaceDE/>
              <w:autoSpaceDN/>
              <w:adjustRightInd/>
              <w:spacing w:before="0"/>
              <w:jc w:val="center"/>
              <w:textAlignment w:val="auto"/>
              <w:rPr>
                <w:b/>
                <w:sz w:val="20"/>
                <w:lang w:val="fr-CH"/>
              </w:rPr>
            </w:pPr>
            <w:r w:rsidRPr="002D66E2">
              <w:rPr>
                <w:b/>
                <w:sz w:val="20"/>
                <w:lang w:val="fr-CH"/>
              </w:rPr>
              <w:t xml:space="preserve">93 408 </w:t>
            </w:r>
          </w:p>
        </w:tc>
        <w:tc>
          <w:tcPr>
            <w:tcW w:w="1015" w:type="pct"/>
            <w:tcBorders>
              <w:top w:val="single" w:sz="6" w:space="0" w:color="auto"/>
              <w:left w:val="single" w:sz="6" w:space="0" w:color="auto"/>
              <w:bottom w:val="single" w:sz="4" w:space="0" w:color="auto"/>
              <w:right w:val="single" w:sz="6" w:space="0" w:color="auto"/>
            </w:tcBorders>
            <w:vAlign w:val="center"/>
          </w:tcPr>
          <w:p w14:paraId="777957AE" w14:textId="77777777" w:rsidR="000438A5" w:rsidRPr="002D66E2" w:rsidRDefault="000438A5" w:rsidP="00C20287">
            <w:pPr>
              <w:tabs>
                <w:tab w:val="clear" w:pos="567"/>
                <w:tab w:val="clear" w:pos="1134"/>
                <w:tab w:val="clear" w:pos="1701"/>
                <w:tab w:val="clear" w:pos="2268"/>
                <w:tab w:val="clear" w:pos="2835"/>
              </w:tabs>
              <w:overflowPunct/>
              <w:autoSpaceDE/>
              <w:autoSpaceDN/>
              <w:adjustRightInd/>
              <w:spacing w:before="0"/>
              <w:jc w:val="center"/>
              <w:textAlignment w:val="auto"/>
              <w:rPr>
                <w:b/>
                <w:sz w:val="20"/>
                <w:lang w:val="fr-CH"/>
              </w:rPr>
            </w:pPr>
            <w:r w:rsidRPr="002D66E2">
              <w:rPr>
                <w:b/>
                <w:sz w:val="20"/>
                <w:lang w:val="fr-CH"/>
              </w:rPr>
              <w:t xml:space="preserve">23 702 753 </w:t>
            </w:r>
          </w:p>
        </w:tc>
      </w:tr>
    </w:tbl>
    <w:p w14:paraId="0DD27606" w14:textId="77777777" w:rsidR="001A3AC8" w:rsidRPr="00D52A75" w:rsidRDefault="001A3AC8" w:rsidP="00C20287">
      <w:pPr>
        <w:pStyle w:val="Normalaftertitle"/>
        <w:rPr>
          <w:u w:val="single"/>
          <w:lang w:val="fr-CH"/>
        </w:rPr>
      </w:pPr>
      <w:r w:rsidRPr="00D52A75">
        <w:rPr>
          <w:u w:val="single"/>
          <w:lang w:val="fr-CH"/>
        </w:rPr>
        <w:t>Engagements concernant les autres avantages du personnel</w:t>
      </w:r>
    </w:p>
    <w:p w14:paraId="5E06872A" w14:textId="1BD2AAEE" w:rsidR="001A3AC8" w:rsidRPr="00D52A75" w:rsidRDefault="001A3AC8" w:rsidP="00C20287">
      <w:pPr>
        <w:rPr>
          <w:lang w:val="fr-CH"/>
        </w:rPr>
      </w:pPr>
      <w:r w:rsidRPr="00D52A75">
        <w:rPr>
          <w:lang w:val="fr-CH"/>
        </w:rPr>
        <w:t>Avant la constitution de la Caisse commune des pensions du personnel des Nations Unies et de la Caisse d</w:t>
      </w:r>
      <w:r w:rsidR="00825786">
        <w:rPr>
          <w:lang w:val="fr-CH"/>
        </w:rPr>
        <w:t>'</w:t>
      </w:r>
      <w:r w:rsidRPr="00D52A75">
        <w:rPr>
          <w:lang w:val="fr-CH"/>
        </w:rPr>
        <w:t>assurance pour la protection de la santé du personnel et son affiliation à ces caisses, l</w:t>
      </w:r>
      <w:r w:rsidR="00825786">
        <w:rPr>
          <w:lang w:val="fr-CH"/>
        </w:rPr>
        <w:t>'</w:t>
      </w:r>
      <w:r w:rsidRPr="00D52A75">
        <w:rPr>
          <w:lang w:val="fr-CH"/>
        </w:rPr>
        <w:t>UIT avait créé des fonds pour fournir les prestations de retraite, de décès, d</w:t>
      </w:r>
      <w:r w:rsidR="00825786">
        <w:rPr>
          <w:lang w:val="fr-CH"/>
        </w:rPr>
        <w:t>'</w:t>
      </w:r>
      <w:r w:rsidRPr="00D52A75">
        <w:rPr>
          <w:lang w:val="fr-CH"/>
        </w:rPr>
        <w:t>invalidité ou d</w:t>
      </w:r>
      <w:r w:rsidR="00825786">
        <w:rPr>
          <w:lang w:val="fr-CH"/>
        </w:rPr>
        <w:t>'</w:t>
      </w:r>
      <w:r w:rsidRPr="00D52A75">
        <w:rPr>
          <w:lang w:val="fr-CH"/>
        </w:rPr>
        <w:t>assurance</w:t>
      </w:r>
      <w:r w:rsidR="004B1C3E" w:rsidRPr="00D52A75">
        <w:rPr>
          <w:lang w:val="fr-CH"/>
        </w:rPr>
        <w:t>-</w:t>
      </w:r>
      <w:r w:rsidRPr="00D52A75">
        <w:rPr>
          <w:lang w:val="fr-CH"/>
        </w:rPr>
        <w:t>maladie aux membres de son personnel. Ces fonds fonctionnent en caisse fermée depuis l</w:t>
      </w:r>
      <w:r w:rsidR="00825786">
        <w:rPr>
          <w:lang w:val="fr-CH"/>
        </w:rPr>
        <w:t>'</w:t>
      </w:r>
      <w:r w:rsidRPr="00D52A75">
        <w:rPr>
          <w:lang w:val="fr-CH"/>
        </w:rPr>
        <w:t>affiliation de l</w:t>
      </w:r>
      <w:r w:rsidR="00825786">
        <w:rPr>
          <w:lang w:val="fr-CH"/>
        </w:rPr>
        <w:t>'</w:t>
      </w:r>
      <w:r w:rsidRPr="00D52A75">
        <w:rPr>
          <w:lang w:val="fr-CH"/>
        </w:rPr>
        <w:t>UIT aux Caisses susmentionnées. Les engagements sont indiqués dans les passifs à long terme. Des conventions ont été établies entre l</w:t>
      </w:r>
      <w:r w:rsidR="00825786">
        <w:rPr>
          <w:lang w:val="fr-CH"/>
        </w:rPr>
        <w:t>'</w:t>
      </w:r>
      <w:r w:rsidRPr="00D52A75">
        <w:rPr>
          <w:lang w:val="fr-CH"/>
        </w:rPr>
        <w:t>UIT et les fonds de l</w:t>
      </w:r>
      <w:r w:rsidR="00825786">
        <w:rPr>
          <w:lang w:val="fr-CH"/>
        </w:rPr>
        <w:t>'</w:t>
      </w:r>
      <w:r w:rsidRPr="00D52A75">
        <w:rPr>
          <w:lang w:val="fr-CH"/>
        </w:rPr>
        <w:t>UIT afin d</w:t>
      </w:r>
      <w:r w:rsidR="00825786">
        <w:rPr>
          <w:lang w:val="fr-CH"/>
        </w:rPr>
        <w:t>'</w:t>
      </w:r>
      <w:r w:rsidRPr="00D52A75">
        <w:rPr>
          <w:lang w:val="fr-CH"/>
        </w:rPr>
        <w:t>assurer le financement de ces derniers.</w:t>
      </w:r>
    </w:p>
    <w:p w14:paraId="3B7C3EEF" w14:textId="387A5C51" w:rsidR="001A3AC8" w:rsidRPr="00D52A75" w:rsidRDefault="001A3AC8" w:rsidP="00C20287">
      <w:pPr>
        <w:rPr>
          <w:sz w:val="22"/>
          <w:lang w:val="fr-CH" w:eastAsia="zh-CN"/>
        </w:rPr>
      </w:pPr>
      <w:r w:rsidRPr="002D66E2">
        <w:rPr>
          <w:lang w:val="fr-CH"/>
        </w:rPr>
        <w:t xml:space="preserve">En </w:t>
      </w:r>
      <w:r w:rsidR="000438A5" w:rsidRPr="002D66E2">
        <w:rPr>
          <w:lang w:val="fr-CH"/>
        </w:rPr>
        <w:t>2018</w:t>
      </w:r>
      <w:r w:rsidRPr="002D66E2">
        <w:rPr>
          <w:lang w:val="fr-CH"/>
        </w:rPr>
        <w:t>, l</w:t>
      </w:r>
      <w:r w:rsidR="00825786">
        <w:rPr>
          <w:lang w:val="fr-CH"/>
        </w:rPr>
        <w:t>'</w:t>
      </w:r>
      <w:r w:rsidRPr="002D66E2">
        <w:rPr>
          <w:lang w:val="fr-CH"/>
        </w:rPr>
        <w:t>Union n</w:t>
      </w:r>
      <w:r w:rsidR="00825786">
        <w:rPr>
          <w:lang w:val="fr-CH"/>
        </w:rPr>
        <w:t>'</w:t>
      </w:r>
      <w:r w:rsidRPr="002D66E2">
        <w:rPr>
          <w:lang w:val="fr-CH"/>
        </w:rPr>
        <w:t>a pas jugé utile de demander une nouvelle étude actuarielle pour la Caisse d</w:t>
      </w:r>
      <w:r w:rsidR="00825786">
        <w:rPr>
          <w:lang w:val="fr-CH"/>
        </w:rPr>
        <w:t>'</w:t>
      </w:r>
      <w:r w:rsidRPr="002D66E2">
        <w:rPr>
          <w:lang w:val="fr-CH"/>
        </w:rPr>
        <w:t>assurance du personnel de l</w:t>
      </w:r>
      <w:r w:rsidR="00825786">
        <w:rPr>
          <w:lang w:val="fr-CH"/>
        </w:rPr>
        <w:t>'</w:t>
      </w:r>
      <w:r w:rsidRPr="002D66E2">
        <w:rPr>
          <w:lang w:val="fr-CH"/>
        </w:rPr>
        <w:t xml:space="preserve">UIT. Au 31 décembre </w:t>
      </w:r>
      <w:r w:rsidR="000438A5" w:rsidRPr="002D66E2">
        <w:rPr>
          <w:lang w:val="fr-CH"/>
        </w:rPr>
        <w:t>2018</w:t>
      </w:r>
      <w:r w:rsidRPr="002D66E2">
        <w:rPr>
          <w:lang w:val="fr-CH"/>
        </w:rPr>
        <w:t>, la provision pour les engagements résultant des rentes en cours des anciens fonctionnaires affiliés à la Caisse d</w:t>
      </w:r>
      <w:r w:rsidR="00825786">
        <w:rPr>
          <w:lang w:val="fr-CH"/>
        </w:rPr>
        <w:t>'</w:t>
      </w:r>
      <w:r w:rsidRPr="002D66E2">
        <w:rPr>
          <w:lang w:val="fr-CH"/>
        </w:rPr>
        <w:t xml:space="preserve">assurance du personnel, comptabilisée en 2010 pour un montant de </w:t>
      </w:r>
      <w:r w:rsidR="000438A5" w:rsidRPr="002D66E2">
        <w:rPr>
          <w:lang w:val="fr-CH"/>
        </w:rPr>
        <w:t xml:space="preserve">54 </w:t>
      </w:r>
      <w:r w:rsidRPr="002D66E2">
        <w:rPr>
          <w:lang w:val="fr-CH"/>
        </w:rPr>
        <w:t>000 CHF, reste inchangée.</w:t>
      </w:r>
    </w:p>
    <w:p w14:paraId="28872726" w14:textId="77777777" w:rsidR="001A3AC8" w:rsidRPr="00D52A75" w:rsidRDefault="001A3AC8" w:rsidP="00C20287">
      <w:pPr>
        <w:pStyle w:val="Headingb"/>
        <w:rPr>
          <w:lang w:val="fr-CH"/>
        </w:rPr>
      </w:pPr>
      <w:bookmarkStart w:id="1657" w:name="_Toc268007555"/>
      <w:bookmarkStart w:id="1658" w:name="_Toc329178795"/>
      <w:bookmarkStart w:id="1659" w:name="_Toc329181768"/>
      <w:bookmarkStart w:id="1660" w:name="_Toc329202588"/>
      <w:bookmarkStart w:id="1661" w:name="_Toc329205020"/>
      <w:bookmarkStart w:id="1662" w:name="_Toc329206857"/>
      <w:bookmarkStart w:id="1663" w:name="_Toc358379940"/>
      <w:bookmarkStart w:id="1664" w:name="_Toc358380483"/>
      <w:bookmarkStart w:id="1665" w:name="_Toc452139850"/>
      <w:bookmarkStart w:id="1666" w:name="_Toc452140724"/>
      <w:bookmarkStart w:id="1667" w:name="_Toc482801512"/>
      <w:bookmarkStart w:id="1668" w:name="_Toc511649484"/>
      <w:bookmarkStart w:id="1669" w:name="_Toc511649854"/>
      <w:bookmarkStart w:id="1670" w:name="_Toc511649970"/>
      <w:bookmarkStart w:id="1671" w:name="_Toc511651230"/>
      <w:bookmarkStart w:id="1672" w:name="_Toc511724093"/>
      <w:bookmarkStart w:id="1673" w:name="_Toc511739082"/>
      <w:bookmarkStart w:id="1674" w:name="_Toc511741253"/>
      <w:bookmarkStart w:id="1675" w:name="_Toc9605746"/>
      <w:bookmarkStart w:id="1676" w:name="_Toc10450766"/>
      <w:r w:rsidRPr="00D52A75">
        <w:rPr>
          <w:lang w:val="fr-CH"/>
        </w:rPr>
        <w:t>Note 18</w:t>
      </w:r>
      <w:r w:rsidRPr="00D52A75">
        <w:rPr>
          <w:lang w:val="fr-CH"/>
        </w:rPr>
        <w:tab/>
        <w:t>Provisions</w:t>
      </w:r>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63F5ABDA" w14:textId="75579E97" w:rsidR="001A3AC8" w:rsidRPr="00D52A75" w:rsidRDefault="001A3AC8" w:rsidP="00C20287">
      <w:pPr>
        <w:pStyle w:val="Normalaftertitle"/>
        <w:keepNext/>
        <w:keepLines/>
        <w:spacing w:before="120"/>
        <w:rPr>
          <w:bCs/>
          <w:lang w:val="fr-CH"/>
        </w:rPr>
      </w:pPr>
      <w:r w:rsidRPr="00D52A75">
        <w:rPr>
          <w:lang w:val="fr-CH"/>
        </w:rPr>
        <w:t>Les provisions pour risques et charges se composent de la provision pour litiges qui représente l</w:t>
      </w:r>
      <w:r w:rsidR="00825786">
        <w:rPr>
          <w:lang w:val="fr-CH"/>
        </w:rPr>
        <w:t>'</w:t>
      </w:r>
      <w:r w:rsidRPr="00D52A75">
        <w:rPr>
          <w:lang w:val="fr-CH"/>
        </w:rPr>
        <w:t>évaluation à la date de clôture des obligations futures liées à un évènement passé au titre de divers litiges auxquels l</w:t>
      </w:r>
      <w:r w:rsidR="00825786">
        <w:rPr>
          <w:lang w:val="fr-CH"/>
        </w:rPr>
        <w:t>'</w:t>
      </w:r>
      <w:r w:rsidRPr="00D52A75">
        <w:rPr>
          <w:lang w:val="fr-CH"/>
        </w:rPr>
        <w:t>UIT est partie prenante ainsi que du coût moyen pour les frais administratifs de chaque cas présenté au tribunal.</w:t>
      </w:r>
    </w:p>
    <w:p w14:paraId="62CEBC3C" w14:textId="28AE2926" w:rsidR="001A3AC8" w:rsidRPr="00D52A75" w:rsidRDefault="001A3AC8" w:rsidP="00C20287">
      <w:pPr>
        <w:spacing w:after="240"/>
        <w:rPr>
          <w:lang w:val="fr-CH"/>
        </w:rPr>
      </w:pPr>
      <w:r w:rsidRPr="00D52A75">
        <w:rPr>
          <w:bCs/>
          <w:lang w:val="fr-CH"/>
        </w:rPr>
        <w:t>La provision pour les fiches de notification des réseaux à satellite (SNF) constitue le montant que les Administrations peuvent demander au titre de la gratuité de leur demande de publication au cours d</w:t>
      </w:r>
      <w:r w:rsidR="00825786">
        <w:rPr>
          <w:bCs/>
          <w:lang w:val="fr-CH"/>
        </w:rPr>
        <w:t>'</w:t>
      </w:r>
      <w:r w:rsidRPr="00D52A75">
        <w:rPr>
          <w:bCs/>
          <w:lang w:val="fr-CH"/>
        </w:rPr>
        <w:t>une année. Cette provision a été entièrement utilisée au cours de l</w:t>
      </w:r>
      <w:r w:rsidR="00825786">
        <w:rPr>
          <w:bCs/>
          <w:lang w:val="fr-CH"/>
        </w:rPr>
        <w:t>'</w:t>
      </w:r>
      <w:r w:rsidRPr="00D52A75">
        <w:rPr>
          <w:bCs/>
          <w:lang w:val="fr-CH"/>
        </w:rPr>
        <w:t>exercice.</w:t>
      </w:r>
    </w:p>
    <w:tbl>
      <w:tblPr>
        <w:tblStyle w:val="TableGrid"/>
        <w:tblW w:w="0" w:type="auto"/>
        <w:tblLook w:val="04A0" w:firstRow="1" w:lastRow="0" w:firstColumn="1" w:lastColumn="0" w:noHBand="0" w:noVBand="1"/>
        <w:tblCaption w:val="E"/>
      </w:tblPr>
      <w:tblGrid>
        <w:gridCol w:w="3541"/>
        <w:gridCol w:w="2542"/>
        <w:gridCol w:w="1559"/>
        <w:gridCol w:w="1942"/>
      </w:tblGrid>
      <w:tr w:rsidR="001A3AC8" w:rsidRPr="00D52A75" w14:paraId="7D11A944" w14:textId="77777777" w:rsidTr="00D3134A">
        <w:tc>
          <w:tcPr>
            <w:tcW w:w="3541" w:type="dxa"/>
          </w:tcPr>
          <w:p w14:paraId="3018352C" w14:textId="77777777" w:rsidR="001A3AC8" w:rsidRPr="00D52A75" w:rsidRDefault="001A3AC8" w:rsidP="00C20287">
            <w:pPr>
              <w:pStyle w:val="Tablehead"/>
              <w:spacing w:before="0" w:after="0"/>
              <w:rPr>
                <w:sz w:val="20"/>
                <w:lang w:val="fr-CH" w:eastAsia="zh-CN"/>
              </w:rPr>
            </w:pPr>
          </w:p>
        </w:tc>
        <w:tc>
          <w:tcPr>
            <w:tcW w:w="6043" w:type="dxa"/>
            <w:gridSpan w:val="3"/>
          </w:tcPr>
          <w:p w14:paraId="2BBC97A0" w14:textId="77777777" w:rsidR="001A3AC8" w:rsidRPr="00D52A75" w:rsidRDefault="001A3AC8" w:rsidP="00C20287">
            <w:pPr>
              <w:pStyle w:val="Tablehead"/>
              <w:spacing w:before="0" w:after="0"/>
              <w:rPr>
                <w:sz w:val="20"/>
                <w:lang w:val="fr-CH" w:eastAsia="zh-CN"/>
              </w:rPr>
            </w:pPr>
            <w:r w:rsidRPr="00D52A75">
              <w:rPr>
                <w:sz w:val="20"/>
                <w:lang w:val="fr-CH" w:eastAsia="zh-CN"/>
              </w:rPr>
              <w:t>Provisions</w:t>
            </w:r>
          </w:p>
        </w:tc>
      </w:tr>
      <w:tr w:rsidR="001A3AC8" w:rsidRPr="00D52A75" w14:paraId="4E571730" w14:textId="77777777" w:rsidTr="00D3134A">
        <w:tc>
          <w:tcPr>
            <w:tcW w:w="3541" w:type="dxa"/>
            <w:hideMark/>
          </w:tcPr>
          <w:p w14:paraId="2997953C" w14:textId="77777777" w:rsidR="001A3AC8" w:rsidRPr="00D52A75" w:rsidRDefault="001A3AC8" w:rsidP="00C20287">
            <w:pPr>
              <w:pStyle w:val="Tablehead"/>
              <w:spacing w:before="0" w:after="0"/>
              <w:rPr>
                <w:sz w:val="20"/>
                <w:lang w:val="fr-CH" w:eastAsia="zh-CN"/>
              </w:rPr>
            </w:pPr>
            <w:r w:rsidRPr="00D52A75">
              <w:rPr>
                <w:sz w:val="20"/>
                <w:lang w:val="fr-CH" w:eastAsia="zh-CN"/>
              </w:rPr>
              <w:t>En milliers de CHF</w:t>
            </w:r>
          </w:p>
        </w:tc>
        <w:tc>
          <w:tcPr>
            <w:tcW w:w="2542" w:type="dxa"/>
            <w:hideMark/>
          </w:tcPr>
          <w:p w14:paraId="3744D845" w14:textId="77777777" w:rsidR="001A3AC8" w:rsidRPr="00D52A75" w:rsidRDefault="001A3AC8" w:rsidP="00C20287">
            <w:pPr>
              <w:pStyle w:val="Tablehead"/>
              <w:spacing w:before="0" w:after="0"/>
              <w:rPr>
                <w:sz w:val="20"/>
                <w:lang w:val="fr-CH" w:eastAsia="zh-CN"/>
              </w:rPr>
            </w:pPr>
            <w:r w:rsidRPr="00D52A75">
              <w:rPr>
                <w:sz w:val="20"/>
                <w:lang w:val="fr-CH" w:eastAsia="zh-CN"/>
              </w:rPr>
              <w:t>SNF</w:t>
            </w:r>
          </w:p>
        </w:tc>
        <w:tc>
          <w:tcPr>
            <w:tcW w:w="1559" w:type="dxa"/>
            <w:hideMark/>
          </w:tcPr>
          <w:p w14:paraId="67298EC1" w14:textId="77777777" w:rsidR="001A3AC8" w:rsidRPr="00D52A75" w:rsidRDefault="001A3AC8" w:rsidP="00C20287">
            <w:pPr>
              <w:pStyle w:val="Tablehead"/>
              <w:spacing w:before="0" w:after="0"/>
              <w:rPr>
                <w:sz w:val="20"/>
                <w:lang w:val="fr-CH" w:eastAsia="zh-CN"/>
              </w:rPr>
            </w:pPr>
            <w:r w:rsidRPr="00D52A75">
              <w:rPr>
                <w:sz w:val="20"/>
                <w:lang w:val="fr-CH" w:eastAsia="zh-CN"/>
              </w:rPr>
              <w:t>Litiges</w:t>
            </w:r>
          </w:p>
        </w:tc>
        <w:tc>
          <w:tcPr>
            <w:tcW w:w="1942" w:type="dxa"/>
            <w:hideMark/>
          </w:tcPr>
          <w:p w14:paraId="40566B17" w14:textId="77777777" w:rsidR="001A3AC8" w:rsidRPr="00D52A75" w:rsidRDefault="001A3AC8" w:rsidP="00C20287">
            <w:pPr>
              <w:pStyle w:val="Tablehead"/>
              <w:spacing w:before="0" w:after="0"/>
              <w:rPr>
                <w:sz w:val="20"/>
                <w:lang w:val="fr-CH" w:eastAsia="zh-CN"/>
              </w:rPr>
            </w:pPr>
            <w:r w:rsidRPr="00D52A75">
              <w:rPr>
                <w:sz w:val="20"/>
                <w:lang w:val="fr-CH" w:eastAsia="zh-CN"/>
              </w:rPr>
              <w:t>TOTAL</w:t>
            </w:r>
          </w:p>
        </w:tc>
      </w:tr>
      <w:tr w:rsidR="000438A5" w:rsidRPr="00D52A75" w14:paraId="4FA8B634" w14:textId="77777777" w:rsidTr="00D3134A">
        <w:tc>
          <w:tcPr>
            <w:tcW w:w="3541" w:type="dxa"/>
            <w:hideMark/>
          </w:tcPr>
          <w:p w14:paraId="7E21715D" w14:textId="4AAFFC55" w:rsidR="000438A5" w:rsidRPr="00D52A75" w:rsidRDefault="000438A5" w:rsidP="00C20287">
            <w:pPr>
              <w:pStyle w:val="Tabletext"/>
              <w:spacing w:before="0" w:after="0"/>
              <w:rPr>
                <w:b/>
                <w:bCs/>
                <w:sz w:val="20"/>
                <w:lang w:val="fr-CH" w:eastAsia="zh-CN"/>
              </w:rPr>
            </w:pPr>
            <w:r w:rsidRPr="00D52A75">
              <w:rPr>
                <w:b/>
                <w:bCs/>
                <w:sz w:val="20"/>
                <w:lang w:val="fr-CH" w:eastAsia="zh-CN"/>
              </w:rPr>
              <w:t>Solde d</w:t>
            </w:r>
            <w:r w:rsidR="00825786">
              <w:rPr>
                <w:b/>
                <w:bCs/>
                <w:sz w:val="20"/>
                <w:lang w:val="fr-CH" w:eastAsia="zh-CN"/>
              </w:rPr>
              <w:t>'</w:t>
            </w:r>
            <w:r w:rsidRPr="00D52A75">
              <w:rPr>
                <w:b/>
                <w:bCs/>
                <w:sz w:val="20"/>
                <w:lang w:val="fr-CH" w:eastAsia="zh-CN"/>
              </w:rPr>
              <w:t xml:space="preserve">ouverture </w:t>
            </w:r>
          </w:p>
        </w:tc>
        <w:tc>
          <w:tcPr>
            <w:tcW w:w="2542" w:type="dxa"/>
          </w:tcPr>
          <w:p w14:paraId="6406F053"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501 </w:t>
            </w:r>
          </w:p>
        </w:tc>
        <w:tc>
          <w:tcPr>
            <w:tcW w:w="1559" w:type="dxa"/>
          </w:tcPr>
          <w:p w14:paraId="793E7D96"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1 135 </w:t>
            </w:r>
          </w:p>
        </w:tc>
        <w:tc>
          <w:tcPr>
            <w:tcW w:w="1942" w:type="dxa"/>
          </w:tcPr>
          <w:p w14:paraId="6D64D0BC"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1 636 </w:t>
            </w:r>
          </w:p>
        </w:tc>
      </w:tr>
      <w:tr w:rsidR="000438A5" w:rsidRPr="00D52A75" w14:paraId="6B135ABB" w14:textId="77777777" w:rsidTr="00D3134A">
        <w:tc>
          <w:tcPr>
            <w:tcW w:w="3541" w:type="dxa"/>
          </w:tcPr>
          <w:p w14:paraId="1662D71D" w14:textId="77777777" w:rsidR="000438A5" w:rsidRPr="00D52A75" w:rsidRDefault="000438A5" w:rsidP="00C20287">
            <w:pPr>
              <w:pStyle w:val="Tabletext"/>
              <w:spacing w:before="0" w:after="0"/>
              <w:rPr>
                <w:sz w:val="20"/>
                <w:lang w:val="fr-CH" w:eastAsia="zh-CN"/>
              </w:rPr>
            </w:pPr>
            <w:r w:rsidRPr="00D52A75">
              <w:rPr>
                <w:sz w:val="20"/>
                <w:lang w:val="fr-CH" w:eastAsia="zh-CN"/>
              </w:rPr>
              <w:t>Augmentation</w:t>
            </w:r>
          </w:p>
        </w:tc>
        <w:tc>
          <w:tcPr>
            <w:tcW w:w="2542" w:type="dxa"/>
          </w:tcPr>
          <w:p w14:paraId="68E32E6D"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604 </w:t>
            </w:r>
          </w:p>
        </w:tc>
        <w:tc>
          <w:tcPr>
            <w:tcW w:w="1559" w:type="dxa"/>
          </w:tcPr>
          <w:p w14:paraId="6E7902F5"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6 068 </w:t>
            </w:r>
          </w:p>
        </w:tc>
        <w:tc>
          <w:tcPr>
            <w:tcW w:w="1942" w:type="dxa"/>
          </w:tcPr>
          <w:p w14:paraId="33735868"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6 673 </w:t>
            </w:r>
          </w:p>
        </w:tc>
      </w:tr>
      <w:tr w:rsidR="000438A5" w:rsidRPr="00D52A75" w14:paraId="6D6153B3" w14:textId="77777777" w:rsidTr="00D3134A">
        <w:tc>
          <w:tcPr>
            <w:tcW w:w="3541" w:type="dxa"/>
          </w:tcPr>
          <w:p w14:paraId="608CA6AD" w14:textId="55E51386" w:rsidR="000438A5" w:rsidRPr="00D52A75" w:rsidRDefault="000438A5" w:rsidP="00C20287">
            <w:pPr>
              <w:pStyle w:val="Tabletext"/>
              <w:spacing w:before="0" w:after="0"/>
              <w:rPr>
                <w:sz w:val="20"/>
                <w:lang w:val="fr-CH" w:eastAsia="zh-CN"/>
              </w:rPr>
            </w:pPr>
            <w:r w:rsidRPr="00D52A75">
              <w:rPr>
                <w:sz w:val="20"/>
                <w:lang w:val="fr-CH" w:eastAsia="zh-CN"/>
              </w:rPr>
              <w:t>Utilisé en cours d</w:t>
            </w:r>
            <w:r w:rsidR="00825786">
              <w:rPr>
                <w:sz w:val="20"/>
                <w:lang w:val="fr-CH" w:eastAsia="zh-CN"/>
              </w:rPr>
              <w:t>'</w:t>
            </w:r>
            <w:r w:rsidRPr="00D52A75">
              <w:rPr>
                <w:sz w:val="20"/>
                <w:lang w:val="fr-CH" w:eastAsia="zh-CN"/>
              </w:rPr>
              <w:t>exercice</w:t>
            </w:r>
          </w:p>
        </w:tc>
        <w:tc>
          <w:tcPr>
            <w:tcW w:w="2542" w:type="dxa"/>
          </w:tcPr>
          <w:p w14:paraId="0EE326AC"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–274 </w:t>
            </w:r>
          </w:p>
        </w:tc>
        <w:tc>
          <w:tcPr>
            <w:tcW w:w="1559" w:type="dxa"/>
          </w:tcPr>
          <w:p w14:paraId="3B4F5692"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–286 </w:t>
            </w:r>
          </w:p>
        </w:tc>
        <w:tc>
          <w:tcPr>
            <w:tcW w:w="1942" w:type="dxa"/>
          </w:tcPr>
          <w:p w14:paraId="6DB900D1"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–560 </w:t>
            </w:r>
          </w:p>
        </w:tc>
      </w:tr>
      <w:tr w:rsidR="000438A5" w:rsidRPr="00D52A75" w14:paraId="3FE306CB" w14:textId="77777777" w:rsidTr="00D3134A">
        <w:tc>
          <w:tcPr>
            <w:tcW w:w="3541" w:type="dxa"/>
          </w:tcPr>
          <w:p w14:paraId="49D4EAF2" w14:textId="77777777" w:rsidR="000438A5" w:rsidRPr="00D52A75" w:rsidRDefault="000438A5" w:rsidP="00C20287">
            <w:pPr>
              <w:pStyle w:val="Tabletext"/>
              <w:spacing w:before="0" w:after="0"/>
              <w:rPr>
                <w:sz w:val="20"/>
                <w:lang w:val="fr-CH" w:eastAsia="zh-CN"/>
              </w:rPr>
            </w:pPr>
            <w:r w:rsidRPr="00D52A75">
              <w:rPr>
                <w:sz w:val="20"/>
                <w:lang w:val="fr-CH" w:eastAsia="zh-CN"/>
              </w:rPr>
              <w:t>Débloqué</w:t>
            </w:r>
          </w:p>
        </w:tc>
        <w:tc>
          <w:tcPr>
            <w:tcW w:w="2542" w:type="dxa"/>
          </w:tcPr>
          <w:p w14:paraId="08461591"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–227 </w:t>
            </w:r>
          </w:p>
        </w:tc>
        <w:tc>
          <w:tcPr>
            <w:tcW w:w="1559" w:type="dxa"/>
          </w:tcPr>
          <w:p w14:paraId="03B61261"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–689 </w:t>
            </w:r>
          </w:p>
        </w:tc>
        <w:tc>
          <w:tcPr>
            <w:tcW w:w="1942" w:type="dxa"/>
          </w:tcPr>
          <w:p w14:paraId="7AEBB747"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–917 </w:t>
            </w:r>
          </w:p>
        </w:tc>
      </w:tr>
      <w:tr w:rsidR="000438A5" w:rsidRPr="00D52A75" w14:paraId="44AE804C" w14:textId="77777777" w:rsidTr="00D3134A">
        <w:tc>
          <w:tcPr>
            <w:tcW w:w="3541" w:type="dxa"/>
          </w:tcPr>
          <w:p w14:paraId="03887816" w14:textId="77777777" w:rsidR="000438A5" w:rsidRPr="00D52A75" w:rsidRDefault="000438A5" w:rsidP="00C20287">
            <w:pPr>
              <w:pStyle w:val="Tabletext"/>
              <w:spacing w:before="0" w:after="0"/>
              <w:rPr>
                <w:sz w:val="20"/>
                <w:lang w:val="fr-CH" w:eastAsia="zh-CN"/>
              </w:rPr>
            </w:pPr>
            <w:r w:rsidRPr="00D52A75">
              <w:rPr>
                <w:sz w:val="20"/>
                <w:lang w:val="fr-CH" w:eastAsia="zh-CN"/>
              </w:rPr>
              <w:t>Mutation</w:t>
            </w:r>
          </w:p>
        </w:tc>
        <w:tc>
          <w:tcPr>
            <w:tcW w:w="2542" w:type="dxa"/>
          </w:tcPr>
          <w:p w14:paraId="25738B68"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 </w:t>
            </w:r>
          </w:p>
        </w:tc>
        <w:tc>
          <w:tcPr>
            <w:tcW w:w="1559" w:type="dxa"/>
          </w:tcPr>
          <w:p w14:paraId="5CB7DD16"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 </w:t>
            </w:r>
          </w:p>
        </w:tc>
        <w:tc>
          <w:tcPr>
            <w:tcW w:w="1942" w:type="dxa"/>
          </w:tcPr>
          <w:p w14:paraId="14A979B3"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 </w:t>
            </w:r>
          </w:p>
        </w:tc>
      </w:tr>
      <w:tr w:rsidR="000438A5" w:rsidRPr="00D52A75" w14:paraId="501C2B55" w14:textId="77777777" w:rsidTr="00D3134A">
        <w:tc>
          <w:tcPr>
            <w:tcW w:w="3541" w:type="dxa"/>
          </w:tcPr>
          <w:p w14:paraId="757CCD41" w14:textId="77777777" w:rsidR="000438A5" w:rsidRPr="00D52A75" w:rsidRDefault="000438A5" w:rsidP="00C20287">
            <w:pPr>
              <w:pStyle w:val="Tabletext"/>
              <w:spacing w:before="0" w:after="0"/>
              <w:rPr>
                <w:sz w:val="20"/>
                <w:lang w:val="fr-CH" w:eastAsia="zh-CN"/>
              </w:rPr>
            </w:pPr>
            <w:r w:rsidRPr="00D52A75">
              <w:rPr>
                <w:sz w:val="20"/>
                <w:lang w:val="fr-CH" w:eastAsia="zh-CN"/>
              </w:rPr>
              <w:t>Gains de change non réalisés</w:t>
            </w:r>
          </w:p>
        </w:tc>
        <w:tc>
          <w:tcPr>
            <w:tcW w:w="2542" w:type="dxa"/>
          </w:tcPr>
          <w:p w14:paraId="4FDB3B29"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 </w:t>
            </w:r>
          </w:p>
        </w:tc>
        <w:tc>
          <w:tcPr>
            <w:tcW w:w="1559" w:type="dxa"/>
          </w:tcPr>
          <w:p w14:paraId="28797A2C"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 </w:t>
            </w:r>
          </w:p>
        </w:tc>
        <w:tc>
          <w:tcPr>
            <w:tcW w:w="1942" w:type="dxa"/>
          </w:tcPr>
          <w:p w14:paraId="5750C180" w14:textId="77777777" w:rsidR="000438A5" w:rsidRPr="00D52A75" w:rsidRDefault="000438A5" w:rsidP="00C20287">
            <w:pPr>
              <w:pStyle w:val="Tabletext"/>
              <w:spacing w:before="0" w:after="0"/>
              <w:jc w:val="right"/>
              <w:rPr>
                <w:sz w:val="20"/>
                <w:lang w:val="fr-CH" w:eastAsia="zh-CN"/>
              </w:rPr>
            </w:pPr>
            <w:r w:rsidRPr="00D52A75">
              <w:rPr>
                <w:sz w:val="20"/>
                <w:lang w:val="fr-CH" w:eastAsia="zh-CN"/>
              </w:rPr>
              <w:t xml:space="preserve"> </w:t>
            </w:r>
          </w:p>
        </w:tc>
      </w:tr>
      <w:tr w:rsidR="000438A5" w:rsidRPr="00D52A75" w14:paraId="4AED5310" w14:textId="77777777" w:rsidTr="00D3134A">
        <w:tc>
          <w:tcPr>
            <w:tcW w:w="3541" w:type="dxa"/>
            <w:hideMark/>
          </w:tcPr>
          <w:p w14:paraId="63B741EE" w14:textId="77777777" w:rsidR="000438A5" w:rsidRPr="00D52A75" w:rsidRDefault="000438A5" w:rsidP="00C20287">
            <w:pPr>
              <w:pStyle w:val="Tabletext"/>
              <w:spacing w:before="0" w:after="0"/>
              <w:rPr>
                <w:b/>
                <w:bCs/>
                <w:sz w:val="20"/>
                <w:lang w:val="fr-CH"/>
              </w:rPr>
            </w:pPr>
            <w:r w:rsidRPr="00D52A75">
              <w:rPr>
                <w:b/>
                <w:bCs/>
                <w:sz w:val="20"/>
                <w:lang w:val="fr-CH" w:eastAsia="zh-CN"/>
              </w:rPr>
              <w:t>Solde de clôture</w:t>
            </w:r>
            <w:r w:rsidRPr="00D52A75">
              <w:rPr>
                <w:b/>
                <w:bCs/>
                <w:sz w:val="20"/>
                <w:lang w:val="fr-CH"/>
              </w:rPr>
              <w:t xml:space="preserve"> </w:t>
            </w:r>
          </w:p>
        </w:tc>
        <w:tc>
          <w:tcPr>
            <w:tcW w:w="2542" w:type="dxa"/>
          </w:tcPr>
          <w:p w14:paraId="08693070" w14:textId="77777777" w:rsidR="000438A5" w:rsidRPr="00825786" w:rsidRDefault="000438A5" w:rsidP="00C20287">
            <w:pPr>
              <w:pStyle w:val="Tabletext"/>
              <w:spacing w:before="0" w:after="0"/>
              <w:jc w:val="right"/>
              <w:rPr>
                <w:b/>
                <w:bCs/>
                <w:sz w:val="20"/>
                <w:lang w:val="fr-CH" w:eastAsia="zh-CN"/>
              </w:rPr>
            </w:pPr>
            <w:r w:rsidRPr="00825786">
              <w:rPr>
                <w:b/>
                <w:bCs/>
                <w:sz w:val="20"/>
                <w:lang w:val="fr-CH" w:eastAsia="zh-CN"/>
              </w:rPr>
              <w:t xml:space="preserve">604 </w:t>
            </w:r>
          </w:p>
        </w:tc>
        <w:tc>
          <w:tcPr>
            <w:tcW w:w="1559" w:type="dxa"/>
          </w:tcPr>
          <w:p w14:paraId="4673FE85" w14:textId="77777777" w:rsidR="000438A5" w:rsidRPr="00825786" w:rsidRDefault="000438A5" w:rsidP="00C20287">
            <w:pPr>
              <w:pStyle w:val="Tabletext"/>
              <w:spacing w:before="0" w:after="0"/>
              <w:jc w:val="right"/>
              <w:rPr>
                <w:b/>
                <w:bCs/>
                <w:sz w:val="20"/>
                <w:lang w:val="fr-CH" w:eastAsia="zh-CN"/>
              </w:rPr>
            </w:pPr>
            <w:r w:rsidRPr="00825786">
              <w:rPr>
                <w:b/>
                <w:bCs/>
                <w:sz w:val="20"/>
                <w:lang w:val="fr-CH" w:eastAsia="zh-CN"/>
              </w:rPr>
              <w:t xml:space="preserve">6 228 </w:t>
            </w:r>
          </w:p>
        </w:tc>
        <w:tc>
          <w:tcPr>
            <w:tcW w:w="1942" w:type="dxa"/>
          </w:tcPr>
          <w:p w14:paraId="6AF8193E" w14:textId="77777777" w:rsidR="000438A5" w:rsidRPr="00825786" w:rsidRDefault="000438A5" w:rsidP="00C20287">
            <w:pPr>
              <w:pStyle w:val="Tabletext"/>
              <w:spacing w:before="0" w:after="0"/>
              <w:jc w:val="right"/>
              <w:rPr>
                <w:b/>
                <w:bCs/>
                <w:sz w:val="20"/>
                <w:lang w:val="fr-CH" w:eastAsia="zh-CN"/>
              </w:rPr>
            </w:pPr>
            <w:r w:rsidRPr="00825786">
              <w:rPr>
                <w:b/>
                <w:bCs/>
                <w:sz w:val="20"/>
                <w:lang w:val="fr-CH" w:eastAsia="zh-CN"/>
              </w:rPr>
              <w:t xml:space="preserve">6 832 </w:t>
            </w:r>
          </w:p>
        </w:tc>
      </w:tr>
    </w:tbl>
    <w:p w14:paraId="25BD6929" w14:textId="77777777" w:rsidR="00705711" w:rsidRDefault="00705711" w:rsidP="00C20287">
      <w:pPr>
        <w:pStyle w:val="Headingb"/>
        <w:spacing w:after="120"/>
        <w:rPr>
          <w:lang w:val="fr-CH"/>
        </w:rPr>
      </w:pPr>
      <w:bookmarkStart w:id="1677" w:name="_Toc329178796"/>
      <w:bookmarkStart w:id="1678" w:name="_Toc329181769"/>
      <w:bookmarkStart w:id="1679" w:name="_Toc329202589"/>
      <w:bookmarkStart w:id="1680" w:name="_Toc329205021"/>
      <w:bookmarkStart w:id="1681" w:name="_Toc329206858"/>
      <w:bookmarkStart w:id="1682" w:name="_Toc358379941"/>
      <w:bookmarkStart w:id="1683" w:name="_Toc358380484"/>
      <w:bookmarkStart w:id="1684" w:name="_Toc452139851"/>
      <w:bookmarkStart w:id="1685" w:name="_Toc452140725"/>
      <w:bookmarkStart w:id="1686" w:name="_Toc482801513"/>
      <w:bookmarkStart w:id="1687" w:name="_Toc511649485"/>
      <w:bookmarkStart w:id="1688" w:name="_Toc511649855"/>
      <w:bookmarkStart w:id="1689" w:name="_Toc511649971"/>
      <w:bookmarkStart w:id="1690" w:name="_Toc511651231"/>
      <w:bookmarkStart w:id="1691" w:name="_Toc511724094"/>
      <w:bookmarkStart w:id="1692" w:name="_Toc511739083"/>
      <w:bookmarkStart w:id="1693" w:name="_Toc511741254"/>
      <w:bookmarkStart w:id="1694" w:name="_Toc9605747"/>
      <w:r>
        <w:rPr>
          <w:lang w:val="fr-CH"/>
        </w:rPr>
        <w:br w:type="page"/>
      </w:r>
    </w:p>
    <w:p w14:paraId="0D986A40" w14:textId="3DE56E18" w:rsidR="001A3AC8" w:rsidRPr="00D52A75" w:rsidRDefault="001A3AC8" w:rsidP="00C20287">
      <w:pPr>
        <w:pStyle w:val="Headingb"/>
        <w:spacing w:after="120"/>
        <w:rPr>
          <w:lang w:val="fr-CH"/>
        </w:rPr>
      </w:pPr>
      <w:bookmarkStart w:id="1695" w:name="_Toc10450767"/>
      <w:r w:rsidRPr="00D52A75">
        <w:rPr>
          <w:lang w:val="fr-CH"/>
        </w:rPr>
        <w:lastRenderedPageBreak/>
        <w:t>Note 19</w:t>
      </w:r>
      <w:r w:rsidRPr="00D52A75">
        <w:rPr>
          <w:lang w:val="fr-CH"/>
        </w:rPr>
        <w:tab/>
        <w:t>Autres dettes</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tbl>
      <w:tblPr>
        <w:tblW w:w="9547" w:type="dxa"/>
        <w:jc w:val="center"/>
        <w:tblLayout w:type="fixed"/>
        <w:tblLook w:val="04A0" w:firstRow="1" w:lastRow="0" w:firstColumn="1" w:lastColumn="0" w:noHBand="0" w:noVBand="1"/>
        <w:tblCaption w:val="E"/>
      </w:tblPr>
      <w:tblGrid>
        <w:gridCol w:w="6321"/>
        <w:gridCol w:w="1701"/>
        <w:gridCol w:w="1525"/>
      </w:tblGrid>
      <w:tr w:rsidR="001A3AC8" w:rsidRPr="00D52A75" w14:paraId="1995AFC1" w14:textId="77777777" w:rsidTr="00D3134A">
        <w:trPr>
          <w:trHeight w:val="499"/>
          <w:jc w:val="center"/>
        </w:trPr>
        <w:tc>
          <w:tcPr>
            <w:tcW w:w="6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0E022" w14:textId="77777777" w:rsidR="001A3AC8" w:rsidRPr="00D52A75" w:rsidRDefault="001A3AC8" w:rsidP="00C20287">
            <w:pPr>
              <w:pStyle w:val="Tablehead"/>
              <w:spacing w:before="0" w:after="0"/>
              <w:jc w:val="left"/>
              <w:rPr>
                <w:sz w:val="20"/>
                <w:lang w:val="fr-CH" w:eastAsia="zh-CN"/>
              </w:rPr>
            </w:pPr>
            <w:r w:rsidRPr="00D52A75">
              <w:rPr>
                <w:sz w:val="20"/>
                <w:lang w:val="fr-CH" w:eastAsia="zh-CN"/>
              </w:rPr>
              <w:t>En milliers de CHF</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D134BC0" w14:textId="77777777" w:rsidR="001A3AC8" w:rsidRPr="00D52A75" w:rsidRDefault="000438A5" w:rsidP="00C20287">
            <w:pPr>
              <w:pStyle w:val="Tablehead"/>
              <w:spacing w:before="0" w:after="0"/>
              <w:rPr>
                <w:sz w:val="20"/>
                <w:lang w:val="fr-CH" w:eastAsia="zh-CN"/>
              </w:rPr>
            </w:pPr>
            <w:r w:rsidRPr="00D52A75">
              <w:rPr>
                <w:sz w:val="20"/>
                <w:lang w:val="fr-CH" w:eastAsia="zh-CN"/>
              </w:rPr>
              <w:t>31.12.2018</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384DBE98" w14:textId="77777777" w:rsidR="001A3AC8" w:rsidRPr="00D52A75" w:rsidRDefault="001A3AC8" w:rsidP="00C20287">
            <w:pPr>
              <w:pStyle w:val="Tablehead"/>
              <w:spacing w:before="0" w:after="0"/>
              <w:rPr>
                <w:sz w:val="20"/>
                <w:lang w:val="fr-CH" w:eastAsia="zh-CN"/>
              </w:rPr>
            </w:pPr>
            <w:r w:rsidRPr="00D52A75">
              <w:rPr>
                <w:sz w:val="20"/>
                <w:lang w:val="fr-CH" w:eastAsia="zh-CN"/>
              </w:rPr>
              <w:t>31.12.201</w:t>
            </w:r>
            <w:r w:rsidR="000438A5" w:rsidRPr="00D52A75">
              <w:rPr>
                <w:sz w:val="20"/>
                <w:lang w:val="fr-CH" w:eastAsia="zh-CN"/>
              </w:rPr>
              <w:t>7</w:t>
            </w:r>
          </w:p>
        </w:tc>
      </w:tr>
      <w:tr w:rsidR="001A3AC8" w:rsidRPr="00D52A75" w14:paraId="0BFA51C0" w14:textId="77777777" w:rsidTr="00D3134A">
        <w:trPr>
          <w:trHeight w:val="255"/>
          <w:jc w:val="center"/>
        </w:trPr>
        <w:tc>
          <w:tcPr>
            <w:tcW w:w="6321" w:type="dxa"/>
            <w:tcBorders>
              <w:top w:val="single" w:sz="4" w:space="0" w:color="auto"/>
              <w:left w:val="single" w:sz="4" w:space="0" w:color="auto"/>
              <w:bottom w:val="nil"/>
              <w:right w:val="single" w:sz="4" w:space="0" w:color="auto"/>
            </w:tcBorders>
            <w:shd w:val="clear" w:color="auto" w:fill="auto"/>
            <w:noWrap/>
            <w:vAlign w:val="bottom"/>
          </w:tcPr>
          <w:p w14:paraId="1E842D1F" w14:textId="77777777" w:rsidR="001A3AC8" w:rsidRPr="00D52A75" w:rsidRDefault="001A3AC8" w:rsidP="00C20287">
            <w:pPr>
              <w:pStyle w:val="Tabletext"/>
              <w:spacing w:before="0" w:after="0"/>
              <w:rPr>
                <w:sz w:val="20"/>
                <w:lang w:val="fr-CH" w:eastAsia="zh-CN"/>
              </w:rPr>
            </w:pPr>
            <w:r w:rsidRPr="00D52A75">
              <w:rPr>
                <w:sz w:val="20"/>
                <w:lang w:val="fr-CH" w:eastAsia="zh-CN"/>
              </w:rPr>
              <w:t>Passifs transitoires</w:t>
            </w:r>
          </w:p>
        </w:tc>
        <w:tc>
          <w:tcPr>
            <w:tcW w:w="1701" w:type="dxa"/>
            <w:tcBorders>
              <w:top w:val="single" w:sz="4" w:space="0" w:color="auto"/>
              <w:left w:val="nil"/>
              <w:bottom w:val="nil"/>
              <w:right w:val="single" w:sz="4" w:space="0" w:color="auto"/>
            </w:tcBorders>
            <w:shd w:val="clear" w:color="auto" w:fill="auto"/>
            <w:noWrap/>
            <w:vAlign w:val="bottom"/>
          </w:tcPr>
          <w:p w14:paraId="4FC3C5F8"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2 511</w:t>
            </w:r>
          </w:p>
        </w:tc>
        <w:tc>
          <w:tcPr>
            <w:tcW w:w="1525" w:type="dxa"/>
            <w:tcBorders>
              <w:top w:val="single" w:sz="4" w:space="0" w:color="auto"/>
              <w:left w:val="nil"/>
              <w:bottom w:val="nil"/>
              <w:right w:val="single" w:sz="4" w:space="0" w:color="auto"/>
            </w:tcBorders>
            <w:shd w:val="clear" w:color="auto" w:fill="auto"/>
            <w:noWrap/>
            <w:vAlign w:val="bottom"/>
          </w:tcPr>
          <w:p w14:paraId="248E8E6A"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944</w:t>
            </w:r>
          </w:p>
        </w:tc>
      </w:tr>
      <w:tr w:rsidR="001A3AC8" w:rsidRPr="00D52A75" w14:paraId="396C9D68" w14:textId="77777777" w:rsidTr="00D3134A">
        <w:trPr>
          <w:trHeight w:val="20"/>
          <w:jc w:val="center"/>
        </w:trPr>
        <w:tc>
          <w:tcPr>
            <w:tcW w:w="6321" w:type="dxa"/>
            <w:tcBorders>
              <w:left w:val="single" w:sz="4" w:space="0" w:color="auto"/>
              <w:right w:val="single" w:sz="4" w:space="0" w:color="auto"/>
            </w:tcBorders>
            <w:shd w:val="clear" w:color="auto" w:fill="auto"/>
            <w:noWrap/>
            <w:vAlign w:val="center"/>
          </w:tcPr>
          <w:p w14:paraId="1D1EF30A" w14:textId="77777777" w:rsidR="001A3AC8" w:rsidRPr="00D52A75" w:rsidRDefault="001A3AC8" w:rsidP="00C20287">
            <w:pPr>
              <w:pStyle w:val="Tabletext"/>
              <w:spacing w:before="0" w:after="0"/>
              <w:rPr>
                <w:sz w:val="20"/>
                <w:lang w:val="fr-CH" w:eastAsia="zh-CN"/>
              </w:rPr>
            </w:pPr>
            <w:r w:rsidRPr="00D52A75">
              <w:rPr>
                <w:sz w:val="20"/>
                <w:lang w:val="fr-CH" w:eastAsia="zh-CN"/>
              </w:rPr>
              <w:t>Divers personnel</w:t>
            </w:r>
          </w:p>
        </w:tc>
        <w:tc>
          <w:tcPr>
            <w:tcW w:w="1701" w:type="dxa"/>
            <w:tcBorders>
              <w:left w:val="nil"/>
              <w:right w:val="single" w:sz="4" w:space="0" w:color="auto"/>
            </w:tcBorders>
            <w:shd w:val="clear" w:color="auto" w:fill="auto"/>
            <w:noWrap/>
            <w:vAlign w:val="bottom"/>
          </w:tcPr>
          <w:p w14:paraId="475E9AA1"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651</w:t>
            </w:r>
          </w:p>
        </w:tc>
        <w:tc>
          <w:tcPr>
            <w:tcW w:w="1525" w:type="dxa"/>
            <w:tcBorders>
              <w:left w:val="nil"/>
              <w:right w:val="single" w:sz="4" w:space="0" w:color="auto"/>
            </w:tcBorders>
            <w:shd w:val="clear" w:color="auto" w:fill="auto"/>
            <w:noWrap/>
            <w:vAlign w:val="bottom"/>
          </w:tcPr>
          <w:p w14:paraId="135EDDB8"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823</w:t>
            </w:r>
          </w:p>
        </w:tc>
      </w:tr>
      <w:tr w:rsidR="001A3AC8" w:rsidRPr="00D52A75" w14:paraId="50FD7803" w14:textId="77777777" w:rsidTr="00D3134A">
        <w:trPr>
          <w:trHeight w:val="20"/>
          <w:jc w:val="center"/>
        </w:trPr>
        <w:tc>
          <w:tcPr>
            <w:tcW w:w="6321" w:type="dxa"/>
            <w:tcBorders>
              <w:left w:val="single" w:sz="4" w:space="0" w:color="auto"/>
              <w:right w:val="single" w:sz="4" w:space="0" w:color="auto"/>
            </w:tcBorders>
            <w:shd w:val="clear" w:color="auto" w:fill="auto"/>
            <w:noWrap/>
            <w:vAlign w:val="center"/>
          </w:tcPr>
          <w:p w14:paraId="16DF7627" w14:textId="77777777" w:rsidR="001A3AC8" w:rsidRPr="00D52A75" w:rsidRDefault="001A3AC8" w:rsidP="00C20287">
            <w:pPr>
              <w:pStyle w:val="Tabletext"/>
              <w:spacing w:before="0" w:after="0"/>
              <w:rPr>
                <w:sz w:val="20"/>
                <w:lang w:val="fr-CH" w:eastAsia="zh-CN"/>
              </w:rPr>
            </w:pPr>
            <w:r w:rsidRPr="00D52A75">
              <w:rPr>
                <w:sz w:val="20"/>
                <w:lang w:val="fr-CH" w:eastAsia="zh-CN"/>
              </w:rPr>
              <w:t>Biens/factures reçues</w:t>
            </w:r>
          </w:p>
        </w:tc>
        <w:tc>
          <w:tcPr>
            <w:tcW w:w="1701" w:type="dxa"/>
            <w:tcBorders>
              <w:left w:val="nil"/>
              <w:right w:val="single" w:sz="4" w:space="0" w:color="auto"/>
            </w:tcBorders>
            <w:shd w:val="clear" w:color="auto" w:fill="auto"/>
            <w:noWrap/>
            <w:vAlign w:val="bottom"/>
          </w:tcPr>
          <w:p w14:paraId="15C461B4"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21</w:t>
            </w:r>
          </w:p>
        </w:tc>
        <w:tc>
          <w:tcPr>
            <w:tcW w:w="1525" w:type="dxa"/>
            <w:tcBorders>
              <w:left w:val="nil"/>
              <w:right w:val="single" w:sz="4" w:space="0" w:color="auto"/>
            </w:tcBorders>
            <w:shd w:val="clear" w:color="auto" w:fill="auto"/>
            <w:noWrap/>
            <w:vAlign w:val="bottom"/>
          </w:tcPr>
          <w:p w14:paraId="29E4FE53"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21</w:t>
            </w:r>
          </w:p>
        </w:tc>
      </w:tr>
      <w:tr w:rsidR="001A3AC8" w:rsidRPr="00D52A75" w14:paraId="49F8D8FC" w14:textId="77777777" w:rsidTr="00D3134A">
        <w:trPr>
          <w:trHeight w:val="20"/>
          <w:jc w:val="center"/>
        </w:trPr>
        <w:tc>
          <w:tcPr>
            <w:tcW w:w="6321" w:type="dxa"/>
            <w:tcBorders>
              <w:left w:val="single" w:sz="4" w:space="0" w:color="auto"/>
              <w:bottom w:val="single" w:sz="4" w:space="0" w:color="auto"/>
              <w:right w:val="single" w:sz="4" w:space="0" w:color="auto"/>
            </w:tcBorders>
            <w:shd w:val="clear" w:color="auto" w:fill="auto"/>
            <w:noWrap/>
            <w:vAlign w:val="center"/>
          </w:tcPr>
          <w:p w14:paraId="26F1FE55" w14:textId="77777777" w:rsidR="001A3AC8" w:rsidRPr="00D52A75" w:rsidRDefault="001A3AC8" w:rsidP="00C20287">
            <w:pPr>
              <w:pStyle w:val="Tabletext"/>
              <w:spacing w:before="0" w:after="0"/>
              <w:rPr>
                <w:sz w:val="20"/>
                <w:lang w:val="fr-CH" w:eastAsia="zh-CN"/>
              </w:rPr>
            </w:pPr>
            <w:r w:rsidRPr="00D52A75">
              <w:rPr>
                <w:sz w:val="20"/>
                <w:lang w:val="fr-CH" w:eastAsia="zh-CN"/>
              </w:rPr>
              <w:t>PNUD</w:t>
            </w:r>
          </w:p>
        </w:tc>
        <w:tc>
          <w:tcPr>
            <w:tcW w:w="1701" w:type="dxa"/>
            <w:tcBorders>
              <w:left w:val="nil"/>
              <w:bottom w:val="single" w:sz="4" w:space="0" w:color="auto"/>
              <w:right w:val="single" w:sz="4" w:space="0" w:color="auto"/>
            </w:tcBorders>
            <w:shd w:val="clear" w:color="auto" w:fill="auto"/>
            <w:noWrap/>
            <w:vAlign w:val="bottom"/>
          </w:tcPr>
          <w:p w14:paraId="2CB6C44B"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12</w:t>
            </w:r>
          </w:p>
        </w:tc>
        <w:tc>
          <w:tcPr>
            <w:tcW w:w="1525" w:type="dxa"/>
            <w:tcBorders>
              <w:left w:val="nil"/>
              <w:bottom w:val="single" w:sz="4" w:space="0" w:color="auto"/>
              <w:right w:val="single" w:sz="4" w:space="0" w:color="auto"/>
            </w:tcBorders>
            <w:shd w:val="clear" w:color="auto" w:fill="auto"/>
            <w:noWrap/>
            <w:vAlign w:val="bottom"/>
          </w:tcPr>
          <w:p w14:paraId="7A953AAC"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22</w:t>
            </w:r>
          </w:p>
        </w:tc>
      </w:tr>
      <w:tr w:rsidR="001A3AC8" w:rsidRPr="00D52A75" w14:paraId="2F7BB424" w14:textId="77777777" w:rsidTr="00D3134A">
        <w:trPr>
          <w:trHeight w:val="20"/>
          <w:jc w:val="center"/>
        </w:trPr>
        <w:tc>
          <w:tcPr>
            <w:tcW w:w="6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A9292A" w14:textId="77777777" w:rsidR="001A3AC8" w:rsidRPr="00D52A75" w:rsidRDefault="001A3AC8" w:rsidP="00C20287">
            <w:pPr>
              <w:pStyle w:val="Tabletext"/>
              <w:spacing w:before="0" w:after="0"/>
              <w:rPr>
                <w:b/>
                <w:sz w:val="20"/>
                <w:lang w:val="fr-CH" w:eastAsia="zh-CN"/>
              </w:rPr>
            </w:pPr>
            <w:r w:rsidRPr="00D52A75">
              <w:rPr>
                <w:b/>
                <w:sz w:val="20"/>
                <w:lang w:val="fr-CH" w:eastAsia="zh-CN"/>
              </w:rPr>
              <w:t>Autres dettes</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69D267E" w14:textId="77777777" w:rsidR="001A3AC8" w:rsidRPr="00D52A75" w:rsidRDefault="000438A5" w:rsidP="00C20287">
            <w:pPr>
              <w:pStyle w:val="Tabletext"/>
              <w:spacing w:before="0" w:after="0"/>
              <w:jc w:val="right"/>
              <w:rPr>
                <w:b/>
                <w:sz w:val="20"/>
                <w:lang w:val="fr-CH" w:eastAsia="zh-CN"/>
              </w:rPr>
            </w:pPr>
            <w:r w:rsidRPr="00D52A75">
              <w:rPr>
                <w:b/>
                <w:sz w:val="20"/>
                <w:lang w:val="fr-CH" w:eastAsia="zh-CN"/>
              </w:rPr>
              <w:t>3 195</w:t>
            </w:r>
          </w:p>
        </w:tc>
        <w:tc>
          <w:tcPr>
            <w:tcW w:w="1525" w:type="dxa"/>
            <w:tcBorders>
              <w:top w:val="single" w:sz="4" w:space="0" w:color="auto"/>
              <w:left w:val="nil"/>
              <w:bottom w:val="single" w:sz="4" w:space="0" w:color="auto"/>
              <w:right w:val="single" w:sz="4" w:space="0" w:color="auto"/>
            </w:tcBorders>
            <w:shd w:val="clear" w:color="auto" w:fill="auto"/>
            <w:noWrap/>
            <w:vAlign w:val="center"/>
          </w:tcPr>
          <w:p w14:paraId="05DAA1BE" w14:textId="77777777" w:rsidR="001A3AC8" w:rsidRPr="00D52A75" w:rsidRDefault="000438A5" w:rsidP="00C20287">
            <w:pPr>
              <w:pStyle w:val="Tabletext"/>
              <w:spacing w:before="0" w:after="0"/>
              <w:jc w:val="right"/>
              <w:rPr>
                <w:b/>
                <w:sz w:val="20"/>
                <w:lang w:val="fr-CH" w:eastAsia="zh-CN"/>
              </w:rPr>
            </w:pPr>
            <w:r w:rsidRPr="00D52A75">
              <w:rPr>
                <w:b/>
                <w:sz w:val="20"/>
                <w:lang w:val="fr-CH" w:eastAsia="zh-CN"/>
              </w:rPr>
              <w:t>1 810</w:t>
            </w:r>
          </w:p>
        </w:tc>
      </w:tr>
    </w:tbl>
    <w:p w14:paraId="37BA92CF" w14:textId="77777777" w:rsidR="001A3AC8" w:rsidRPr="00D52A75" w:rsidRDefault="001A3AC8" w:rsidP="00C20287">
      <w:pPr>
        <w:pStyle w:val="Headingb"/>
        <w:rPr>
          <w:lang w:val="fr-CH"/>
        </w:rPr>
      </w:pPr>
      <w:bookmarkStart w:id="1696" w:name="_Toc329178797"/>
      <w:bookmarkStart w:id="1697" w:name="_Toc329181770"/>
      <w:bookmarkStart w:id="1698" w:name="_Toc329202590"/>
      <w:bookmarkStart w:id="1699" w:name="_Toc329205022"/>
      <w:bookmarkStart w:id="1700" w:name="_Toc329206859"/>
      <w:bookmarkStart w:id="1701" w:name="_Toc358379942"/>
      <w:bookmarkStart w:id="1702" w:name="_Toc358380485"/>
      <w:bookmarkStart w:id="1703" w:name="_Toc452139852"/>
      <w:bookmarkStart w:id="1704" w:name="_Toc452140726"/>
      <w:bookmarkStart w:id="1705" w:name="_Toc482801514"/>
      <w:bookmarkStart w:id="1706" w:name="_Toc511649486"/>
      <w:bookmarkStart w:id="1707" w:name="_Toc511649856"/>
      <w:bookmarkStart w:id="1708" w:name="_Toc511649972"/>
      <w:bookmarkStart w:id="1709" w:name="_Toc511651232"/>
      <w:bookmarkStart w:id="1710" w:name="_Toc511724095"/>
      <w:bookmarkStart w:id="1711" w:name="_Toc511739084"/>
      <w:bookmarkStart w:id="1712" w:name="_Toc511741255"/>
      <w:bookmarkStart w:id="1713" w:name="_Toc9605748"/>
      <w:bookmarkStart w:id="1714" w:name="_Toc10450768"/>
      <w:bookmarkStart w:id="1715" w:name="_Toc268007556"/>
      <w:r w:rsidRPr="00D52A75">
        <w:rPr>
          <w:lang w:val="fr-CH"/>
        </w:rPr>
        <w:t>Note 20</w:t>
      </w:r>
      <w:r w:rsidRPr="00D52A75">
        <w:rPr>
          <w:lang w:val="fr-CH"/>
        </w:rPr>
        <w:tab/>
        <w:t>Fonds extrabudgétaires affectés et non affectés</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0B9EDEDA" w14:textId="4DAF7E18" w:rsidR="001A3AC8" w:rsidRPr="00D52A75" w:rsidRDefault="001A3AC8" w:rsidP="00C20287">
      <w:pPr>
        <w:spacing w:after="120"/>
        <w:rPr>
          <w:lang w:val="fr-CH"/>
        </w:rPr>
      </w:pPr>
      <w:r w:rsidRPr="00D52A75">
        <w:rPr>
          <w:lang w:val="fr-CH"/>
        </w:rPr>
        <w:t>Conformément à la norme IPSAS 23, le solde des fonds à la date de clôture représente les financements qui ont été reçus et n</w:t>
      </w:r>
      <w:r w:rsidR="00825786">
        <w:rPr>
          <w:lang w:val="fr-CH"/>
        </w:rPr>
        <w:t>'</w:t>
      </w:r>
      <w:r w:rsidRPr="00D52A75">
        <w:rPr>
          <w:lang w:val="fr-CH"/>
        </w:rPr>
        <w:t>ont pas encore été dépensés. Des soldes sont présentés dans la ligne de bilan correspondante et les mouvements de ces fonds sont illustrés dans le tableau ci</w:t>
      </w:r>
      <w:r w:rsidR="00612AA4">
        <w:rPr>
          <w:lang w:val="fr-CH"/>
        </w:rPr>
        <w:noBreakHyphen/>
      </w:r>
      <w:r w:rsidRPr="00D52A75">
        <w:rPr>
          <w:lang w:val="fr-CH"/>
        </w:rPr>
        <w:t>dessous en précisant si ces financements sont affectés ou non à un projet financé par des fonds de tiers ou par l</w:t>
      </w:r>
      <w:r w:rsidR="00825786">
        <w:rPr>
          <w:lang w:val="fr-CH"/>
        </w:rPr>
        <w:t>'</w:t>
      </w:r>
      <w:r w:rsidRPr="00D52A75">
        <w:rPr>
          <w:lang w:val="fr-CH"/>
        </w:rPr>
        <w:t>UIT.</w:t>
      </w:r>
    </w:p>
    <w:tbl>
      <w:tblPr>
        <w:tblStyle w:val="TableGrid"/>
        <w:tblW w:w="0" w:type="auto"/>
        <w:tblLook w:val="04A0" w:firstRow="1" w:lastRow="0" w:firstColumn="1" w:lastColumn="0" w:noHBand="0" w:noVBand="1"/>
      </w:tblPr>
      <w:tblGrid>
        <w:gridCol w:w="2835"/>
        <w:gridCol w:w="1418"/>
        <w:gridCol w:w="1984"/>
        <w:gridCol w:w="1433"/>
        <w:gridCol w:w="1959"/>
      </w:tblGrid>
      <w:tr w:rsidR="001A3AC8" w:rsidRPr="00D52A75" w14:paraId="12DBE0B8" w14:textId="77777777" w:rsidTr="00D3134A">
        <w:tc>
          <w:tcPr>
            <w:tcW w:w="2835" w:type="dxa"/>
            <w:tcBorders>
              <w:top w:val="nil"/>
              <w:left w:val="nil"/>
            </w:tcBorders>
          </w:tcPr>
          <w:p w14:paraId="68D807E4" w14:textId="77777777" w:rsidR="001A3AC8" w:rsidRPr="00D52A75" w:rsidRDefault="001A3AC8" w:rsidP="00C20287">
            <w:pPr>
              <w:pStyle w:val="Tablehead"/>
              <w:spacing w:before="0" w:after="0"/>
              <w:rPr>
                <w:sz w:val="20"/>
                <w:lang w:val="fr-CH" w:eastAsia="zh-CN"/>
              </w:rPr>
            </w:pPr>
            <w:bookmarkStart w:id="1716" w:name="_MON_1396444744"/>
            <w:bookmarkEnd w:id="1716"/>
          </w:p>
        </w:tc>
        <w:tc>
          <w:tcPr>
            <w:tcW w:w="1418" w:type="dxa"/>
            <w:vAlign w:val="center"/>
          </w:tcPr>
          <w:p w14:paraId="42B3A698"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b/>
                <w:sz w:val="20"/>
                <w:lang w:val="fr-CH" w:eastAsia="zh-CN"/>
              </w:rPr>
            </w:pPr>
            <w:r w:rsidRPr="00D52A75">
              <w:rPr>
                <w:b/>
                <w:sz w:val="20"/>
                <w:lang w:val="fr-CH" w:eastAsia="zh-CN"/>
              </w:rPr>
              <w:t>Fonds de tiers affecté</w:t>
            </w:r>
          </w:p>
        </w:tc>
        <w:tc>
          <w:tcPr>
            <w:tcW w:w="1984" w:type="dxa"/>
            <w:vAlign w:val="center"/>
          </w:tcPr>
          <w:p w14:paraId="010AFD39" w14:textId="4A0E38F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b/>
                <w:sz w:val="20"/>
                <w:lang w:val="fr-CH" w:eastAsia="zh-CN"/>
              </w:rPr>
            </w:pPr>
            <w:r w:rsidRPr="00D52A75">
              <w:rPr>
                <w:b/>
                <w:sz w:val="20"/>
                <w:lang w:val="fr-CH" w:eastAsia="zh-CN"/>
              </w:rPr>
              <w:t xml:space="preserve">Fonds de tiers </w:t>
            </w:r>
            <w:r w:rsidRPr="00D52A75">
              <w:rPr>
                <w:b/>
                <w:sz w:val="20"/>
                <w:lang w:val="fr-CH" w:eastAsia="zh-CN"/>
              </w:rPr>
              <w:br/>
              <w:t>en attente d</w:t>
            </w:r>
            <w:r w:rsidR="00825786">
              <w:rPr>
                <w:b/>
                <w:sz w:val="20"/>
                <w:lang w:val="fr-CH" w:eastAsia="zh-CN"/>
              </w:rPr>
              <w:t>'</w:t>
            </w:r>
            <w:r w:rsidRPr="00D52A75">
              <w:rPr>
                <w:b/>
                <w:sz w:val="20"/>
                <w:lang w:val="fr-CH" w:eastAsia="zh-CN"/>
              </w:rPr>
              <w:t>affectation</w:t>
            </w:r>
          </w:p>
        </w:tc>
        <w:tc>
          <w:tcPr>
            <w:tcW w:w="1433" w:type="dxa"/>
            <w:vAlign w:val="center"/>
          </w:tcPr>
          <w:p w14:paraId="1DA12BAE"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b/>
                <w:sz w:val="20"/>
                <w:lang w:val="fr-CH" w:eastAsia="zh-CN"/>
              </w:rPr>
            </w:pPr>
            <w:r w:rsidRPr="00D52A75">
              <w:rPr>
                <w:b/>
                <w:sz w:val="20"/>
                <w:lang w:val="fr-CH" w:eastAsia="zh-CN"/>
              </w:rPr>
              <w:t xml:space="preserve">Total fonds </w:t>
            </w:r>
            <w:r w:rsidRPr="00D52A75">
              <w:rPr>
                <w:b/>
                <w:sz w:val="20"/>
                <w:lang w:val="fr-CH" w:eastAsia="zh-CN"/>
              </w:rPr>
              <w:br/>
              <w:t>de tiers</w:t>
            </w:r>
          </w:p>
        </w:tc>
        <w:tc>
          <w:tcPr>
            <w:tcW w:w="1959" w:type="dxa"/>
            <w:vAlign w:val="center"/>
          </w:tcPr>
          <w:p w14:paraId="4B157FFD"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0"/>
              <w:jc w:val="center"/>
              <w:textAlignment w:val="auto"/>
              <w:rPr>
                <w:b/>
                <w:sz w:val="20"/>
                <w:lang w:val="fr-CH" w:eastAsia="zh-CN"/>
              </w:rPr>
            </w:pPr>
            <w:r w:rsidRPr="00D52A75">
              <w:rPr>
                <w:b/>
                <w:sz w:val="20"/>
                <w:lang w:val="fr-CH" w:eastAsia="zh-CN"/>
              </w:rPr>
              <w:t>Fonds propres affectés à des projets extrabudgétaires</w:t>
            </w:r>
          </w:p>
        </w:tc>
      </w:tr>
      <w:tr w:rsidR="001A3AC8" w:rsidRPr="00D52A75" w14:paraId="00B54605" w14:textId="77777777" w:rsidTr="00D3134A">
        <w:tc>
          <w:tcPr>
            <w:tcW w:w="2835" w:type="dxa"/>
            <w:tcBorders>
              <w:bottom w:val="single" w:sz="4" w:space="0" w:color="auto"/>
            </w:tcBorders>
          </w:tcPr>
          <w:p w14:paraId="1848BFDF" w14:textId="5932E045" w:rsidR="001A3AC8" w:rsidRPr="00D52A75" w:rsidRDefault="001A3AC8" w:rsidP="00C20287">
            <w:pPr>
              <w:pStyle w:val="Tabletext"/>
              <w:spacing w:before="0" w:after="0"/>
              <w:rPr>
                <w:b/>
                <w:bCs/>
                <w:sz w:val="20"/>
                <w:lang w:val="fr-CH" w:eastAsia="zh-CN"/>
              </w:rPr>
            </w:pPr>
            <w:r w:rsidRPr="00D52A75">
              <w:rPr>
                <w:b/>
                <w:bCs/>
                <w:sz w:val="20"/>
                <w:lang w:val="fr-CH" w:eastAsia="zh-CN"/>
              </w:rPr>
              <w:t>Solde</w:t>
            </w:r>
            <w:r w:rsidR="000438A5" w:rsidRPr="00D52A75">
              <w:rPr>
                <w:b/>
                <w:bCs/>
                <w:sz w:val="20"/>
                <w:lang w:val="fr-CH" w:eastAsia="zh-CN"/>
              </w:rPr>
              <w:t xml:space="preserve"> au 31.12.2017</w:t>
            </w:r>
          </w:p>
        </w:tc>
        <w:tc>
          <w:tcPr>
            <w:tcW w:w="1418" w:type="dxa"/>
            <w:tcBorders>
              <w:bottom w:val="single" w:sz="4" w:space="0" w:color="auto"/>
            </w:tcBorders>
            <w:tcMar>
              <w:right w:w="198" w:type="dxa"/>
            </w:tcMar>
            <w:vAlign w:val="bottom"/>
          </w:tcPr>
          <w:p w14:paraId="39F59D5D"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22 994</w:t>
            </w:r>
          </w:p>
        </w:tc>
        <w:tc>
          <w:tcPr>
            <w:tcW w:w="1984" w:type="dxa"/>
            <w:tcBorders>
              <w:bottom w:val="single" w:sz="4" w:space="0" w:color="auto"/>
            </w:tcBorders>
            <w:tcMar>
              <w:right w:w="198" w:type="dxa"/>
            </w:tcMar>
            <w:vAlign w:val="bottom"/>
          </w:tcPr>
          <w:p w14:paraId="1EA2B9FA"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3 300</w:t>
            </w:r>
          </w:p>
        </w:tc>
        <w:tc>
          <w:tcPr>
            <w:tcW w:w="1433" w:type="dxa"/>
            <w:tcBorders>
              <w:bottom w:val="single" w:sz="4" w:space="0" w:color="auto"/>
            </w:tcBorders>
            <w:tcMar>
              <w:right w:w="198" w:type="dxa"/>
            </w:tcMar>
            <w:vAlign w:val="bottom"/>
          </w:tcPr>
          <w:p w14:paraId="63C56058" w14:textId="77777777" w:rsidR="001A3AC8" w:rsidRPr="00D52A75" w:rsidRDefault="000438A5" w:rsidP="00C20287">
            <w:pPr>
              <w:pStyle w:val="Tabletext"/>
              <w:spacing w:before="0" w:after="0"/>
              <w:jc w:val="right"/>
              <w:rPr>
                <w:b/>
                <w:bCs/>
                <w:sz w:val="20"/>
                <w:lang w:val="fr-CH" w:eastAsia="zh-CN"/>
              </w:rPr>
            </w:pPr>
            <w:r w:rsidRPr="00D52A75">
              <w:rPr>
                <w:b/>
                <w:bCs/>
                <w:sz w:val="20"/>
                <w:lang w:val="fr-CH" w:eastAsia="zh-CN"/>
              </w:rPr>
              <w:t>26 294</w:t>
            </w:r>
          </w:p>
        </w:tc>
        <w:tc>
          <w:tcPr>
            <w:tcW w:w="1959" w:type="dxa"/>
            <w:tcBorders>
              <w:bottom w:val="single" w:sz="4" w:space="0" w:color="auto"/>
            </w:tcBorders>
            <w:tcMar>
              <w:right w:w="198" w:type="dxa"/>
            </w:tcMar>
            <w:vAlign w:val="bottom"/>
          </w:tcPr>
          <w:p w14:paraId="260DF679" w14:textId="77777777" w:rsidR="001A3AC8" w:rsidRPr="00D52A75" w:rsidRDefault="000438A5" w:rsidP="00C20287">
            <w:pPr>
              <w:pStyle w:val="Tabletext"/>
              <w:spacing w:before="0" w:after="0"/>
              <w:jc w:val="right"/>
              <w:rPr>
                <w:b/>
                <w:bCs/>
                <w:sz w:val="20"/>
                <w:lang w:val="fr-CH" w:eastAsia="zh-CN"/>
              </w:rPr>
            </w:pPr>
            <w:r w:rsidRPr="00D52A75">
              <w:rPr>
                <w:b/>
                <w:bCs/>
                <w:sz w:val="20"/>
                <w:lang w:val="fr-CH" w:eastAsia="zh-CN"/>
              </w:rPr>
              <w:t>7 039</w:t>
            </w:r>
          </w:p>
        </w:tc>
      </w:tr>
      <w:tr w:rsidR="001A3AC8" w:rsidRPr="00D52A75" w14:paraId="58B0536A" w14:textId="77777777" w:rsidTr="00D3134A">
        <w:tc>
          <w:tcPr>
            <w:tcW w:w="2835" w:type="dxa"/>
            <w:tcBorders>
              <w:bottom w:val="nil"/>
            </w:tcBorders>
          </w:tcPr>
          <w:p w14:paraId="454BDAEC" w14:textId="77777777" w:rsidR="001A3AC8" w:rsidRPr="00D52A75" w:rsidRDefault="001A3AC8" w:rsidP="00C20287">
            <w:pPr>
              <w:pStyle w:val="Tabletext"/>
              <w:spacing w:before="0" w:after="0"/>
              <w:rPr>
                <w:sz w:val="20"/>
                <w:lang w:val="fr-CH" w:eastAsia="zh-CN"/>
              </w:rPr>
            </w:pPr>
            <w:r w:rsidRPr="00D52A75">
              <w:rPr>
                <w:sz w:val="20"/>
                <w:lang w:val="fr-CH" w:eastAsia="zh-CN"/>
              </w:rPr>
              <w:t>Augmentation</w:t>
            </w:r>
          </w:p>
        </w:tc>
        <w:tc>
          <w:tcPr>
            <w:tcW w:w="1418" w:type="dxa"/>
            <w:tcBorders>
              <w:bottom w:val="nil"/>
            </w:tcBorders>
            <w:tcMar>
              <w:right w:w="198" w:type="dxa"/>
            </w:tcMar>
            <w:vAlign w:val="bottom"/>
          </w:tcPr>
          <w:p w14:paraId="0A1A76EA"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16 052</w:t>
            </w:r>
          </w:p>
        </w:tc>
        <w:tc>
          <w:tcPr>
            <w:tcW w:w="1984" w:type="dxa"/>
            <w:tcBorders>
              <w:bottom w:val="nil"/>
            </w:tcBorders>
            <w:tcMar>
              <w:right w:w="198" w:type="dxa"/>
            </w:tcMar>
            <w:vAlign w:val="bottom"/>
          </w:tcPr>
          <w:p w14:paraId="3450B285"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445</w:t>
            </w:r>
          </w:p>
        </w:tc>
        <w:tc>
          <w:tcPr>
            <w:tcW w:w="1433" w:type="dxa"/>
            <w:tcBorders>
              <w:bottom w:val="nil"/>
            </w:tcBorders>
            <w:tcMar>
              <w:right w:w="198" w:type="dxa"/>
            </w:tcMar>
            <w:vAlign w:val="bottom"/>
          </w:tcPr>
          <w:p w14:paraId="16DD650C" w14:textId="77777777" w:rsidR="001A3AC8" w:rsidRPr="00D52A75" w:rsidRDefault="000438A5" w:rsidP="00C20287">
            <w:pPr>
              <w:pStyle w:val="Tabletext"/>
              <w:spacing w:before="0" w:after="0"/>
              <w:jc w:val="right"/>
              <w:rPr>
                <w:b/>
                <w:bCs/>
                <w:sz w:val="20"/>
                <w:lang w:val="fr-CH" w:eastAsia="zh-CN"/>
              </w:rPr>
            </w:pPr>
            <w:r w:rsidRPr="00D52A75">
              <w:rPr>
                <w:b/>
                <w:bCs/>
                <w:sz w:val="20"/>
                <w:lang w:val="fr-CH" w:eastAsia="zh-CN"/>
              </w:rPr>
              <w:t>16 497</w:t>
            </w:r>
          </w:p>
        </w:tc>
        <w:tc>
          <w:tcPr>
            <w:tcW w:w="1959" w:type="dxa"/>
            <w:tcBorders>
              <w:bottom w:val="nil"/>
            </w:tcBorders>
            <w:tcMar>
              <w:right w:w="198" w:type="dxa"/>
            </w:tcMar>
            <w:vAlign w:val="bottom"/>
          </w:tcPr>
          <w:p w14:paraId="467A30D6" w14:textId="77777777" w:rsidR="001A3AC8" w:rsidRPr="00D52A75" w:rsidRDefault="000438A5" w:rsidP="00C20287">
            <w:pPr>
              <w:pStyle w:val="Tabletext"/>
              <w:spacing w:before="0" w:after="0"/>
              <w:jc w:val="right"/>
              <w:rPr>
                <w:b/>
                <w:bCs/>
                <w:sz w:val="20"/>
                <w:lang w:val="fr-CH" w:eastAsia="zh-CN"/>
              </w:rPr>
            </w:pPr>
            <w:r w:rsidRPr="00D52A75">
              <w:rPr>
                <w:b/>
                <w:bCs/>
                <w:sz w:val="20"/>
                <w:lang w:val="fr-CH" w:eastAsia="zh-CN"/>
              </w:rPr>
              <w:t>7 017</w:t>
            </w:r>
          </w:p>
        </w:tc>
      </w:tr>
      <w:tr w:rsidR="001A3AC8" w:rsidRPr="00D52A75" w14:paraId="764EA2D9" w14:textId="77777777" w:rsidTr="00D3134A">
        <w:tc>
          <w:tcPr>
            <w:tcW w:w="2835" w:type="dxa"/>
            <w:tcBorders>
              <w:top w:val="nil"/>
              <w:bottom w:val="nil"/>
            </w:tcBorders>
          </w:tcPr>
          <w:p w14:paraId="7F7CE2E5" w14:textId="77777777" w:rsidR="001A3AC8" w:rsidRPr="00D52A75" w:rsidRDefault="001A3AC8" w:rsidP="00C20287">
            <w:pPr>
              <w:pStyle w:val="Tabletext"/>
              <w:spacing w:before="0" w:after="0"/>
              <w:rPr>
                <w:sz w:val="20"/>
                <w:lang w:val="fr-CH" w:eastAsia="zh-CN"/>
              </w:rPr>
            </w:pPr>
            <w:r w:rsidRPr="00D52A75">
              <w:rPr>
                <w:sz w:val="20"/>
                <w:lang w:val="fr-CH" w:eastAsia="zh-CN"/>
              </w:rPr>
              <w:t>Diminution</w:t>
            </w:r>
          </w:p>
        </w:tc>
        <w:tc>
          <w:tcPr>
            <w:tcW w:w="1418" w:type="dxa"/>
            <w:tcBorders>
              <w:top w:val="nil"/>
              <w:bottom w:val="nil"/>
            </w:tcBorders>
            <w:tcMar>
              <w:right w:w="198" w:type="dxa"/>
            </w:tcMar>
            <w:vAlign w:val="bottom"/>
          </w:tcPr>
          <w:p w14:paraId="75195FC7"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–8 012</w:t>
            </w:r>
          </w:p>
        </w:tc>
        <w:tc>
          <w:tcPr>
            <w:tcW w:w="1984" w:type="dxa"/>
            <w:tcBorders>
              <w:top w:val="nil"/>
              <w:bottom w:val="nil"/>
            </w:tcBorders>
            <w:tcMar>
              <w:right w:w="198" w:type="dxa"/>
            </w:tcMar>
            <w:vAlign w:val="bottom"/>
          </w:tcPr>
          <w:p w14:paraId="697C4768"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–955</w:t>
            </w:r>
          </w:p>
        </w:tc>
        <w:tc>
          <w:tcPr>
            <w:tcW w:w="1433" w:type="dxa"/>
            <w:tcBorders>
              <w:top w:val="nil"/>
              <w:bottom w:val="nil"/>
            </w:tcBorders>
            <w:tcMar>
              <w:right w:w="198" w:type="dxa"/>
            </w:tcMar>
            <w:vAlign w:val="bottom"/>
          </w:tcPr>
          <w:p w14:paraId="5FCC5332" w14:textId="77777777" w:rsidR="001A3AC8" w:rsidRPr="00D52A75" w:rsidRDefault="000438A5" w:rsidP="00C20287">
            <w:pPr>
              <w:pStyle w:val="Tabletext"/>
              <w:spacing w:before="0" w:after="0"/>
              <w:jc w:val="right"/>
              <w:rPr>
                <w:b/>
                <w:bCs/>
                <w:sz w:val="20"/>
                <w:lang w:val="fr-CH" w:eastAsia="zh-CN"/>
              </w:rPr>
            </w:pPr>
            <w:r w:rsidRPr="00D52A75">
              <w:rPr>
                <w:b/>
                <w:bCs/>
                <w:sz w:val="20"/>
                <w:lang w:val="fr-CH" w:eastAsia="zh-CN"/>
              </w:rPr>
              <w:t>–8 967</w:t>
            </w:r>
          </w:p>
        </w:tc>
        <w:tc>
          <w:tcPr>
            <w:tcW w:w="1959" w:type="dxa"/>
            <w:tcBorders>
              <w:top w:val="nil"/>
              <w:bottom w:val="nil"/>
            </w:tcBorders>
            <w:tcMar>
              <w:right w:w="198" w:type="dxa"/>
            </w:tcMar>
            <w:vAlign w:val="bottom"/>
          </w:tcPr>
          <w:p w14:paraId="3CA08D04" w14:textId="77777777" w:rsidR="001A3AC8" w:rsidRPr="00D52A75" w:rsidRDefault="000438A5" w:rsidP="00C20287">
            <w:pPr>
              <w:pStyle w:val="Tabletext"/>
              <w:spacing w:before="0" w:after="0"/>
              <w:jc w:val="right"/>
              <w:rPr>
                <w:b/>
                <w:bCs/>
                <w:sz w:val="20"/>
                <w:lang w:val="fr-CH" w:eastAsia="zh-CN"/>
              </w:rPr>
            </w:pPr>
            <w:r w:rsidRPr="00D52A75">
              <w:rPr>
                <w:sz w:val="20"/>
                <w:lang w:val="fr-CH" w:eastAsia="zh-CN"/>
              </w:rPr>
              <w:t>–8 442</w:t>
            </w:r>
          </w:p>
        </w:tc>
      </w:tr>
      <w:tr w:rsidR="001A3AC8" w:rsidRPr="00D52A75" w14:paraId="583F4F1C" w14:textId="77777777" w:rsidTr="00D3134A">
        <w:tc>
          <w:tcPr>
            <w:tcW w:w="2835" w:type="dxa"/>
            <w:tcBorders>
              <w:top w:val="nil"/>
            </w:tcBorders>
          </w:tcPr>
          <w:p w14:paraId="41CA5B37" w14:textId="77777777" w:rsidR="001A3AC8" w:rsidRPr="00D52A75" w:rsidRDefault="001A3AC8" w:rsidP="00C20287">
            <w:pPr>
              <w:pStyle w:val="Tabletext"/>
              <w:spacing w:before="0" w:after="0"/>
              <w:rPr>
                <w:sz w:val="20"/>
                <w:lang w:val="fr-CH" w:eastAsia="zh-CN"/>
              </w:rPr>
            </w:pPr>
          </w:p>
        </w:tc>
        <w:tc>
          <w:tcPr>
            <w:tcW w:w="1418" w:type="dxa"/>
            <w:tcBorders>
              <w:top w:val="nil"/>
            </w:tcBorders>
            <w:tcMar>
              <w:right w:w="198" w:type="dxa"/>
            </w:tcMar>
            <w:vAlign w:val="bottom"/>
          </w:tcPr>
          <w:p w14:paraId="0B1A148A" w14:textId="77777777" w:rsidR="001A3AC8" w:rsidRPr="00D52A75" w:rsidRDefault="001A3AC8" w:rsidP="00C20287">
            <w:pPr>
              <w:pStyle w:val="Tabletext"/>
              <w:spacing w:before="0" w:after="0"/>
              <w:jc w:val="right"/>
              <w:rPr>
                <w:sz w:val="20"/>
                <w:lang w:val="fr-CH" w:eastAsia="zh-CN"/>
              </w:rPr>
            </w:pPr>
          </w:p>
        </w:tc>
        <w:tc>
          <w:tcPr>
            <w:tcW w:w="1984" w:type="dxa"/>
            <w:tcBorders>
              <w:top w:val="nil"/>
            </w:tcBorders>
            <w:tcMar>
              <w:right w:w="198" w:type="dxa"/>
            </w:tcMar>
            <w:vAlign w:val="bottom"/>
          </w:tcPr>
          <w:p w14:paraId="0292B785" w14:textId="77777777" w:rsidR="001A3AC8" w:rsidRPr="00D52A75" w:rsidRDefault="001A3AC8" w:rsidP="00C20287">
            <w:pPr>
              <w:pStyle w:val="Tabletext"/>
              <w:spacing w:before="0" w:after="0"/>
              <w:jc w:val="right"/>
              <w:rPr>
                <w:sz w:val="20"/>
                <w:lang w:val="fr-CH" w:eastAsia="zh-CN"/>
              </w:rPr>
            </w:pPr>
          </w:p>
        </w:tc>
        <w:tc>
          <w:tcPr>
            <w:tcW w:w="1433" w:type="dxa"/>
            <w:tcBorders>
              <w:top w:val="nil"/>
            </w:tcBorders>
            <w:tcMar>
              <w:right w:w="198" w:type="dxa"/>
            </w:tcMar>
            <w:vAlign w:val="bottom"/>
          </w:tcPr>
          <w:p w14:paraId="5197246F" w14:textId="77777777" w:rsidR="001A3AC8" w:rsidRPr="00D52A75" w:rsidRDefault="001A3AC8" w:rsidP="00C20287">
            <w:pPr>
              <w:pStyle w:val="Tabletext"/>
              <w:spacing w:before="0" w:after="0"/>
              <w:jc w:val="right"/>
              <w:rPr>
                <w:b/>
                <w:bCs/>
                <w:sz w:val="20"/>
                <w:lang w:val="fr-CH" w:eastAsia="zh-CN"/>
              </w:rPr>
            </w:pPr>
          </w:p>
        </w:tc>
        <w:tc>
          <w:tcPr>
            <w:tcW w:w="1959" w:type="dxa"/>
            <w:tcBorders>
              <w:top w:val="nil"/>
            </w:tcBorders>
            <w:tcMar>
              <w:right w:w="198" w:type="dxa"/>
            </w:tcMar>
            <w:vAlign w:val="bottom"/>
          </w:tcPr>
          <w:p w14:paraId="2E5D9C3B" w14:textId="77777777" w:rsidR="001A3AC8" w:rsidRPr="00D52A75" w:rsidRDefault="001A3AC8" w:rsidP="00C20287">
            <w:pPr>
              <w:pStyle w:val="Tabletext"/>
              <w:spacing w:before="0" w:after="0"/>
              <w:jc w:val="right"/>
              <w:rPr>
                <w:b/>
                <w:bCs/>
                <w:sz w:val="20"/>
                <w:lang w:val="fr-CH" w:eastAsia="zh-CN"/>
              </w:rPr>
            </w:pPr>
          </w:p>
        </w:tc>
      </w:tr>
      <w:tr w:rsidR="001A3AC8" w:rsidRPr="00D52A75" w14:paraId="131E90C8" w14:textId="77777777" w:rsidTr="00D3134A">
        <w:tc>
          <w:tcPr>
            <w:tcW w:w="2835" w:type="dxa"/>
          </w:tcPr>
          <w:p w14:paraId="0FCAD08C" w14:textId="77777777" w:rsidR="001A3AC8" w:rsidRPr="00D52A75" w:rsidRDefault="001A3AC8" w:rsidP="00C20287">
            <w:pPr>
              <w:pStyle w:val="Tabletext"/>
              <w:spacing w:before="0" w:after="0"/>
              <w:rPr>
                <w:b/>
                <w:bCs/>
                <w:sz w:val="20"/>
                <w:lang w:val="fr-CH" w:eastAsia="zh-CN"/>
              </w:rPr>
            </w:pPr>
            <w:r w:rsidRPr="00D52A75">
              <w:rPr>
                <w:b/>
                <w:bCs/>
                <w:sz w:val="20"/>
                <w:lang w:val="fr-CH" w:eastAsia="zh-CN"/>
              </w:rPr>
              <w:t>Solde de clôture au 31.12.201</w:t>
            </w:r>
            <w:r w:rsidR="000438A5" w:rsidRPr="00D52A75">
              <w:rPr>
                <w:b/>
                <w:bCs/>
                <w:sz w:val="20"/>
                <w:lang w:val="fr-CH" w:eastAsia="zh-CN"/>
              </w:rPr>
              <w:t>8</w:t>
            </w:r>
          </w:p>
        </w:tc>
        <w:tc>
          <w:tcPr>
            <w:tcW w:w="1418" w:type="dxa"/>
            <w:tcMar>
              <w:right w:w="198" w:type="dxa"/>
            </w:tcMar>
            <w:vAlign w:val="bottom"/>
          </w:tcPr>
          <w:p w14:paraId="72AF497F"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31 034</w:t>
            </w:r>
          </w:p>
        </w:tc>
        <w:tc>
          <w:tcPr>
            <w:tcW w:w="1984" w:type="dxa"/>
            <w:tcMar>
              <w:right w:w="198" w:type="dxa"/>
            </w:tcMar>
            <w:vAlign w:val="bottom"/>
          </w:tcPr>
          <w:p w14:paraId="49A387A5" w14:textId="77777777" w:rsidR="001A3AC8" w:rsidRPr="00D52A75" w:rsidRDefault="000438A5" w:rsidP="00C20287">
            <w:pPr>
              <w:pStyle w:val="Tabletext"/>
              <w:spacing w:before="0" w:after="0"/>
              <w:jc w:val="right"/>
              <w:rPr>
                <w:sz w:val="20"/>
                <w:lang w:val="fr-CH" w:eastAsia="zh-CN"/>
              </w:rPr>
            </w:pPr>
            <w:r w:rsidRPr="00D52A75">
              <w:rPr>
                <w:sz w:val="20"/>
                <w:lang w:val="fr-CH" w:eastAsia="zh-CN"/>
              </w:rPr>
              <w:t>2 790</w:t>
            </w:r>
          </w:p>
        </w:tc>
        <w:tc>
          <w:tcPr>
            <w:tcW w:w="1433" w:type="dxa"/>
            <w:tcMar>
              <w:right w:w="198" w:type="dxa"/>
            </w:tcMar>
            <w:vAlign w:val="bottom"/>
          </w:tcPr>
          <w:p w14:paraId="21979E2F" w14:textId="77777777" w:rsidR="001A3AC8" w:rsidRPr="00D52A75" w:rsidRDefault="000438A5" w:rsidP="00C20287">
            <w:pPr>
              <w:pStyle w:val="Tabletext"/>
              <w:spacing w:before="0" w:after="0"/>
              <w:jc w:val="right"/>
              <w:rPr>
                <w:b/>
                <w:bCs/>
                <w:sz w:val="20"/>
                <w:lang w:val="fr-CH" w:eastAsia="zh-CN"/>
              </w:rPr>
            </w:pPr>
            <w:r w:rsidRPr="00D52A75">
              <w:rPr>
                <w:b/>
                <w:bCs/>
                <w:sz w:val="20"/>
                <w:lang w:val="fr-CH" w:eastAsia="zh-CN"/>
              </w:rPr>
              <w:t>33 824</w:t>
            </w:r>
          </w:p>
        </w:tc>
        <w:tc>
          <w:tcPr>
            <w:tcW w:w="1959" w:type="dxa"/>
            <w:tcMar>
              <w:right w:w="198" w:type="dxa"/>
            </w:tcMar>
            <w:vAlign w:val="bottom"/>
          </w:tcPr>
          <w:p w14:paraId="509C315D" w14:textId="77777777" w:rsidR="001A3AC8" w:rsidRPr="00D52A75" w:rsidRDefault="000438A5" w:rsidP="00C20287">
            <w:pPr>
              <w:pStyle w:val="Tabletext"/>
              <w:spacing w:before="0" w:after="0"/>
              <w:jc w:val="right"/>
              <w:rPr>
                <w:b/>
                <w:bCs/>
                <w:sz w:val="20"/>
                <w:lang w:val="fr-CH" w:eastAsia="zh-CN"/>
              </w:rPr>
            </w:pPr>
            <w:r w:rsidRPr="00D52A75">
              <w:rPr>
                <w:b/>
                <w:bCs/>
                <w:sz w:val="20"/>
                <w:lang w:val="fr-CH" w:eastAsia="zh-CN"/>
              </w:rPr>
              <w:t>5 614</w:t>
            </w:r>
          </w:p>
        </w:tc>
      </w:tr>
    </w:tbl>
    <w:p w14:paraId="16A513E3" w14:textId="4D5F6CEE" w:rsidR="001A3AC8" w:rsidRPr="00D52A75" w:rsidRDefault="001A3AC8" w:rsidP="00C20287">
      <w:pPr>
        <w:spacing w:before="240"/>
        <w:rPr>
          <w:lang w:val="fr-CH"/>
        </w:rPr>
      </w:pPr>
      <w:r w:rsidRPr="00D52A75">
        <w:rPr>
          <w:lang w:val="fr-CH"/>
        </w:rPr>
        <w:t xml:space="preserve">On observe une </w:t>
      </w:r>
      <w:r w:rsidR="0075628B">
        <w:rPr>
          <w:lang w:val="fr-CH"/>
        </w:rPr>
        <w:t>forte augmentation</w:t>
      </w:r>
      <w:r w:rsidRPr="00D52A75">
        <w:rPr>
          <w:lang w:val="fr-CH"/>
        </w:rPr>
        <w:t xml:space="preserve"> des fonds de tiers affectés, </w:t>
      </w:r>
      <w:r w:rsidR="0075628B">
        <w:rPr>
          <w:lang w:val="fr-CH"/>
        </w:rPr>
        <w:t xml:space="preserve">qui </w:t>
      </w:r>
      <w:r w:rsidR="003E15F8">
        <w:rPr>
          <w:lang w:val="fr-CH"/>
        </w:rPr>
        <w:t>s</w:t>
      </w:r>
      <w:r w:rsidR="00825786">
        <w:rPr>
          <w:lang w:val="fr-CH"/>
        </w:rPr>
        <w:t>'</w:t>
      </w:r>
      <w:r w:rsidR="003E15F8">
        <w:rPr>
          <w:lang w:val="fr-CH"/>
        </w:rPr>
        <w:t>explique par une augmentation des</w:t>
      </w:r>
      <w:r w:rsidRPr="00D52A75">
        <w:rPr>
          <w:lang w:val="fr-CH"/>
        </w:rPr>
        <w:t xml:space="preserve"> contributions externes </w:t>
      </w:r>
      <w:r w:rsidR="0075628B">
        <w:rPr>
          <w:lang w:val="fr-CH"/>
        </w:rPr>
        <w:t xml:space="preserve">ayant découlé de la signature </w:t>
      </w:r>
      <w:r w:rsidR="00825786">
        <w:rPr>
          <w:lang w:val="fr-CH"/>
        </w:rPr>
        <w:t>de plusieurs accords en </w:t>
      </w:r>
      <w:r w:rsidR="003E15F8">
        <w:rPr>
          <w:lang w:val="fr-CH"/>
        </w:rPr>
        <w:t>2018</w:t>
      </w:r>
      <w:r w:rsidRPr="00D52A75">
        <w:rPr>
          <w:lang w:val="fr-CH"/>
        </w:rPr>
        <w:t xml:space="preserve">. </w:t>
      </w:r>
      <w:r w:rsidR="001211B9">
        <w:rPr>
          <w:lang w:val="fr-CH"/>
        </w:rPr>
        <w:t xml:space="preserve">On observe une légère </w:t>
      </w:r>
      <w:r w:rsidR="00825786">
        <w:rPr>
          <w:lang w:val="fr-CH"/>
        </w:rPr>
        <w:t>baisse concernant le</w:t>
      </w:r>
      <w:r w:rsidR="00CD10F9">
        <w:rPr>
          <w:lang w:val="fr-CH"/>
        </w:rPr>
        <w:t xml:space="preserve"> </w:t>
      </w:r>
      <w:r w:rsidR="009A3852">
        <w:rPr>
          <w:lang w:val="fr-CH"/>
        </w:rPr>
        <w:t>niveau de mise en œuvre de</w:t>
      </w:r>
      <w:r w:rsidR="006E787B">
        <w:rPr>
          <w:lang w:val="fr-CH"/>
        </w:rPr>
        <w:t xml:space="preserve"> projets spécifiques</w:t>
      </w:r>
      <w:r w:rsidRPr="00D52A75">
        <w:rPr>
          <w:lang w:val="fr-CH"/>
        </w:rPr>
        <w:t xml:space="preserve">. </w:t>
      </w:r>
    </w:p>
    <w:p w14:paraId="55F8AD07" w14:textId="1210C593" w:rsidR="001A3AC8" w:rsidRPr="00544E02" w:rsidRDefault="001A3AC8" w:rsidP="00C20287">
      <w:pPr>
        <w:rPr>
          <w:color w:val="000000"/>
          <w:lang w:val="fr-CH"/>
        </w:rPr>
      </w:pPr>
      <w:r w:rsidRPr="00D52A75">
        <w:rPr>
          <w:lang w:val="fr-CH"/>
        </w:rPr>
        <w:t>La baisse des fonds de tiers en attente de se voir affecter de nouveaux crédits est due principalement à des transferts de fonds vers de nouveaux projets spécifiques</w:t>
      </w:r>
      <w:r w:rsidRPr="00D52A75">
        <w:rPr>
          <w:color w:val="000000" w:themeColor="text1"/>
          <w:lang w:val="fr-CH"/>
        </w:rPr>
        <w:t>.</w:t>
      </w:r>
      <w:r w:rsidR="000438A5" w:rsidRPr="00D52A75">
        <w:rPr>
          <w:color w:val="000000" w:themeColor="text1"/>
          <w:lang w:val="fr-CH"/>
        </w:rPr>
        <w:t xml:space="preserve"> </w:t>
      </w:r>
      <w:r w:rsidR="006E787B" w:rsidRPr="002D66E2">
        <w:rPr>
          <w:lang w:val="fr-CH"/>
        </w:rPr>
        <w:t xml:space="preserve">Toutefois, le montant total des fonds de tiers a </w:t>
      </w:r>
      <w:r w:rsidR="00544E02" w:rsidRPr="002D66E2">
        <w:rPr>
          <w:lang w:val="fr-CH"/>
        </w:rPr>
        <w:t>considérablement augmenté en 2018 (38 024 CHF) par rapport à 2017 (26 294 CHF).</w:t>
      </w:r>
    </w:p>
    <w:p w14:paraId="4012BCE9" w14:textId="00A7E862" w:rsidR="001A3AC8" w:rsidRPr="00D52A75" w:rsidRDefault="001A3AC8" w:rsidP="00C20287">
      <w:pPr>
        <w:spacing w:before="240"/>
        <w:rPr>
          <w:lang w:val="fr-CH"/>
        </w:rPr>
      </w:pPr>
      <w:r w:rsidRPr="00D52A75">
        <w:rPr>
          <w:color w:val="000000"/>
          <w:lang w:val="fr-CH"/>
        </w:rPr>
        <w:t>La baisse des fonds propres de l</w:t>
      </w:r>
      <w:r w:rsidR="00825786">
        <w:rPr>
          <w:color w:val="000000"/>
          <w:lang w:val="fr-CH"/>
        </w:rPr>
        <w:t>'</w:t>
      </w:r>
      <w:r w:rsidRPr="00D52A75">
        <w:rPr>
          <w:color w:val="000000"/>
          <w:lang w:val="fr-CH"/>
        </w:rPr>
        <w:t xml:space="preserve">UIT affectés à des projets est </w:t>
      </w:r>
      <w:r w:rsidR="00154165">
        <w:rPr>
          <w:color w:val="000000"/>
          <w:lang w:val="fr-CH"/>
        </w:rPr>
        <w:t xml:space="preserve">due </w:t>
      </w:r>
      <w:r w:rsidR="00CD10F9">
        <w:rPr>
          <w:color w:val="000000"/>
          <w:lang w:val="fr-CH"/>
        </w:rPr>
        <w:t xml:space="preserve">au grand nombre de </w:t>
      </w:r>
      <w:r w:rsidR="00154165">
        <w:rPr>
          <w:color w:val="000000"/>
          <w:lang w:val="fr-CH"/>
        </w:rPr>
        <w:t>projets</w:t>
      </w:r>
      <w:r w:rsidR="00CD10F9">
        <w:rPr>
          <w:color w:val="000000"/>
          <w:lang w:val="fr-CH"/>
        </w:rPr>
        <w:t xml:space="preserve"> mis en </w:t>
      </w:r>
      <w:proofErr w:type="spellStart"/>
      <w:r w:rsidR="00CD10F9">
        <w:rPr>
          <w:color w:val="000000"/>
          <w:lang w:val="fr-CH"/>
        </w:rPr>
        <w:t>oeuvre</w:t>
      </w:r>
      <w:proofErr w:type="spellEnd"/>
      <w:r w:rsidR="00F21FCF">
        <w:rPr>
          <w:color w:val="000000"/>
          <w:lang w:val="fr-CH"/>
        </w:rPr>
        <w:t xml:space="preserve">, </w:t>
      </w:r>
      <w:r w:rsidR="00CD10F9">
        <w:rPr>
          <w:color w:val="000000"/>
          <w:lang w:val="fr-CH"/>
        </w:rPr>
        <w:t xml:space="preserve">qui </w:t>
      </w:r>
      <w:r w:rsidR="00F21FCF">
        <w:rPr>
          <w:color w:val="000000"/>
          <w:lang w:val="fr-CH"/>
        </w:rPr>
        <w:t>a presque doublé en 2018</w:t>
      </w:r>
      <w:r w:rsidRPr="00D52A75">
        <w:rPr>
          <w:color w:val="000000"/>
          <w:lang w:val="fr-CH"/>
        </w:rPr>
        <w:t xml:space="preserve">. </w:t>
      </w:r>
      <w:r w:rsidR="00657380">
        <w:rPr>
          <w:color w:val="000000"/>
          <w:lang w:val="fr-CH"/>
        </w:rPr>
        <w:t>L</w:t>
      </w:r>
      <w:r w:rsidR="00F21FCF">
        <w:rPr>
          <w:color w:val="000000"/>
          <w:lang w:val="fr-CH"/>
        </w:rPr>
        <w:t>a hausse des fonds propres de l</w:t>
      </w:r>
      <w:r w:rsidR="00825786">
        <w:rPr>
          <w:color w:val="000000"/>
          <w:lang w:val="fr-CH"/>
        </w:rPr>
        <w:t>'</w:t>
      </w:r>
      <w:r w:rsidR="00F21FCF">
        <w:rPr>
          <w:color w:val="000000"/>
          <w:lang w:val="fr-CH"/>
        </w:rPr>
        <w:t xml:space="preserve">UIT est liée </w:t>
      </w:r>
      <w:r w:rsidR="002115E6">
        <w:rPr>
          <w:color w:val="000000"/>
          <w:lang w:val="fr-CH"/>
        </w:rPr>
        <w:t>au prélèvement de</w:t>
      </w:r>
      <w:r w:rsidR="00BC49EE">
        <w:rPr>
          <w:color w:val="000000"/>
          <w:lang w:val="fr-CH"/>
        </w:rPr>
        <w:t xml:space="preserve"> fonds </w:t>
      </w:r>
      <w:r w:rsidR="002115E6">
        <w:rPr>
          <w:color w:val="000000"/>
          <w:lang w:val="fr-CH"/>
        </w:rPr>
        <w:t>sur le</w:t>
      </w:r>
      <w:r w:rsidR="00BC49EE">
        <w:rPr>
          <w:color w:val="000000"/>
          <w:lang w:val="fr-CH"/>
        </w:rPr>
        <w:t xml:space="preserve"> FDTIC</w:t>
      </w:r>
      <w:r w:rsidR="002115E6">
        <w:rPr>
          <w:color w:val="000000"/>
          <w:lang w:val="fr-CH"/>
        </w:rPr>
        <w:t xml:space="preserve"> et aux crédits budgétaires alloués par l</w:t>
      </w:r>
      <w:r w:rsidR="00825786">
        <w:rPr>
          <w:color w:val="000000"/>
          <w:lang w:val="fr-CH"/>
        </w:rPr>
        <w:t>'</w:t>
      </w:r>
      <w:r w:rsidR="002115E6">
        <w:rPr>
          <w:color w:val="000000"/>
          <w:lang w:val="fr-CH"/>
        </w:rPr>
        <w:t>UIT</w:t>
      </w:r>
      <w:r w:rsidRPr="00D52A75">
        <w:rPr>
          <w:color w:val="000000"/>
          <w:lang w:val="fr-CH"/>
        </w:rPr>
        <w:t>.</w:t>
      </w:r>
    </w:p>
    <w:p w14:paraId="29E6088B" w14:textId="0253C758" w:rsidR="001A3AC8" w:rsidRPr="00D52A75" w:rsidRDefault="001A3AC8" w:rsidP="00C20287">
      <w:pPr>
        <w:pStyle w:val="Headingb"/>
        <w:rPr>
          <w:lang w:val="fr-CH"/>
        </w:rPr>
      </w:pPr>
      <w:bookmarkStart w:id="1717" w:name="_Toc329202593"/>
      <w:bookmarkStart w:id="1718" w:name="_Toc329205025"/>
      <w:bookmarkStart w:id="1719" w:name="_Toc329206862"/>
      <w:bookmarkStart w:id="1720" w:name="_Toc358379943"/>
      <w:bookmarkStart w:id="1721" w:name="_Toc358380486"/>
      <w:bookmarkStart w:id="1722" w:name="_Toc387166660"/>
      <w:bookmarkStart w:id="1723" w:name="_Toc395260945"/>
      <w:bookmarkStart w:id="1724" w:name="_Toc395511732"/>
      <w:bookmarkStart w:id="1725" w:name="_Toc452138634"/>
      <w:bookmarkStart w:id="1726" w:name="_Toc452139083"/>
      <w:bookmarkStart w:id="1727" w:name="_Toc452139447"/>
      <w:bookmarkStart w:id="1728" w:name="_Toc452139853"/>
      <w:bookmarkStart w:id="1729" w:name="_Toc452140727"/>
      <w:bookmarkStart w:id="1730" w:name="_Toc482801515"/>
      <w:bookmarkStart w:id="1731" w:name="_Toc511649487"/>
      <w:bookmarkStart w:id="1732" w:name="_Toc511649857"/>
      <w:bookmarkStart w:id="1733" w:name="_Toc511649973"/>
      <w:bookmarkStart w:id="1734" w:name="_Toc511651233"/>
      <w:bookmarkStart w:id="1735" w:name="_Toc511724096"/>
      <w:bookmarkStart w:id="1736" w:name="_Toc511739085"/>
      <w:bookmarkStart w:id="1737" w:name="_Toc511741256"/>
      <w:bookmarkStart w:id="1738" w:name="_Toc9605749"/>
      <w:bookmarkStart w:id="1739" w:name="_Toc10450769"/>
      <w:bookmarkStart w:id="1740" w:name="_Toc268007557"/>
      <w:bookmarkEnd w:id="1715"/>
      <w:r w:rsidRPr="00D52A75">
        <w:rPr>
          <w:lang w:val="fr-CH"/>
        </w:rPr>
        <w:t>Note 21</w:t>
      </w:r>
      <w:r w:rsidRPr="00D52A75">
        <w:rPr>
          <w:lang w:val="fr-CH"/>
        </w:rPr>
        <w:tab/>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r w:rsidR="007B27FC" w:rsidRPr="007B27FC">
        <w:rPr>
          <w:lang w:val="fr-CH"/>
        </w:rPr>
        <w:t>Contributions mises en recouvrement</w:t>
      </w:r>
      <w:bookmarkEnd w:id="1738"/>
      <w:bookmarkEnd w:id="1739"/>
    </w:p>
    <w:p w14:paraId="78E2846D" w14:textId="145C8343" w:rsidR="001A3AC8" w:rsidRPr="00D52A75" w:rsidRDefault="001A3AC8" w:rsidP="00C20287">
      <w:pPr>
        <w:spacing w:after="120"/>
        <w:rPr>
          <w:lang w:val="fr-CH"/>
        </w:rPr>
      </w:pPr>
      <w:r w:rsidRPr="00D52A75">
        <w:rPr>
          <w:lang w:val="fr-CH"/>
        </w:rPr>
        <w:t>Le tableau suivant présente les contributions effectivement mises en compte au cours de l</w:t>
      </w:r>
      <w:r w:rsidR="00825786">
        <w:rPr>
          <w:lang w:val="fr-CH"/>
        </w:rPr>
        <w:t>'</w:t>
      </w:r>
      <w:r w:rsidRPr="00D52A75">
        <w:rPr>
          <w:lang w:val="fr-CH"/>
        </w:rPr>
        <w:t>exercice </w:t>
      </w:r>
      <w:r w:rsidR="000438A5" w:rsidRPr="00D52A75">
        <w:rPr>
          <w:lang w:val="fr-CH"/>
        </w:rPr>
        <w:t>2018</w:t>
      </w:r>
      <w:r w:rsidRPr="00D52A75">
        <w:rPr>
          <w:lang w:val="fr-CH"/>
        </w:rPr>
        <w:t>.</w:t>
      </w:r>
    </w:p>
    <w:tbl>
      <w:tblPr>
        <w:tblW w:w="9521" w:type="dxa"/>
        <w:jc w:val="center"/>
        <w:tblLook w:val="04A0" w:firstRow="1" w:lastRow="0" w:firstColumn="1" w:lastColumn="0" w:noHBand="0" w:noVBand="1"/>
        <w:tblCaption w:val="E"/>
      </w:tblPr>
      <w:tblGrid>
        <w:gridCol w:w="6493"/>
        <w:gridCol w:w="1514"/>
        <w:gridCol w:w="1514"/>
      </w:tblGrid>
      <w:tr w:rsidR="001A3AC8" w:rsidRPr="00D52A75" w14:paraId="3FAAFDC2" w14:textId="77777777" w:rsidTr="00D3134A">
        <w:trPr>
          <w:trHeight w:val="499"/>
          <w:jc w:val="center"/>
        </w:trPr>
        <w:tc>
          <w:tcPr>
            <w:tcW w:w="64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F31D3" w14:textId="77777777" w:rsidR="001A3AC8" w:rsidRPr="00D52A75" w:rsidRDefault="001A3AC8" w:rsidP="00C20287">
            <w:pPr>
              <w:pStyle w:val="Tablehead"/>
              <w:spacing w:before="0" w:after="0"/>
              <w:jc w:val="left"/>
              <w:rPr>
                <w:szCs w:val="22"/>
                <w:lang w:val="fr-CH" w:eastAsia="zh-CN"/>
              </w:rPr>
            </w:pPr>
            <w:r w:rsidRPr="00D52A75">
              <w:rPr>
                <w:szCs w:val="22"/>
                <w:lang w:val="fr-CH" w:eastAsia="zh-CN"/>
              </w:rPr>
              <w:t>En milliers de CHF</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7389A" w14:textId="77777777" w:rsidR="001A3AC8" w:rsidRPr="00D52A75" w:rsidRDefault="001A3AC8" w:rsidP="00C20287">
            <w:pPr>
              <w:pStyle w:val="Tablehead"/>
              <w:spacing w:before="0" w:after="0"/>
              <w:rPr>
                <w:szCs w:val="22"/>
                <w:lang w:val="fr-CH" w:eastAsia="zh-CN"/>
              </w:rPr>
            </w:pPr>
            <w:r w:rsidRPr="00D52A75">
              <w:rPr>
                <w:szCs w:val="22"/>
                <w:lang w:val="fr-CH" w:eastAsia="zh-CN"/>
              </w:rPr>
              <w:t>31.12.201</w:t>
            </w:r>
            <w:r w:rsidR="000438A5" w:rsidRPr="00D52A75">
              <w:rPr>
                <w:szCs w:val="22"/>
                <w:lang w:val="fr-CH" w:eastAsia="zh-CN"/>
              </w:rPr>
              <w:t>8</w:t>
            </w:r>
          </w:p>
        </w:tc>
        <w:tc>
          <w:tcPr>
            <w:tcW w:w="1514" w:type="dxa"/>
            <w:tcBorders>
              <w:top w:val="single" w:sz="4" w:space="0" w:color="auto"/>
              <w:left w:val="nil"/>
              <w:bottom w:val="single" w:sz="4" w:space="0" w:color="auto"/>
              <w:right w:val="single" w:sz="4" w:space="0" w:color="auto"/>
            </w:tcBorders>
            <w:vAlign w:val="center"/>
          </w:tcPr>
          <w:p w14:paraId="14B35AB1" w14:textId="77777777" w:rsidR="001A3AC8" w:rsidRPr="00D52A75" w:rsidRDefault="001A3AC8" w:rsidP="00C20287">
            <w:pPr>
              <w:pStyle w:val="Tablehead"/>
              <w:spacing w:before="0" w:after="0"/>
              <w:rPr>
                <w:szCs w:val="22"/>
                <w:lang w:val="fr-CH" w:eastAsia="zh-CN"/>
              </w:rPr>
            </w:pPr>
            <w:r w:rsidRPr="00D52A75">
              <w:rPr>
                <w:szCs w:val="22"/>
                <w:lang w:val="fr-CH" w:eastAsia="zh-CN"/>
              </w:rPr>
              <w:t>31.12.201</w:t>
            </w:r>
            <w:r w:rsidR="000438A5" w:rsidRPr="00D52A75">
              <w:rPr>
                <w:szCs w:val="22"/>
                <w:lang w:val="fr-CH" w:eastAsia="zh-CN"/>
              </w:rPr>
              <w:t>7</w:t>
            </w:r>
          </w:p>
        </w:tc>
      </w:tr>
      <w:tr w:rsidR="001A3AC8" w:rsidRPr="00D52A75" w14:paraId="1AE5C5B9" w14:textId="77777777" w:rsidTr="00D3134A">
        <w:trPr>
          <w:trHeight w:val="255"/>
          <w:jc w:val="center"/>
        </w:trPr>
        <w:tc>
          <w:tcPr>
            <w:tcW w:w="6493" w:type="dxa"/>
            <w:tcBorders>
              <w:top w:val="single" w:sz="4" w:space="0" w:color="auto"/>
              <w:left w:val="single" w:sz="4" w:space="0" w:color="auto"/>
              <w:bottom w:val="nil"/>
              <w:right w:val="single" w:sz="4" w:space="0" w:color="auto"/>
            </w:tcBorders>
            <w:shd w:val="clear" w:color="auto" w:fill="auto"/>
            <w:noWrap/>
            <w:vAlign w:val="bottom"/>
          </w:tcPr>
          <w:p w14:paraId="1DD5E3EE" w14:textId="77777777" w:rsidR="001A3AC8" w:rsidRPr="00D52A75" w:rsidRDefault="001A3AC8" w:rsidP="00C20287">
            <w:pPr>
              <w:pStyle w:val="Tabletext"/>
              <w:spacing w:before="0" w:after="0"/>
              <w:rPr>
                <w:szCs w:val="22"/>
                <w:lang w:val="fr-CH" w:eastAsia="zh-CN"/>
              </w:rPr>
            </w:pPr>
            <w:r w:rsidRPr="00D52A75">
              <w:rPr>
                <w:szCs w:val="22"/>
                <w:lang w:val="fr-CH" w:eastAsia="zh-CN"/>
              </w:rPr>
              <w:t xml:space="preserve">Contributions des </w:t>
            </w:r>
            <w:r w:rsidR="00765B86" w:rsidRPr="00D52A75">
              <w:rPr>
                <w:szCs w:val="22"/>
                <w:lang w:val="fr-CH" w:eastAsia="zh-CN"/>
              </w:rPr>
              <w:t>États</w:t>
            </w:r>
            <w:r w:rsidRPr="00D52A75">
              <w:rPr>
                <w:szCs w:val="22"/>
                <w:lang w:val="fr-CH" w:eastAsia="zh-CN"/>
              </w:rPr>
              <w:t xml:space="preserve"> Membres</w:t>
            </w:r>
          </w:p>
        </w:tc>
        <w:tc>
          <w:tcPr>
            <w:tcW w:w="1514" w:type="dxa"/>
            <w:tcBorders>
              <w:top w:val="single" w:sz="4" w:space="0" w:color="auto"/>
              <w:left w:val="single" w:sz="4" w:space="0" w:color="auto"/>
              <w:bottom w:val="nil"/>
              <w:right w:val="single" w:sz="4" w:space="0" w:color="auto"/>
            </w:tcBorders>
            <w:shd w:val="clear" w:color="auto" w:fill="auto"/>
            <w:noWrap/>
          </w:tcPr>
          <w:p w14:paraId="3195DCE1" w14:textId="77777777" w:rsidR="001A3AC8" w:rsidRPr="00D52A75" w:rsidRDefault="00947A84" w:rsidP="00C20287">
            <w:pPr>
              <w:pStyle w:val="Tabletext"/>
              <w:spacing w:before="0" w:after="0"/>
              <w:jc w:val="right"/>
              <w:rPr>
                <w:szCs w:val="22"/>
                <w:lang w:val="fr-CH" w:eastAsia="zh-CN"/>
              </w:rPr>
            </w:pPr>
            <w:r w:rsidRPr="00D52A75">
              <w:rPr>
                <w:szCs w:val="22"/>
                <w:lang w:val="fr-CH" w:eastAsia="zh-CN"/>
              </w:rPr>
              <w:t>108 597</w:t>
            </w:r>
          </w:p>
        </w:tc>
        <w:tc>
          <w:tcPr>
            <w:tcW w:w="1514" w:type="dxa"/>
            <w:tcBorders>
              <w:top w:val="single" w:sz="4" w:space="0" w:color="auto"/>
              <w:left w:val="nil"/>
              <w:bottom w:val="nil"/>
              <w:right w:val="single" w:sz="4" w:space="0" w:color="auto"/>
            </w:tcBorders>
          </w:tcPr>
          <w:p w14:paraId="5D477F26" w14:textId="77777777" w:rsidR="001A3AC8" w:rsidRPr="00D52A75" w:rsidRDefault="00947A84" w:rsidP="00C20287">
            <w:pPr>
              <w:pStyle w:val="Tabletext"/>
              <w:spacing w:before="0" w:after="0"/>
              <w:jc w:val="right"/>
              <w:rPr>
                <w:szCs w:val="22"/>
                <w:lang w:val="fr-CH" w:eastAsia="zh-CN"/>
              </w:rPr>
            </w:pPr>
            <w:r w:rsidRPr="00D52A75">
              <w:rPr>
                <w:szCs w:val="22"/>
                <w:lang w:val="fr-CH" w:eastAsia="zh-CN"/>
              </w:rPr>
              <w:t>106 292</w:t>
            </w:r>
          </w:p>
        </w:tc>
      </w:tr>
      <w:tr w:rsidR="001A3AC8" w:rsidRPr="00D52A75" w14:paraId="17C243EE" w14:textId="77777777" w:rsidTr="00D3134A">
        <w:trPr>
          <w:trHeight w:val="20"/>
          <w:jc w:val="center"/>
        </w:trPr>
        <w:tc>
          <w:tcPr>
            <w:tcW w:w="6493" w:type="dxa"/>
            <w:tcBorders>
              <w:left w:val="single" w:sz="4" w:space="0" w:color="auto"/>
              <w:right w:val="single" w:sz="4" w:space="0" w:color="auto"/>
            </w:tcBorders>
            <w:shd w:val="clear" w:color="auto" w:fill="auto"/>
            <w:noWrap/>
            <w:vAlign w:val="center"/>
          </w:tcPr>
          <w:p w14:paraId="7BDF19C7" w14:textId="77777777" w:rsidR="001A3AC8" w:rsidRPr="00D52A75" w:rsidRDefault="001A3AC8" w:rsidP="00C20287">
            <w:pPr>
              <w:pStyle w:val="Tabletext"/>
              <w:spacing w:before="0" w:after="0"/>
              <w:rPr>
                <w:szCs w:val="22"/>
                <w:lang w:val="fr-CH" w:eastAsia="zh-CN"/>
              </w:rPr>
            </w:pPr>
            <w:r w:rsidRPr="00D52A75">
              <w:rPr>
                <w:szCs w:val="22"/>
                <w:lang w:val="fr-CH" w:eastAsia="zh-CN"/>
              </w:rPr>
              <w:t>Contributions des Membres des Secteurs</w:t>
            </w:r>
          </w:p>
        </w:tc>
        <w:tc>
          <w:tcPr>
            <w:tcW w:w="1514" w:type="dxa"/>
            <w:tcBorders>
              <w:left w:val="single" w:sz="4" w:space="0" w:color="auto"/>
              <w:right w:val="single" w:sz="4" w:space="0" w:color="auto"/>
            </w:tcBorders>
            <w:shd w:val="clear" w:color="auto" w:fill="auto"/>
            <w:noWrap/>
          </w:tcPr>
          <w:p w14:paraId="38ECE3C0" w14:textId="77777777" w:rsidR="001A3AC8" w:rsidRPr="00D52A75" w:rsidRDefault="00947A84" w:rsidP="00C20287">
            <w:pPr>
              <w:pStyle w:val="Tabletext"/>
              <w:spacing w:before="0" w:after="0"/>
              <w:jc w:val="right"/>
              <w:rPr>
                <w:szCs w:val="22"/>
                <w:lang w:val="fr-CH" w:eastAsia="zh-CN"/>
              </w:rPr>
            </w:pPr>
            <w:r w:rsidRPr="00D52A75">
              <w:rPr>
                <w:szCs w:val="22"/>
                <w:lang w:val="fr-CH" w:eastAsia="zh-CN"/>
              </w:rPr>
              <w:t>14 219</w:t>
            </w:r>
          </w:p>
        </w:tc>
        <w:tc>
          <w:tcPr>
            <w:tcW w:w="1514" w:type="dxa"/>
            <w:tcBorders>
              <w:left w:val="nil"/>
              <w:right w:val="single" w:sz="4" w:space="0" w:color="auto"/>
            </w:tcBorders>
          </w:tcPr>
          <w:p w14:paraId="72EA0B59" w14:textId="77777777" w:rsidR="001A3AC8" w:rsidRPr="00D52A75" w:rsidRDefault="00947A84" w:rsidP="00C20287">
            <w:pPr>
              <w:pStyle w:val="Tabletext"/>
              <w:spacing w:before="0" w:after="0"/>
              <w:jc w:val="right"/>
              <w:rPr>
                <w:szCs w:val="22"/>
                <w:lang w:val="fr-CH" w:eastAsia="zh-CN"/>
              </w:rPr>
            </w:pPr>
            <w:r w:rsidRPr="00D52A75">
              <w:rPr>
                <w:szCs w:val="22"/>
                <w:lang w:val="fr-CH" w:eastAsia="zh-CN"/>
              </w:rPr>
              <w:t>14 210</w:t>
            </w:r>
          </w:p>
        </w:tc>
      </w:tr>
      <w:tr w:rsidR="001A3AC8" w:rsidRPr="00D52A75" w14:paraId="6E608ED4" w14:textId="77777777" w:rsidTr="00D3134A">
        <w:trPr>
          <w:trHeight w:val="20"/>
          <w:jc w:val="center"/>
        </w:trPr>
        <w:tc>
          <w:tcPr>
            <w:tcW w:w="6493" w:type="dxa"/>
            <w:tcBorders>
              <w:left w:val="single" w:sz="4" w:space="0" w:color="auto"/>
              <w:right w:val="single" w:sz="4" w:space="0" w:color="auto"/>
            </w:tcBorders>
            <w:shd w:val="clear" w:color="auto" w:fill="auto"/>
            <w:noWrap/>
            <w:vAlign w:val="center"/>
          </w:tcPr>
          <w:p w14:paraId="12B4B8D6" w14:textId="77777777" w:rsidR="001A3AC8" w:rsidRPr="00D52A75" w:rsidRDefault="001A3AC8" w:rsidP="00C20287">
            <w:pPr>
              <w:pStyle w:val="Tabletext"/>
              <w:spacing w:before="0" w:after="0"/>
              <w:rPr>
                <w:szCs w:val="22"/>
                <w:lang w:val="fr-CH" w:eastAsia="zh-CN"/>
              </w:rPr>
            </w:pPr>
            <w:r w:rsidRPr="00D52A75">
              <w:rPr>
                <w:szCs w:val="22"/>
                <w:lang w:val="fr-CH" w:eastAsia="zh-CN"/>
              </w:rPr>
              <w:t>Contributions des Associés</w:t>
            </w:r>
          </w:p>
        </w:tc>
        <w:tc>
          <w:tcPr>
            <w:tcW w:w="1514" w:type="dxa"/>
            <w:tcBorders>
              <w:left w:val="single" w:sz="4" w:space="0" w:color="auto"/>
              <w:right w:val="single" w:sz="4" w:space="0" w:color="auto"/>
            </w:tcBorders>
            <w:shd w:val="clear" w:color="auto" w:fill="auto"/>
            <w:noWrap/>
          </w:tcPr>
          <w:p w14:paraId="3A23A623" w14:textId="77777777" w:rsidR="001A3AC8" w:rsidRPr="00D52A75" w:rsidRDefault="00947A84" w:rsidP="00C20287">
            <w:pPr>
              <w:pStyle w:val="Tabletext"/>
              <w:spacing w:before="0" w:after="0"/>
              <w:jc w:val="right"/>
              <w:rPr>
                <w:szCs w:val="22"/>
                <w:lang w:val="fr-CH" w:eastAsia="zh-CN"/>
              </w:rPr>
            </w:pPr>
            <w:r w:rsidRPr="00D52A75">
              <w:rPr>
                <w:szCs w:val="22"/>
                <w:lang w:val="fr-CH" w:eastAsia="zh-CN"/>
              </w:rPr>
              <w:t>1 787</w:t>
            </w:r>
          </w:p>
        </w:tc>
        <w:tc>
          <w:tcPr>
            <w:tcW w:w="1514" w:type="dxa"/>
            <w:tcBorders>
              <w:left w:val="nil"/>
              <w:right w:val="single" w:sz="4" w:space="0" w:color="auto"/>
            </w:tcBorders>
          </w:tcPr>
          <w:p w14:paraId="04A94FA1" w14:textId="77777777" w:rsidR="001A3AC8" w:rsidRPr="00D52A75" w:rsidRDefault="00947A84" w:rsidP="00C20287">
            <w:pPr>
              <w:pStyle w:val="Tabletext"/>
              <w:spacing w:before="0" w:after="0"/>
              <w:jc w:val="right"/>
              <w:rPr>
                <w:szCs w:val="22"/>
                <w:lang w:val="fr-CH" w:eastAsia="zh-CN"/>
              </w:rPr>
            </w:pPr>
            <w:r w:rsidRPr="00D52A75">
              <w:rPr>
                <w:szCs w:val="22"/>
                <w:lang w:val="fr-CH" w:eastAsia="zh-CN"/>
              </w:rPr>
              <w:t>1 577</w:t>
            </w:r>
          </w:p>
        </w:tc>
      </w:tr>
      <w:tr w:rsidR="001A3AC8" w:rsidRPr="00D52A75" w14:paraId="3C0E9EFC" w14:textId="77777777" w:rsidTr="00D3134A">
        <w:trPr>
          <w:trHeight w:val="20"/>
          <w:jc w:val="center"/>
        </w:trPr>
        <w:tc>
          <w:tcPr>
            <w:tcW w:w="6493" w:type="dxa"/>
            <w:tcBorders>
              <w:left w:val="single" w:sz="4" w:space="0" w:color="auto"/>
              <w:right w:val="single" w:sz="4" w:space="0" w:color="auto"/>
            </w:tcBorders>
            <w:shd w:val="clear" w:color="auto" w:fill="auto"/>
            <w:noWrap/>
            <w:vAlign w:val="center"/>
          </w:tcPr>
          <w:p w14:paraId="095455D4" w14:textId="77777777" w:rsidR="001A3AC8" w:rsidRPr="00D52A75" w:rsidRDefault="001A3AC8" w:rsidP="00C20287">
            <w:pPr>
              <w:pStyle w:val="Tabletext"/>
              <w:spacing w:before="0" w:after="0"/>
              <w:rPr>
                <w:szCs w:val="22"/>
                <w:lang w:val="fr-CH" w:eastAsia="zh-CN"/>
              </w:rPr>
            </w:pPr>
            <w:r w:rsidRPr="00D52A75">
              <w:rPr>
                <w:szCs w:val="22"/>
                <w:lang w:val="fr-CH" w:eastAsia="zh-CN"/>
              </w:rPr>
              <w:t>Contributions des établissements universitaires</w:t>
            </w:r>
          </w:p>
        </w:tc>
        <w:tc>
          <w:tcPr>
            <w:tcW w:w="1514" w:type="dxa"/>
            <w:tcBorders>
              <w:left w:val="single" w:sz="4" w:space="0" w:color="auto"/>
              <w:right w:val="single" w:sz="4" w:space="0" w:color="auto"/>
            </w:tcBorders>
            <w:shd w:val="clear" w:color="auto" w:fill="auto"/>
            <w:noWrap/>
          </w:tcPr>
          <w:p w14:paraId="036D4E68" w14:textId="77777777" w:rsidR="001A3AC8" w:rsidRPr="00D52A75" w:rsidRDefault="00947A84" w:rsidP="00C20287">
            <w:pPr>
              <w:pStyle w:val="Tabletext"/>
              <w:spacing w:before="0" w:after="0"/>
              <w:jc w:val="right"/>
              <w:rPr>
                <w:szCs w:val="22"/>
                <w:lang w:val="fr-CH" w:eastAsia="zh-CN"/>
              </w:rPr>
            </w:pPr>
            <w:r w:rsidRPr="00D52A75">
              <w:rPr>
                <w:szCs w:val="22"/>
                <w:lang w:val="fr-CH" w:eastAsia="zh-CN"/>
              </w:rPr>
              <w:t>358</w:t>
            </w:r>
          </w:p>
        </w:tc>
        <w:tc>
          <w:tcPr>
            <w:tcW w:w="1514" w:type="dxa"/>
            <w:tcBorders>
              <w:left w:val="nil"/>
              <w:right w:val="single" w:sz="4" w:space="0" w:color="auto"/>
            </w:tcBorders>
          </w:tcPr>
          <w:p w14:paraId="13659B97" w14:textId="77777777" w:rsidR="001A3AC8" w:rsidRPr="00D52A75" w:rsidRDefault="00947A84" w:rsidP="00C20287">
            <w:pPr>
              <w:pStyle w:val="Tabletext"/>
              <w:spacing w:before="0" w:after="0"/>
              <w:jc w:val="right"/>
              <w:rPr>
                <w:szCs w:val="22"/>
                <w:lang w:val="fr-CH" w:eastAsia="zh-CN"/>
              </w:rPr>
            </w:pPr>
            <w:r w:rsidRPr="00D52A75">
              <w:rPr>
                <w:szCs w:val="22"/>
                <w:lang w:val="fr-CH" w:eastAsia="zh-CN"/>
              </w:rPr>
              <w:t>306</w:t>
            </w:r>
          </w:p>
        </w:tc>
      </w:tr>
      <w:tr w:rsidR="00825786" w:rsidRPr="00D52A75" w14:paraId="3AC1B1FC" w14:textId="77777777" w:rsidTr="00D3134A">
        <w:trPr>
          <w:trHeight w:val="20"/>
          <w:jc w:val="center"/>
        </w:trPr>
        <w:tc>
          <w:tcPr>
            <w:tcW w:w="6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4D261" w14:textId="713CDC81" w:rsidR="00825786" w:rsidRPr="00D52A75" w:rsidRDefault="00825786" w:rsidP="00C20287">
            <w:pPr>
              <w:pStyle w:val="Tabletext"/>
              <w:spacing w:before="0" w:after="0"/>
              <w:rPr>
                <w:b/>
                <w:bCs/>
                <w:szCs w:val="22"/>
                <w:lang w:val="fr-CH" w:eastAsia="zh-CN"/>
              </w:rPr>
            </w:pPr>
            <w:r w:rsidRPr="002D66E2">
              <w:rPr>
                <w:lang w:val="fr-CH"/>
              </w:rPr>
              <w:t xml:space="preserve">Contributions </w:t>
            </w:r>
            <w:r>
              <w:rPr>
                <w:lang w:val="fr-CH"/>
              </w:rPr>
              <w:t>aux conférences</w:t>
            </w:r>
          </w:p>
        </w:tc>
        <w:tc>
          <w:tcPr>
            <w:tcW w:w="1514" w:type="dxa"/>
            <w:tcBorders>
              <w:top w:val="single" w:sz="4" w:space="0" w:color="auto"/>
              <w:left w:val="single" w:sz="4" w:space="0" w:color="auto"/>
              <w:bottom w:val="single" w:sz="4" w:space="0" w:color="auto"/>
              <w:right w:val="single" w:sz="4" w:space="0" w:color="auto"/>
            </w:tcBorders>
            <w:shd w:val="clear" w:color="auto" w:fill="auto"/>
            <w:noWrap/>
          </w:tcPr>
          <w:p w14:paraId="6187CC52" w14:textId="0122E008" w:rsidR="00825786" w:rsidRPr="00825786" w:rsidRDefault="00825786" w:rsidP="00C20287">
            <w:pPr>
              <w:pStyle w:val="Tabletext"/>
              <w:spacing w:before="0" w:after="0"/>
              <w:jc w:val="right"/>
              <w:rPr>
                <w:szCs w:val="22"/>
                <w:lang w:val="fr-CH" w:eastAsia="zh-CN"/>
              </w:rPr>
            </w:pPr>
            <w:r w:rsidRPr="00825786">
              <w:rPr>
                <w:szCs w:val="22"/>
                <w:lang w:val="fr-CH" w:eastAsia="zh-CN"/>
              </w:rPr>
              <w:t>230</w:t>
            </w:r>
          </w:p>
        </w:tc>
        <w:tc>
          <w:tcPr>
            <w:tcW w:w="1514" w:type="dxa"/>
            <w:tcBorders>
              <w:top w:val="single" w:sz="4" w:space="0" w:color="auto"/>
              <w:left w:val="nil"/>
              <w:bottom w:val="single" w:sz="4" w:space="0" w:color="auto"/>
              <w:right w:val="single" w:sz="4" w:space="0" w:color="auto"/>
            </w:tcBorders>
          </w:tcPr>
          <w:p w14:paraId="31B65403" w14:textId="6B5F29B8" w:rsidR="00825786" w:rsidRPr="00825786" w:rsidRDefault="00825786" w:rsidP="00C20287">
            <w:pPr>
              <w:pStyle w:val="Tabletext"/>
              <w:spacing w:before="0" w:after="0"/>
              <w:jc w:val="right"/>
              <w:rPr>
                <w:szCs w:val="22"/>
                <w:lang w:val="fr-CH" w:eastAsia="zh-CN"/>
              </w:rPr>
            </w:pPr>
            <w:r w:rsidRPr="00825786">
              <w:rPr>
                <w:szCs w:val="22"/>
                <w:lang w:val="fr-CH" w:eastAsia="zh-CN"/>
              </w:rPr>
              <w:t>6</w:t>
            </w:r>
          </w:p>
        </w:tc>
      </w:tr>
      <w:tr w:rsidR="001A3AC8" w:rsidRPr="00D52A75" w14:paraId="1B90249C" w14:textId="77777777" w:rsidTr="00D3134A">
        <w:trPr>
          <w:trHeight w:val="20"/>
          <w:jc w:val="center"/>
        </w:trPr>
        <w:tc>
          <w:tcPr>
            <w:tcW w:w="64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66E1F" w14:textId="77777777" w:rsidR="001A3AC8" w:rsidRPr="00D52A75" w:rsidRDefault="001A3AC8" w:rsidP="00C20287">
            <w:pPr>
              <w:pStyle w:val="Tabletext"/>
              <w:spacing w:before="0" w:after="0"/>
              <w:rPr>
                <w:b/>
                <w:bCs/>
                <w:szCs w:val="22"/>
                <w:lang w:val="fr-CH" w:eastAsia="zh-CN"/>
              </w:rPr>
            </w:pPr>
            <w:r w:rsidRPr="00D52A75">
              <w:rPr>
                <w:b/>
                <w:bCs/>
                <w:szCs w:val="22"/>
                <w:lang w:val="fr-CH" w:eastAsia="zh-CN"/>
              </w:rPr>
              <w:t>Contributions mises en recouvrement</w:t>
            </w:r>
          </w:p>
        </w:tc>
        <w:tc>
          <w:tcPr>
            <w:tcW w:w="1514" w:type="dxa"/>
            <w:tcBorders>
              <w:top w:val="single" w:sz="4" w:space="0" w:color="auto"/>
              <w:left w:val="single" w:sz="4" w:space="0" w:color="auto"/>
              <w:bottom w:val="single" w:sz="4" w:space="0" w:color="auto"/>
              <w:right w:val="single" w:sz="4" w:space="0" w:color="auto"/>
            </w:tcBorders>
            <w:shd w:val="clear" w:color="auto" w:fill="auto"/>
            <w:noWrap/>
          </w:tcPr>
          <w:p w14:paraId="226B8297" w14:textId="77777777" w:rsidR="001A3AC8" w:rsidRPr="00D52A75" w:rsidRDefault="00947A84" w:rsidP="00C20287">
            <w:pPr>
              <w:pStyle w:val="Tabletext"/>
              <w:spacing w:before="0" w:after="0"/>
              <w:jc w:val="right"/>
              <w:rPr>
                <w:b/>
                <w:bCs/>
                <w:szCs w:val="22"/>
                <w:lang w:val="fr-CH" w:eastAsia="zh-CN"/>
              </w:rPr>
            </w:pPr>
            <w:r w:rsidRPr="00D52A75">
              <w:rPr>
                <w:b/>
                <w:bCs/>
                <w:szCs w:val="22"/>
                <w:lang w:val="fr-CH" w:eastAsia="zh-CN"/>
              </w:rPr>
              <w:t>125 191</w:t>
            </w:r>
          </w:p>
        </w:tc>
        <w:tc>
          <w:tcPr>
            <w:tcW w:w="1514" w:type="dxa"/>
            <w:tcBorders>
              <w:top w:val="single" w:sz="4" w:space="0" w:color="auto"/>
              <w:left w:val="nil"/>
              <w:bottom w:val="single" w:sz="4" w:space="0" w:color="auto"/>
              <w:right w:val="single" w:sz="4" w:space="0" w:color="auto"/>
            </w:tcBorders>
          </w:tcPr>
          <w:p w14:paraId="117DA0D7" w14:textId="77777777" w:rsidR="001A3AC8" w:rsidRPr="00D52A75" w:rsidRDefault="00947A84" w:rsidP="00C20287">
            <w:pPr>
              <w:pStyle w:val="Tabletext"/>
              <w:spacing w:before="0" w:after="0"/>
              <w:jc w:val="right"/>
              <w:rPr>
                <w:b/>
                <w:bCs/>
                <w:szCs w:val="22"/>
                <w:lang w:val="fr-CH" w:eastAsia="zh-CN"/>
              </w:rPr>
            </w:pPr>
            <w:r w:rsidRPr="00D52A75">
              <w:rPr>
                <w:b/>
                <w:bCs/>
                <w:szCs w:val="22"/>
                <w:lang w:val="fr-CH" w:eastAsia="zh-CN"/>
              </w:rPr>
              <w:t>122 390</w:t>
            </w:r>
          </w:p>
        </w:tc>
      </w:tr>
    </w:tbl>
    <w:p w14:paraId="03D9399C" w14:textId="24B9C4C6" w:rsidR="001A3AC8" w:rsidRPr="00D52A75" w:rsidRDefault="009B49BE" w:rsidP="00C20287">
      <w:pPr>
        <w:spacing w:before="240"/>
        <w:rPr>
          <w:color w:val="000000"/>
          <w:lang w:val="fr-CH"/>
        </w:rPr>
      </w:pPr>
      <w:r>
        <w:rPr>
          <w:lang w:val="fr-CH"/>
        </w:rPr>
        <w:lastRenderedPageBreak/>
        <w:t>Par la Résolution 1387 qu</w:t>
      </w:r>
      <w:r w:rsidR="00825786">
        <w:rPr>
          <w:lang w:val="fr-CH"/>
        </w:rPr>
        <w:t>'</w:t>
      </w:r>
      <w:r>
        <w:rPr>
          <w:lang w:val="fr-CH"/>
        </w:rPr>
        <w:t xml:space="preserve">il a adoptée à sa </w:t>
      </w:r>
      <w:r w:rsidR="001A3AC8" w:rsidRPr="00D52A75">
        <w:rPr>
          <w:lang w:val="fr-CH"/>
        </w:rPr>
        <w:t xml:space="preserve">session de </w:t>
      </w:r>
      <w:r w:rsidR="00947A84" w:rsidRPr="00D52A75">
        <w:rPr>
          <w:lang w:val="fr-CH"/>
        </w:rPr>
        <w:t>2017</w:t>
      </w:r>
      <w:r w:rsidR="001A3AC8" w:rsidRPr="00D52A75">
        <w:rPr>
          <w:lang w:val="fr-CH"/>
        </w:rPr>
        <w:t>, le Conseil a approuvé</w:t>
      </w:r>
      <w:r>
        <w:rPr>
          <w:lang w:val="fr-CH"/>
        </w:rPr>
        <w:t xml:space="preserve"> </w:t>
      </w:r>
      <w:r w:rsidR="001A3AC8" w:rsidRPr="00D52A75">
        <w:rPr>
          <w:lang w:val="fr-CH"/>
        </w:rPr>
        <w:t>le budget de l</w:t>
      </w:r>
      <w:r w:rsidR="00825786">
        <w:rPr>
          <w:lang w:val="fr-CH"/>
        </w:rPr>
        <w:t>'</w:t>
      </w:r>
      <w:r w:rsidR="001A3AC8" w:rsidRPr="00D52A75">
        <w:rPr>
          <w:lang w:val="fr-CH"/>
        </w:rPr>
        <w:t xml:space="preserve">Union pour la période </w:t>
      </w:r>
      <w:r w:rsidR="00947A84" w:rsidRPr="00D52A75">
        <w:rPr>
          <w:lang w:val="fr-CH"/>
        </w:rPr>
        <w:t>2018-2019</w:t>
      </w:r>
      <w:r w:rsidR="001A3AC8" w:rsidRPr="00D52A75">
        <w:rPr>
          <w:lang w:val="fr-CH"/>
        </w:rPr>
        <w:t>.</w:t>
      </w:r>
    </w:p>
    <w:p w14:paraId="3F83CD58" w14:textId="479CC799" w:rsidR="001A3AC8" w:rsidRPr="00D52A75" w:rsidRDefault="001A3AC8" w:rsidP="00C20287">
      <w:pPr>
        <w:rPr>
          <w:szCs w:val="24"/>
          <w:lang w:val="fr-CH"/>
        </w:rPr>
      </w:pPr>
      <w:r w:rsidRPr="00D52A75">
        <w:rPr>
          <w:lang w:val="fr-CH"/>
        </w:rPr>
        <w:t>Le Conseil a fixé le montant de l</w:t>
      </w:r>
      <w:r w:rsidR="00825786">
        <w:rPr>
          <w:lang w:val="fr-CH"/>
        </w:rPr>
        <w:t>'</w:t>
      </w:r>
      <w:r w:rsidRPr="00D52A75">
        <w:rPr>
          <w:lang w:val="fr-CH"/>
        </w:rPr>
        <w:t xml:space="preserve">unité contributive des </w:t>
      </w:r>
      <w:r w:rsidR="00765B86" w:rsidRPr="00D52A75">
        <w:rPr>
          <w:lang w:val="fr-CH"/>
        </w:rPr>
        <w:t>États</w:t>
      </w:r>
      <w:r w:rsidRPr="00D52A75">
        <w:rPr>
          <w:lang w:val="fr-CH"/>
        </w:rPr>
        <w:t xml:space="preserve"> Membres à 318 000 CHF pour </w:t>
      </w:r>
      <w:r w:rsidR="00947A84" w:rsidRPr="00D52A75">
        <w:rPr>
          <w:lang w:val="fr-CH"/>
        </w:rPr>
        <w:t xml:space="preserve">2018 </w:t>
      </w:r>
      <w:r w:rsidRPr="00D52A75">
        <w:rPr>
          <w:lang w:val="fr-CH"/>
        </w:rPr>
        <w:t>et </w:t>
      </w:r>
      <w:r w:rsidR="00947A84" w:rsidRPr="00D52A75">
        <w:rPr>
          <w:lang w:val="fr-CH"/>
        </w:rPr>
        <w:t>2019</w:t>
      </w:r>
      <w:r w:rsidRPr="00D52A75">
        <w:rPr>
          <w:lang w:val="fr-CH"/>
        </w:rPr>
        <w:t xml:space="preserve">, sur la base de </w:t>
      </w:r>
      <w:r w:rsidRPr="00D52A75">
        <w:rPr>
          <w:rFonts w:cs="Calibri"/>
          <w:lang w:val="fr-CH"/>
        </w:rPr>
        <w:t>334 1/2 unités</w:t>
      </w:r>
      <w:r w:rsidRPr="00D52A75">
        <w:rPr>
          <w:lang w:val="fr-CH"/>
        </w:rPr>
        <w:t>. Dans la même Résolution, il a fixé à 63 600 CHF le montant de l</w:t>
      </w:r>
      <w:r w:rsidR="00825786">
        <w:rPr>
          <w:lang w:val="fr-CH"/>
        </w:rPr>
        <w:t>'</w:t>
      </w:r>
      <w:r w:rsidRPr="00D52A75">
        <w:rPr>
          <w:lang w:val="fr-CH"/>
        </w:rPr>
        <w:t>unité contributive des Membres des Secteurs pour 2016 et 2017, soit 1/5 de l</w:t>
      </w:r>
      <w:r w:rsidR="00825786">
        <w:rPr>
          <w:lang w:val="fr-CH"/>
        </w:rPr>
        <w:t>'</w:t>
      </w:r>
      <w:r w:rsidRPr="00D52A75">
        <w:rPr>
          <w:lang w:val="fr-CH"/>
        </w:rPr>
        <w:t xml:space="preserve">unité contributive des </w:t>
      </w:r>
      <w:r w:rsidR="00765B86" w:rsidRPr="00D52A75">
        <w:rPr>
          <w:lang w:val="fr-CH"/>
        </w:rPr>
        <w:t>États</w:t>
      </w:r>
      <w:r w:rsidRPr="00D52A75">
        <w:rPr>
          <w:lang w:val="fr-CH"/>
        </w:rPr>
        <w:t xml:space="preserve"> Membres. La contribution financière des Associés a été fixée comme suit: 10 600 CHF pour les Associés participant aux travaux de l</w:t>
      </w:r>
      <w:r w:rsidR="00825786">
        <w:rPr>
          <w:lang w:val="fr-CH"/>
        </w:rPr>
        <w:t>'</w:t>
      </w:r>
      <w:r w:rsidRPr="00D52A75">
        <w:rPr>
          <w:lang w:val="fr-CH"/>
        </w:rPr>
        <w:t>UIT</w:t>
      </w:r>
      <w:r w:rsidR="004B1C3E" w:rsidRPr="00D52A75">
        <w:rPr>
          <w:lang w:val="fr-CH"/>
        </w:rPr>
        <w:t>-</w:t>
      </w:r>
      <w:r w:rsidRPr="00D52A75">
        <w:rPr>
          <w:lang w:val="fr-CH"/>
        </w:rPr>
        <w:t>R et de l</w:t>
      </w:r>
      <w:r w:rsidR="00825786">
        <w:rPr>
          <w:lang w:val="fr-CH"/>
        </w:rPr>
        <w:t>'</w:t>
      </w:r>
      <w:r w:rsidRPr="00D52A75">
        <w:rPr>
          <w:lang w:val="fr-CH"/>
        </w:rPr>
        <w:t>UIT</w:t>
      </w:r>
      <w:r w:rsidR="004B1C3E" w:rsidRPr="00D52A75">
        <w:rPr>
          <w:lang w:val="fr-CH"/>
        </w:rPr>
        <w:t>-</w:t>
      </w:r>
      <w:r w:rsidRPr="00D52A75">
        <w:rPr>
          <w:lang w:val="fr-CH"/>
        </w:rPr>
        <w:t>T, 3 975 CHF pour les Associés participant aux travaux de l</w:t>
      </w:r>
      <w:r w:rsidR="00825786">
        <w:rPr>
          <w:lang w:val="fr-CH"/>
        </w:rPr>
        <w:t>'</w:t>
      </w:r>
      <w:r w:rsidRPr="00D52A75">
        <w:rPr>
          <w:lang w:val="fr-CH"/>
        </w:rPr>
        <w:t>UIT</w:t>
      </w:r>
      <w:r w:rsidR="004B1C3E" w:rsidRPr="00D52A75">
        <w:rPr>
          <w:lang w:val="fr-CH"/>
        </w:rPr>
        <w:t>-</w:t>
      </w:r>
      <w:r w:rsidRPr="00D52A75">
        <w:rPr>
          <w:lang w:val="fr-CH"/>
        </w:rPr>
        <w:t>D, et 1 987,50 CHF pour les Associés participant aux travaux de l</w:t>
      </w:r>
      <w:r w:rsidR="00825786">
        <w:rPr>
          <w:lang w:val="fr-CH"/>
        </w:rPr>
        <w:t>'</w:t>
      </w:r>
      <w:r w:rsidRPr="00D52A75">
        <w:rPr>
          <w:lang w:val="fr-CH"/>
        </w:rPr>
        <w:t>UIT</w:t>
      </w:r>
      <w:r w:rsidR="004B1C3E" w:rsidRPr="00D52A75">
        <w:rPr>
          <w:lang w:val="fr-CH"/>
        </w:rPr>
        <w:t>-</w:t>
      </w:r>
      <w:r w:rsidRPr="00D52A75">
        <w:rPr>
          <w:lang w:val="fr-CH"/>
        </w:rPr>
        <w:t>D dans le cas des Associés de pays en développement.</w:t>
      </w:r>
      <w:bookmarkStart w:id="1741" w:name="_Toc269839096"/>
      <w:bookmarkStart w:id="1742" w:name="_Toc268007559"/>
      <w:bookmarkEnd w:id="1740"/>
      <w:r w:rsidRPr="00D52A75">
        <w:rPr>
          <w:lang w:val="fr-CH"/>
        </w:rPr>
        <w:t xml:space="preserve"> La contribution financière des établissements universitaires, des universités et de leurs instituts de recherche associés a été fixée comme suit:</w:t>
      </w:r>
      <w:r w:rsidRPr="00D52A75">
        <w:rPr>
          <w:szCs w:val="24"/>
          <w:lang w:val="fr-CH"/>
        </w:rPr>
        <w:t xml:space="preserve"> 3 975 CHF pour les pays développés et 1 987,50 CHF pour les pays en développement participant aux travaux des trois Secteurs.</w:t>
      </w:r>
    </w:p>
    <w:p w14:paraId="3E69813C" w14:textId="5570D869" w:rsidR="001A3AC8" w:rsidRPr="00D52A75" w:rsidRDefault="0059056A" w:rsidP="00C20287">
      <w:pPr>
        <w:spacing w:before="240"/>
        <w:rPr>
          <w:rFonts w:cs="Arial"/>
          <w:b/>
          <w:bCs/>
          <w:lang w:val="fr-CH"/>
        </w:rPr>
      </w:pPr>
      <w:r>
        <w:rPr>
          <w:rFonts w:asciiTheme="minorHAnsi" w:hAnsiTheme="minorHAnsi"/>
          <w:color w:val="000000" w:themeColor="text1"/>
          <w:lang w:val="fr-CH"/>
        </w:rPr>
        <w:t>L</w:t>
      </w:r>
      <w:r w:rsidR="00825786">
        <w:rPr>
          <w:rFonts w:asciiTheme="minorHAnsi" w:hAnsiTheme="minorHAnsi"/>
          <w:color w:val="000000" w:themeColor="text1"/>
          <w:lang w:val="fr-CH"/>
        </w:rPr>
        <w:t>'</w:t>
      </w:r>
      <w:r>
        <w:rPr>
          <w:rFonts w:asciiTheme="minorHAnsi" w:hAnsiTheme="minorHAnsi"/>
          <w:color w:val="000000" w:themeColor="text1"/>
          <w:lang w:val="fr-CH"/>
        </w:rPr>
        <w:t>augmentation</w:t>
      </w:r>
      <w:r w:rsidR="009D0FD6">
        <w:rPr>
          <w:rFonts w:asciiTheme="minorHAnsi" w:hAnsiTheme="minorHAnsi"/>
          <w:color w:val="000000" w:themeColor="text1"/>
          <w:lang w:val="fr-CH"/>
        </w:rPr>
        <w:t xml:space="preserve"> des produis provenant des contributions mises en recouvrement </w:t>
      </w:r>
      <w:r w:rsidR="00825786">
        <w:rPr>
          <w:rFonts w:asciiTheme="minorHAnsi" w:hAnsiTheme="minorHAnsi"/>
          <w:color w:val="000000" w:themeColor="text1"/>
          <w:lang w:val="fr-CH"/>
        </w:rPr>
        <w:t>a été de 125,19 </w:t>
      </w:r>
      <w:r w:rsidR="001A3AC8" w:rsidRPr="00D52A75">
        <w:rPr>
          <w:rFonts w:asciiTheme="minorHAnsi" w:hAnsiTheme="minorHAnsi"/>
          <w:color w:val="000000" w:themeColor="text1"/>
          <w:lang w:val="fr-CH"/>
        </w:rPr>
        <w:t>millions CHF en </w:t>
      </w:r>
      <w:r w:rsidR="008C476F">
        <w:rPr>
          <w:rFonts w:asciiTheme="minorHAnsi" w:hAnsiTheme="minorHAnsi"/>
          <w:color w:val="000000" w:themeColor="text1"/>
          <w:lang w:val="fr-CH"/>
        </w:rPr>
        <w:t>2018</w:t>
      </w:r>
      <w:r w:rsidR="008C476F" w:rsidRPr="00D52A75">
        <w:rPr>
          <w:rFonts w:asciiTheme="minorHAnsi" w:hAnsiTheme="minorHAnsi"/>
          <w:color w:val="000000" w:themeColor="text1"/>
          <w:lang w:val="fr-CH"/>
        </w:rPr>
        <w:t xml:space="preserve"> </w:t>
      </w:r>
      <w:r w:rsidR="001A3AC8" w:rsidRPr="00D52A75">
        <w:rPr>
          <w:rFonts w:asciiTheme="minorHAnsi" w:hAnsiTheme="minorHAnsi"/>
          <w:color w:val="000000" w:themeColor="text1"/>
          <w:lang w:val="fr-CH"/>
        </w:rPr>
        <w:t xml:space="preserve">contre </w:t>
      </w:r>
      <w:r w:rsidR="008C476F">
        <w:rPr>
          <w:rFonts w:asciiTheme="minorHAnsi" w:hAnsiTheme="minorHAnsi"/>
          <w:color w:val="000000" w:themeColor="text1"/>
          <w:lang w:val="fr-CH"/>
        </w:rPr>
        <w:t>122,39</w:t>
      </w:r>
      <w:r w:rsidR="001A3AC8" w:rsidRPr="00D52A75">
        <w:rPr>
          <w:rFonts w:asciiTheme="minorHAnsi" w:hAnsiTheme="minorHAnsi"/>
          <w:color w:val="000000" w:themeColor="text1"/>
          <w:lang w:val="fr-CH"/>
        </w:rPr>
        <w:t xml:space="preserve"> millions CHF en </w:t>
      </w:r>
      <w:r w:rsidR="008C476F">
        <w:rPr>
          <w:rFonts w:asciiTheme="minorHAnsi" w:hAnsiTheme="minorHAnsi"/>
          <w:color w:val="000000" w:themeColor="text1"/>
          <w:lang w:val="fr-CH"/>
        </w:rPr>
        <w:t>2017</w:t>
      </w:r>
      <w:r w:rsidR="001A3AC8" w:rsidRPr="00D52A75">
        <w:rPr>
          <w:rFonts w:asciiTheme="minorHAnsi" w:hAnsiTheme="minorHAnsi"/>
          <w:color w:val="000000" w:themeColor="text1"/>
          <w:lang w:val="fr-CH"/>
        </w:rPr>
        <w:t xml:space="preserve"> </w:t>
      </w:r>
      <w:r w:rsidR="008C476F">
        <w:rPr>
          <w:rFonts w:asciiTheme="minorHAnsi" w:hAnsiTheme="minorHAnsi"/>
          <w:color w:val="000000" w:themeColor="text1"/>
          <w:lang w:val="fr-CH"/>
        </w:rPr>
        <w:t xml:space="preserve">et elle </w:t>
      </w:r>
      <w:r w:rsidR="001A3AC8" w:rsidRPr="00D52A75">
        <w:rPr>
          <w:rFonts w:asciiTheme="minorHAnsi" w:hAnsiTheme="minorHAnsi"/>
          <w:color w:val="000000" w:themeColor="text1"/>
          <w:lang w:val="fr-CH"/>
        </w:rPr>
        <w:t>peut s</w:t>
      </w:r>
      <w:r w:rsidR="00825786">
        <w:rPr>
          <w:rFonts w:asciiTheme="minorHAnsi" w:hAnsiTheme="minorHAnsi"/>
          <w:color w:val="000000" w:themeColor="text1"/>
          <w:lang w:val="fr-CH"/>
        </w:rPr>
        <w:t>'</w:t>
      </w:r>
      <w:r w:rsidR="001A3AC8" w:rsidRPr="00D52A75">
        <w:rPr>
          <w:rFonts w:asciiTheme="minorHAnsi" w:hAnsiTheme="minorHAnsi"/>
          <w:color w:val="000000" w:themeColor="text1"/>
          <w:lang w:val="fr-CH"/>
        </w:rPr>
        <w:t xml:space="preserve">expliquer par </w:t>
      </w:r>
      <w:r w:rsidR="006B35D6">
        <w:rPr>
          <w:rFonts w:asciiTheme="minorHAnsi" w:hAnsiTheme="minorHAnsi"/>
          <w:color w:val="000000" w:themeColor="text1"/>
          <w:lang w:val="fr-CH"/>
        </w:rPr>
        <w:t>les changements de classe de contribution de la Chine (de 14 à 20 unités), du Pakistan (d</w:t>
      </w:r>
      <w:r w:rsidR="00825786">
        <w:rPr>
          <w:rFonts w:asciiTheme="minorHAnsi" w:hAnsiTheme="minorHAnsi"/>
          <w:color w:val="000000" w:themeColor="text1"/>
          <w:lang w:val="fr-CH"/>
        </w:rPr>
        <w:t>'</w:t>
      </w:r>
      <w:r w:rsidR="006B35D6">
        <w:rPr>
          <w:rFonts w:asciiTheme="minorHAnsi" w:hAnsiTheme="minorHAnsi"/>
          <w:color w:val="000000" w:themeColor="text1"/>
          <w:lang w:val="fr-CH"/>
        </w:rPr>
        <w:t>1 à 2 unités) et du Paraguay (</w:t>
      </w:r>
      <w:r w:rsidR="005F2204">
        <w:rPr>
          <w:rFonts w:asciiTheme="minorHAnsi" w:hAnsiTheme="minorHAnsi"/>
          <w:color w:val="000000" w:themeColor="text1"/>
          <w:lang w:val="fr-CH"/>
        </w:rPr>
        <w:t>de 1/4 à 1/2 unité)</w:t>
      </w:r>
      <w:r w:rsidR="001A3AC8" w:rsidRPr="00D52A75">
        <w:rPr>
          <w:lang w:val="fr-CH"/>
        </w:rPr>
        <w:t>.</w:t>
      </w:r>
    </w:p>
    <w:p w14:paraId="708FB396" w14:textId="77032570" w:rsidR="001A3AC8" w:rsidRPr="00D52A75" w:rsidRDefault="001A3AC8" w:rsidP="00C20287">
      <w:pPr>
        <w:pStyle w:val="Headingb"/>
        <w:rPr>
          <w:lang w:val="fr-CH"/>
        </w:rPr>
      </w:pPr>
      <w:bookmarkStart w:id="1743" w:name="_Toc387166661"/>
      <w:bookmarkStart w:id="1744" w:name="_Toc395260946"/>
      <w:bookmarkStart w:id="1745" w:name="_Toc395511733"/>
      <w:bookmarkStart w:id="1746" w:name="_Toc452138635"/>
      <w:bookmarkStart w:id="1747" w:name="_Toc452139084"/>
      <w:bookmarkStart w:id="1748" w:name="_Toc452139448"/>
      <w:bookmarkStart w:id="1749" w:name="_Toc452139854"/>
      <w:bookmarkStart w:id="1750" w:name="_Toc452140728"/>
      <w:bookmarkStart w:id="1751" w:name="_Toc482801516"/>
      <w:bookmarkStart w:id="1752" w:name="_Toc511649488"/>
      <w:bookmarkStart w:id="1753" w:name="_Toc511649858"/>
      <w:bookmarkStart w:id="1754" w:name="_Toc511649974"/>
      <w:bookmarkStart w:id="1755" w:name="_Toc511651234"/>
      <w:bookmarkStart w:id="1756" w:name="_Toc511724097"/>
      <w:bookmarkStart w:id="1757" w:name="_Toc511739086"/>
      <w:bookmarkStart w:id="1758" w:name="_Toc511741257"/>
      <w:bookmarkStart w:id="1759" w:name="_Toc9605750"/>
      <w:bookmarkStart w:id="1760" w:name="_Toc10450770"/>
      <w:bookmarkStart w:id="1761" w:name="_Toc329202594"/>
      <w:bookmarkStart w:id="1762" w:name="_Toc329205026"/>
      <w:bookmarkStart w:id="1763" w:name="_Toc329206863"/>
      <w:bookmarkStart w:id="1764" w:name="_Toc358379944"/>
      <w:bookmarkStart w:id="1765" w:name="_Toc358380487"/>
      <w:r w:rsidRPr="00D52A75">
        <w:rPr>
          <w:lang w:val="fr-CH"/>
        </w:rPr>
        <w:t>Note 22</w:t>
      </w:r>
      <w:r w:rsidRPr="00D52A75">
        <w:rPr>
          <w:lang w:val="fr-CH"/>
        </w:rPr>
        <w:tab/>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007B27FC">
        <w:rPr>
          <w:lang w:val="fr-CH"/>
        </w:rPr>
        <w:t>Produits</w:t>
      </w:r>
      <w:bookmarkEnd w:id="1759"/>
      <w:bookmarkEnd w:id="1760"/>
    </w:p>
    <w:p w14:paraId="53E964B2" w14:textId="77777777" w:rsidR="001A3AC8" w:rsidRPr="00D52A75" w:rsidRDefault="001A3AC8" w:rsidP="00C20287">
      <w:pPr>
        <w:pStyle w:val="headingb0"/>
        <w:rPr>
          <w:lang w:val="fr-CH"/>
        </w:rPr>
      </w:pPr>
      <w:bookmarkStart w:id="1766" w:name="_Toc387167486"/>
      <w:bookmarkStart w:id="1767" w:name="_Toc482888034"/>
      <w:bookmarkStart w:id="1768" w:name="_Toc482888068"/>
      <w:bookmarkStart w:id="1769" w:name="_Toc482888377"/>
      <w:bookmarkStart w:id="1770" w:name="_Toc482888774"/>
      <w:bookmarkStart w:id="1771" w:name="_Toc511649489"/>
      <w:bookmarkStart w:id="1772" w:name="_Toc511649975"/>
      <w:bookmarkStart w:id="1773" w:name="_Toc511650095"/>
      <w:bookmarkStart w:id="1774" w:name="_Toc511650589"/>
      <w:bookmarkStart w:id="1775" w:name="_Toc511651235"/>
      <w:bookmarkStart w:id="1776" w:name="_Toc511724098"/>
      <w:bookmarkStart w:id="1777" w:name="_Toc511739087"/>
      <w:bookmarkStart w:id="1778" w:name="_Toc511740822"/>
      <w:bookmarkStart w:id="1779" w:name="_Toc511741258"/>
      <w:bookmarkStart w:id="1780" w:name="_Toc10450771"/>
      <w:r w:rsidRPr="00D52A75">
        <w:rPr>
          <w:lang w:val="fr-CH"/>
        </w:rPr>
        <w:t>Contributions volontaires</w:t>
      </w:r>
      <w:bookmarkEnd w:id="1741"/>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bookmarkEnd w:id="1742"/>
    <w:p w14:paraId="3BC8ED63" w14:textId="555A8B96" w:rsidR="001A3AC8" w:rsidRPr="00D52A75" w:rsidRDefault="001A3AC8" w:rsidP="00C20287">
      <w:pPr>
        <w:rPr>
          <w:lang w:val="fr-CH"/>
        </w:rPr>
      </w:pPr>
      <w:r w:rsidRPr="00D52A75">
        <w:rPr>
          <w:lang w:val="fr-CH"/>
        </w:rPr>
        <w:t>Les contributions volontaires sont les sources de financement provenant de tiers pour appuyer l</w:t>
      </w:r>
      <w:r w:rsidR="00825786">
        <w:rPr>
          <w:lang w:val="fr-CH"/>
        </w:rPr>
        <w:t>'</w:t>
      </w:r>
      <w:r w:rsidRPr="00D52A75">
        <w:rPr>
          <w:lang w:val="fr-CH"/>
        </w:rPr>
        <w:t xml:space="preserve">Union dans la mise en </w:t>
      </w:r>
      <w:r w:rsidR="00001B94" w:rsidRPr="00D52A75">
        <w:rPr>
          <w:lang w:val="fr-CH"/>
        </w:rPr>
        <w:t>œuvre</w:t>
      </w:r>
      <w:r w:rsidRPr="00D52A75">
        <w:rPr>
          <w:lang w:val="fr-CH"/>
        </w:rPr>
        <w:t xml:space="preserve"> de projets de développement en faveur des pays désignés par l</w:t>
      </w:r>
      <w:r w:rsidR="00825786">
        <w:rPr>
          <w:lang w:val="fr-CH"/>
        </w:rPr>
        <w:t>'</w:t>
      </w:r>
      <w:r w:rsidRPr="00D52A75">
        <w:rPr>
          <w:lang w:val="fr-CH"/>
        </w:rPr>
        <w:t>ONU comme pays les moins avancés. Le montant total des contributions volontaires s</w:t>
      </w:r>
      <w:r w:rsidR="00825786">
        <w:rPr>
          <w:lang w:val="fr-CH"/>
        </w:rPr>
        <w:t>'</w:t>
      </w:r>
      <w:r w:rsidRPr="00D52A75">
        <w:rPr>
          <w:lang w:val="fr-CH"/>
        </w:rPr>
        <w:t>élevait à </w:t>
      </w:r>
      <w:r w:rsidR="00947A84" w:rsidRPr="00D52A75">
        <w:rPr>
          <w:lang w:val="fr-CH"/>
        </w:rPr>
        <w:t>7,1</w:t>
      </w:r>
      <w:r w:rsidR="00D2022A">
        <w:rPr>
          <w:lang w:val="fr-CH"/>
        </w:rPr>
        <w:t xml:space="preserve"> </w:t>
      </w:r>
      <w:r w:rsidRPr="00D52A75">
        <w:rPr>
          <w:lang w:val="fr-CH"/>
        </w:rPr>
        <w:t xml:space="preserve">millions CHF en </w:t>
      </w:r>
      <w:r w:rsidR="00947A84" w:rsidRPr="00D52A75">
        <w:rPr>
          <w:lang w:val="fr-CH"/>
        </w:rPr>
        <w:t xml:space="preserve">2018 </w:t>
      </w:r>
      <w:r w:rsidRPr="00D52A75">
        <w:rPr>
          <w:lang w:val="fr-CH"/>
        </w:rPr>
        <w:t xml:space="preserve">(contre </w:t>
      </w:r>
      <w:r w:rsidR="00947A84" w:rsidRPr="00D52A75">
        <w:rPr>
          <w:lang w:val="fr-CH"/>
        </w:rPr>
        <w:t>10,6</w:t>
      </w:r>
      <w:r w:rsidRPr="00D52A75">
        <w:rPr>
          <w:lang w:val="fr-CH"/>
        </w:rPr>
        <w:t xml:space="preserve"> millions CHF en </w:t>
      </w:r>
      <w:r w:rsidR="00947A84" w:rsidRPr="00D52A75">
        <w:rPr>
          <w:lang w:val="fr-CH"/>
        </w:rPr>
        <w:t>2017</w:t>
      </w:r>
      <w:r w:rsidRPr="00D52A75">
        <w:rPr>
          <w:lang w:val="fr-CH"/>
        </w:rPr>
        <w:t>).</w:t>
      </w:r>
    </w:p>
    <w:p w14:paraId="2647B7F2" w14:textId="4A8FADD9" w:rsidR="001A3AC8" w:rsidRPr="00D52A75" w:rsidRDefault="001A3AC8" w:rsidP="00C20287">
      <w:pPr>
        <w:pStyle w:val="headingb0"/>
        <w:spacing w:after="240"/>
        <w:rPr>
          <w:lang w:val="fr-CH"/>
        </w:rPr>
      </w:pPr>
      <w:bookmarkStart w:id="1781" w:name="_Toc329202595"/>
      <w:bookmarkStart w:id="1782" w:name="_Toc329205027"/>
      <w:bookmarkStart w:id="1783" w:name="_Toc329206864"/>
      <w:bookmarkStart w:id="1784" w:name="_Toc358379945"/>
      <w:bookmarkStart w:id="1785" w:name="_Toc358380488"/>
      <w:bookmarkStart w:id="1786" w:name="_Toc387167487"/>
      <w:bookmarkStart w:id="1787" w:name="_Toc482888035"/>
      <w:bookmarkStart w:id="1788" w:name="_Toc482888069"/>
      <w:bookmarkStart w:id="1789" w:name="_Toc482888378"/>
      <w:bookmarkStart w:id="1790" w:name="_Toc482888775"/>
      <w:bookmarkStart w:id="1791" w:name="_Toc511649490"/>
      <w:bookmarkStart w:id="1792" w:name="_Toc511649976"/>
      <w:bookmarkStart w:id="1793" w:name="_Toc511650096"/>
      <w:bookmarkStart w:id="1794" w:name="_Toc511650590"/>
      <w:bookmarkStart w:id="1795" w:name="_Toc511651236"/>
      <w:bookmarkStart w:id="1796" w:name="_Toc511724099"/>
      <w:bookmarkStart w:id="1797" w:name="_Toc511739088"/>
      <w:bookmarkStart w:id="1798" w:name="_Toc511740823"/>
      <w:bookmarkStart w:id="1799" w:name="_Toc511741259"/>
      <w:bookmarkStart w:id="1800" w:name="_Toc10450772"/>
      <w:r w:rsidRPr="00D52A75">
        <w:rPr>
          <w:lang w:val="fr-CH"/>
        </w:rPr>
        <w:t>Autres produits d</w:t>
      </w:r>
      <w:r w:rsidR="00825786">
        <w:rPr>
          <w:lang w:val="fr-CH"/>
        </w:rPr>
        <w:t>'</w:t>
      </w:r>
      <w:r w:rsidRPr="00D52A75">
        <w:rPr>
          <w:lang w:val="fr-CH"/>
        </w:rPr>
        <w:t>exploitation</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tbl>
      <w:tblPr>
        <w:tblW w:w="9351" w:type="dxa"/>
        <w:jc w:val="center"/>
        <w:tblLook w:val="04A0" w:firstRow="1" w:lastRow="0" w:firstColumn="1" w:lastColumn="0" w:noHBand="0" w:noVBand="1"/>
        <w:tblCaption w:val="E"/>
      </w:tblPr>
      <w:tblGrid>
        <w:gridCol w:w="6091"/>
        <w:gridCol w:w="1701"/>
        <w:gridCol w:w="1559"/>
      </w:tblGrid>
      <w:tr w:rsidR="001A3AC8" w:rsidRPr="00D52A75" w14:paraId="401CD6DB" w14:textId="77777777" w:rsidTr="00D3134A">
        <w:trPr>
          <w:trHeight w:val="499"/>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8959C" w14:textId="77777777" w:rsidR="001A3AC8" w:rsidRPr="00D52A75" w:rsidRDefault="001A3AC8" w:rsidP="00C20287">
            <w:pPr>
              <w:pStyle w:val="Tablehead"/>
              <w:keepNext/>
              <w:keepLines/>
              <w:spacing w:before="0" w:after="0"/>
              <w:jc w:val="left"/>
              <w:rPr>
                <w:szCs w:val="22"/>
                <w:lang w:val="fr-CH" w:eastAsia="zh-CN"/>
              </w:rPr>
            </w:pPr>
            <w:r w:rsidRPr="00D52A75">
              <w:rPr>
                <w:szCs w:val="22"/>
                <w:lang w:val="fr-CH" w:eastAsia="zh-CN"/>
              </w:rPr>
              <w:t>En milliers de CHF</w:t>
            </w:r>
          </w:p>
        </w:tc>
        <w:tc>
          <w:tcPr>
            <w:tcW w:w="1701" w:type="dxa"/>
            <w:tcBorders>
              <w:top w:val="single" w:sz="4" w:space="0" w:color="auto"/>
              <w:left w:val="single" w:sz="4" w:space="0" w:color="auto"/>
              <w:bottom w:val="single" w:sz="4" w:space="0" w:color="auto"/>
              <w:right w:val="single" w:sz="4" w:space="0" w:color="auto"/>
            </w:tcBorders>
            <w:vAlign w:val="center"/>
          </w:tcPr>
          <w:p w14:paraId="4F403B37" w14:textId="77777777" w:rsidR="001A3AC8" w:rsidRPr="00D52A75" w:rsidRDefault="00947A84" w:rsidP="00C20287">
            <w:pPr>
              <w:pStyle w:val="Tablehead"/>
              <w:keepNext/>
              <w:keepLines/>
              <w:spacing w:before="0" w:after="0"/>
              <w:rPr>
                <w:szCs w:val="22"/>
                <w:lang w:val="fr-CH" w:eastAsia="zh-CN"/>
              </w:rPr>
            </w:pPr>
            <w:r w:rsidRPr="00D52A75">
              <w:rPr>
                <w:szCs w:val="22"/>
                <w:lang w:val="fr-CH" w:eastAsia="zh-CN"/>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C9A00" w14:textId="77777777" w:rsidR="001A3AC8" w:rsidRPr="00D52A75" w:rsidRDefault="00947A84" w:rsidP="00C20287">
            <w:pPr>
              <w:pStyle w:val="Tablehead"/>
              <w:keepNext/>
              <w:keepLines/>
              <w:spacing w:before="0" w:after="0"/>
              <w:rPr>
                <w:szCs w:val="22"/>
                <w:lang w:val="fr-CH" w:eastAsia="zh-CN"/>
              </w:rPr>
            </w:pPr>
            <w:r w:rsidRPr="00D52A75">
              <w:rPr>
                <w:szCs w:val="22"/>
                <w:lang w:val="fr-CH" w:eastAsia="zh-CN"/>
              </w:rPr>
              <w:t>2017</w:t>
            </w:r>
          </w:p>
        </w:tc>
      </w:tr>
      <w:tr w:rsidR="00947A84" w:rsidRPr="00D52A75" w14:paraId="712E85DF" w14:textId="77777777" w:rsidTr="00D3134A">
        <w:trPr>
          <w:trHeight w:val="255"/>
          <w:jc w:val="center"/>
        </w:trPr>
        <w:tc>
          <w:tcPr>
            <w:tcW w:w="6091" w:type="dxa"/>
            <w:tcBorders>
              <w:top w:val="single" w:sz="4" w:space="0" w:color="auto"/>
              <w:left w:val="single" w:sz="4" w:space="0" w:color="auto"/>
              <w:bottom w:val="nil"/>
              <w:right w:val="single" w:sz="4" w:space="0" w:color="auto"/>
            </w:tcBorders>
            <w:shd w:val="clear" w:color="auto" w:fill="auto"/>
            <w:noWrap/>
            <w:vAlign w:val="bottom"/>
          </w:tcPr>
          <w:p w14:paraId="2D6B55EB" w14:textId="77777777" w:rsidR="00947A84" w:rsidRPr="00D52A75" w:rsidRDefault="00947A84" w:rsidP="00C20287">
            <w:pPr>
              <w:pStyle w:val="Tabletext"/>
              <w:keepNext/>
              <w:keepLines/>
              <w:spacing w:before="0" w:after="0"/>
              <w:rPr>
                <w:szCs w:val="22"/>
                <w:lang w:val="fr-CH" w:eastAsia="zh-CN"/>
              </w:rPr>
            </w:pPr>
            <w:r w:rsidRPr="00D52A75">
              <w:rPr>
                <w:szCs w:val="22"/>
                <w:lang w:val="fr-CH" w:eastAsia="zh-CN"/>
              </w:rPr>
              <w:t>Produits extrabudgétaires</w:t>
            </w:r>
          </w:p>
        </w:tc>
        <w:tc>
          <w:tcPr>
            <w:tcW w:w="1701" w:type="dxa"/>
            <w:tcBorders>
              <w:top w:val="single" w:sz="4" w:space="0" w:color="auto"/>
              <w:left w:val="single" w:sz="4" w:space="0" w:color="auto"/>
              <w:bottom w:val="nil"/>
              <w:right w:val="single" w:sz="4" w:space="0" w:color="auto"/>
            </w:tcBorders>
            <w:vAlign w:val="bottom"/>
          </w:tcPr>
          <w:p w14:paraId="09CBE15B"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5 844 </w:t>
            </w:r>
          </w:p>
        </w:tc>
        <w:tc>
          <w:tcPr>
            <w:tcW w:w="1559" w:type="dxa"/>
            <w:tcBorders>
              <w:top w:val="single" w:sz="4" w:space="0" w:color="auto"/>
              <w:left w:val="single" w:sz="4" w:space="0" w:color="auto"/>
              <w:bottom w:val="nil"/>
              <w:right w:val="single" w:sz="4" w:space="0" w:color="auto"/>
            </w:tcBorders>
            <w:shd w:val="clear" w:color="auto" w:fill="auto"/>
            <w:noWrap/>
            <w:vAlign w:val="bottom"/>
          </w:tcPr>
          <w:p w14:paraId="6D911063"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7 506 </w:t>
            </w:r>
          </w:p>
        </w:tc>
      </w:tr>
      <w:tr w:rsidR="00947A84" w:rsidRPr="00D52A75" w14:paraId="74A116A7"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20D2A909" w14:textId="77777777" w:rsidR="00947A84" w:rsidRPr="00D52A75" w:rsidRDefault="00947A84" w:rsidP="00C20287">
            <w:pPr>
              <w:pStyle w:val="Tabletext"/>
              <w:keepNext/>
              <w:keepLines/>
              <w:spacing w:before="0" w:after="0"/>
              <w:rPr>
                <w:szCs w:val="22"/>
                <w:lang w:val="fr-CH" w:eastAsia="zh-CN"/>
              </w:rPr>
            </w:pPr>
            <w:r w:rsidRPr="00D52A75">
              <w:rPr>
                <w:szCs w:val="22"/>
                <w:lang w:val="fr-CH" w:eastAsia="zh-CN"/>
              </w:rPr>
              <w:t>Vente des publications</w:t>
            </w:r>
          </w:p>
        </w:tc>
        <w:tc>
          <w:tcPr>
            <w:tcW w:w="1701" w:type="dxa"/>
            <w:tcBorders>
              <w:left w:val="single" w:sz="4" w:space="0" w:color="auto"/>
              <w:right w:val="single" w:sz="4" w:space="0" w:color="auto"/>
            </w:tcBorders>
            <w:vAlign w:val="bottom"/>
          </w:tcPr>
          <w:p w14:paraId="4CAB7CD6"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13 865 </w:t>
            </w:r>
          </w:p>
        </w:tc>
        <w:tc>
          <w:tcPr>
            <w:tcW w:w="1559" w:type="dxa"/>
            <w:tcBorders>
              <w:left w:val="single" w:sz="4" w:space="0" w:color="auto"/>
              <w:right w:val="single" w:sz="4" w:space="0" w:color="auto"/>
            </w:tcBorders>
            <w:shd w:val="clear" w:color="auto" w:fill="auto"/>
            <w:noWrap/>
            <w:vAlign w:val="bottom"/>
          </w:tcPr>
          <w:p w14:paraId="69E0EAEB"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19 592 </w:t>
            </w:r>
          </w:p>
        </w:tc>
      </w:tr>
      <w:tr w:rsidR="00947A84" w:rsidRPr="00D52A75" w14:paraId="69366AC1"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62EF0A57" w14:textId="77777777" w:rsidR="00947A84" w:rsidRPr="00D52A75" w:rsidRDefault="00947A84" w:rsidP="00C20287">
            <w:pPr>
              <w:pStyle w:val="Tabletext"/>
              <w:keepNext/>
              <w:keepLines/>
              <w:spacing w:before="0" w:after="0"/>
              <w:rPr>
                <w:szCs w:val="22"/>
                <w:lang w:val="fr-CH" w:eastAsia="zh-CN"/>
              </w:rPr>
            </w:pPr>
            <w:r w:rsidRPr="00D52A75">
              <w:rPr>
                <w:szCs w:val="22"/>
                <w:lang w:val="fr-CH" w:eastAsia="zh-CN"/>
              </w:rPr>
              <w:t>Notification de réseaux à satellite</w:t>
            </w:r>
          </w:p>
        </w:tc>
        <w:tc>
          <w:tcPr>
            <w:tcW w:w="1701" w:type="dxa"/>
            <w:tcBorders>
              <w:left w:val="single" w:sz="4" w:space="0" w:color="auto"/>
              <w:right w:val="single" w:sz="4" w:space="0" w:color="auto"/>
            </w:tcBorders>
            <w:vAlign w:val="bottom"/>
          </w:tcPr>
          <w:p w14:paraId="076C873F"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19 070 </w:t>
            </w:r>
          </w:p>
        </w:tc>
        <w:tc>
          <w:tcPr>
            <w:tcW w:w="1559" w:type="dxa"/>
            <w:tcBorders>
              <w:left w:val="single" w:sz="4" w:space="0" w:color="auto"/>
              <w:right w:val="single" w:sz="4" w:space="0" w:color="auto"/>
            </w:tcBorders>
            <w:shd w:val="clear" w:color="auto" w:fill="auto"/>
            <w:noWrap/>
            <w:vAlign w:val="bottom"/>
          </w:tcPr>
          <w:p w14:paraId="698D34FB"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15 342 </w:t>
            </w:r>
          </w:p>
        </w:tc>
      </w:tr>
      <w:tr w:rsidR="00947A84" w:rsidRPr="00D52A75" w14:paraId="4804B416"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67AA6BB1" w14:textId="77777777" w:rsidR="00947A84" w:rsidRPr="00D52A75" w:rsidRDefault="00947A84" w:rsidP="00C20287">
            <w:pPr>
              <w:pStyle w:val="Tabletext"/>
              <w:keepNext/>
              <w:keepLines/>
              <w:spacing w:before="0" w:after="0"/>
              <w:rPr>
                <w:szCs w:val="22"/>
                <w:lang w:val="fr-CH" w:eastAsia="zh-CN"/>
              </w:rPr>
            </w:pPr>
            <w:r w:rsidRPr="00D52A75">
              <w:rPr>
                <w:szCs w:val="22"/>
                <w:lang w:val="fr-CH" w:eastAsia="zh-CN"/>
              </w:rPr>
              <w:t>UIFN/UIPRN</w:t>
            </w:r>
            <w:r w:rsidR="004B1C3E" w:rsidRPr="00D52A75">
              <w:rPr>
                <w:szCs w:val="22"/>
                <w:lang w:val="fr-CH" w:eastAsia="zh-CN"/>
              </w:rPr>
              <w:t>-</w:t>
            </w:r>
            <w:r w:rsidRPr="00D52A75">
              <w:rPr>
                <w:szCs w:val="22"/>
                <w:lang w:val="fr-CH" w:eastAsia="zh-CN"/>
              </w:rPr>
              <w:t>UISC</w:t>
            </w:r>
          </w:p>
        </w:tc>
        <w:tc>
          <w:tcPr>
            <w:tcW w:w="1701" w:type="dxa"/>
            <w:tcBorders>
              <w:left w:val="single" w:sz="4" w:space="0" w:color="auto"/>
              <w:right w:val="single" w:sz="4" w:space="0" w:color="auto"/>
            </w:tcBorders>
            <w:vAlign w:val="bottom"/>
          </w:tcPr>
          <w:p w14:paraId="0FF24FA1"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905 </w:t>
            </w:r>
          </w:p>
        </w:tc>
        <w:tc>
          <w:tcPr>
            <w:tcW w:w="1559" w:type="dxa"/>
            <w:tcBorders>
              <w:left w:val="single" w:sz="4" w:space="0" w:color="auto"/>
              <w:right w:val="single" w:sz="4" w:space="0" w:color="auto"/>
            </w:tcBorders>
            <w:shd w:val="clear" w:color="auto" w:fill="auto"/>
            <w:noWrap/>
            <w:vAlign w:val="bottom"/>
          </w:tcPr>
          <w:p w14:paraId="5DE57D4C"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139 </w:t>
            </w:r>
          </w:p>
        </w:tc>
      </w:tr>
      <w:tr w:rsidR="00947A84" w:rsidRPr="00D52A75" w14:paraId="5154749D"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777D83E9" w14:textId="77777777" w:rsidR="00947A84" w:rsidRPr="00D52A75" w:rsidRDefault="00947A84" w:rsidP="00C20287">
            <w:pPr>
              <w:pStyle w:val="Tabletext"/>
              <w:keepNext/>
              <w:keepLines/>
              <w:spacing w:before="0" w:after="0"/>
              <w:rPr>
                <w:szCs w:val="22"/>
                <w:lang w:val="fr-CH" w:eastAsia="zh-CN"/>
              </w:rPr>
            </w:pPr>
            <w:r w:rsidRPr="00D52A75">
              <w:rPr>
                <w:szCs w:val="22"/>
                <w:lang w:val="fr-CH" w:eastAsia="zh-CN"/>
              </w:rPr>
              <w:t>GMPCS</w:t>
            </w:r>
            <w:r w:rsidR="004B1C3E" w:rsidRPr="00D52A75">
              <w:rPr>
                <w:szCs w:val="22"/>
                <w:lang w:val="fr-CH" w:eastAsia="zh-CN"/>
              </w:rPr>
              <w:t>-</w:t>
            </w:r>
            <w:proofErr w:type="spellStart"/>
            <w:r w:rsidRPr="00D52A75">
              <w:rPr>
                <w:szCs w:val="22"/>
                <w:lang w:val="fr-CH" w:eastAsia="zh-CN"/>
              </w:rPr>
              <w:t>MoU</w:t>
            </w:r>
            <w:proofErr w:type="spellEnd"/>
          </w:p>
        </w:tc>
        <w:tc>
          <w:tcPr>
            <w:tcW w:w="1701" w:type="dxa"/>
            <w:tcBorders>
              <w:left w:val="single" w:sz="4" w:space="0" w:color="auto"/>
              <w:right w:val="single" w:sz="4" w:space="0" w:color="auto"/>
            </w:tcBorders>
            <w:vAlign w:val="bottom"/>
          </w:tcPr>
          <w:p w14:paraId="253A6C45"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8 </w:t>
            </w:r>
          </w:p>
        </w:tc>
        <w:tc>
          <w:tcPr>
            <w:tcW w:w="1559" w:type="dxa"/>
            <w:tcBorders>
              <w:left w:val="single" w:sz="4" w:space="0" w:color="auto"/>
              <w:right w:val="single" w:sz="4" w:space="0" w:color="auto"/>
            </w:tcBorders>
            <w:shd w:val="clear" w:color="auto" w:fill="auto"/>
            <w:noWrap/>
            <w:vAlign w:val="bottom"/>
          </w:tcPr>
          <w:p w14:paraId="4D5858D3"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6 </w:t>
            </w:r>
          </w:p>
        </w:tc>
      </w:tr>
      <w:tr w:rsidR="00947A84" w:rsidRPr="00D52A75" w14:paraId="0AD51CDD"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300A7C55" w14:textId="77777777" w:rsidR="00947A84" w:rsidRPr="00D52A75" w:rsidRDefault="00947A84" w:rsidP="00C20287">
            <w:pPr>
              <w:pStyle w:val="Tabletext"/>
              <w:keepNext/>
              <w:keepLines/>
              <w:spacing w:before="0" w:after="0"/>
              <w:rPr>
                <w:szCs w:val="22"/>
                <w:lang w:val="fr-CH" w:eastAsia="zh-CN"/>
              </w:rPr>
            </w:pPr>
            <w:r w:rsidRPr="00D52A75">
              <w:rPr>
                <w:szCs w:val="22"/>
                <w:lang w:val="fr-CH" w:eastAsia="zh-CN"/>
              </w:rPr>
              <w:t>Recouvrement – Publications</w:t>
            </w:r>
          </w:p>
        </w:tc>
        <w:tc>
          <w:tcPr>
            <w:tcW w:w="1701" w:type="dxa"/>
            <w:tcBorders>
              <w:left w:val="single" w:sz="4" w:space="0" w:color="auto"/>
              <w:right w:val="single" w:sz="4" w:space="0" w:color="auto"/>
            </w:tcBorders>
            <w:vAlign w:val="bottom"/>
          </w:tcPr>
          <w:p w14:paraId="1D50A5CB"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14 </w:t>
            </w:r>
          </w:p>
        </w:tc>
        <w:tc>
          <w:tcPr>
            <w:tcW w:w="1559" w:type="dxa"/>
            <w:tcBorders>
              <w:left w:val="single" w:sz="4" w:space="0" w:color="auto"/>
              <w:right w:val="single" w:sz="4" w:space="0" w:color="auto"/>
            </w:tcBorders>
            <w:shd w:val="clear" w:color="auto" w:fill="auto"/>
            <w:noWrap/>
            <w:vAlign w:val="bottom"/>
          </w:tcPr>
          <w:p w14:paraId="39F51937" w14:textId="6CC244F8"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24</w:t>
            </w:r>
            <w:r w:rsidR="00024B86">
              <w:rPr>
                <w:rFonts w:cs="Calibri"/>
                <w:color w:val="000000"/>
                <w:sz w:val="22"/>
                <w:szCs w:val="22"/>
                <w:lang w:val="fr-CH" w:eastAsia="zh-CN"/>
              </w:rPr>
              <w:t xml:space="preserve"> </w:t>
            </w:r>
          </w:p>
        </w:tc>
      </w:tr>
      <w:tr w:rsidR="00947A84" w:rsidRPr="00D52A75" w14:paraId="6CD3328B"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2CC10182" w14:textId="77777777" w:rsidR="00947A84" w:rsidRPr="00D52A75" w:rsidRDefault="00947A84" w:rsidP="00C20287">
            <w:pPr>
              <w:pStyle w:val="Tabletext"/>
              <w:keepNext/>
              <w:keepLines/>
              <w:spacing w:before="0" w:after="0"/>
              <w:rPr>
                <w:szCs w:val="22"/>
                <w:lang w:val="fr-CH" w:eastAsia="zh-CN"/>
              </w:rPr>
            </w:pPr>
            <w:r w:rsidRPr="00D52A75">
              <w:rPr>
                <w:szCs w:val="22"/>
                <w:lang w:val="fr-CH" w:eastAsia="zh-CN"/>
              </w:rPr>
              <w:t>Autres produits</w:t>
            </w:r>
          </w:p>
        </w:tc>
        <w:tc>
          <w:tcPr>
            <w:tcW w:w="1701" w:type="dxa"/>
            <w:tcBorders>
              <w:left w:val="single" w:sz="4" w:space="0" w:color="auto"/>
              <w:right w:val="single" w:sz="4" w:space="0" w:color="auto"/>
            </w:tcBorders>
            <w:vAlign w:val="bottom"/>
          </w:tcPr>
          <w:p w14:paraId="0363AD0D"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2 222 </w:t>
            </w:r>
          </w:p>
        </w:tc>
        <w:tc>
          <w:tcPr>
            <w:tcW w:w="1559" w:type="dxa"/>
            <w:tcBorders>
              <w:left w:val="single" w:sz="4" w:space="0" w:color="auto"/>
              <w:right w:val="single" w:sz="4" w:space="0" w:color="auto"/>
            </w:tcBorders>
            <w:shd w:val="clear" w:color="auto" w:fill="auto"/>
            <w:noWrap/>
            <w:vAlign w:val="bottom"/>
          </w:tcPr>
          <w:p w14:paraId="21F27084"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 xml:space="preserve">1 789 </w:t>
            </w:r>
          </w:p>
        </w:tc>
      </w:tr>
      <w:tr w:rsidR="00947A84" w:rsidRPr="00D52A75" w14:paraId="47ED3B51" w14:textId="77777777" w:rsidTr="00D3134A">
        <w:trPr>
          <w:trHeight w:val="20"/>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70058" w14:textId="672BF282" w:rsidR="00947A84" w:rsidRPr="00D52A75" w:rsidRDefault="00947A84" w:rsidP="00C20287">
            <w:pPr>
              <w:pStyle w:val="Tabletext"/>
              <w:keepNext/>
              <w:keepLines/>
              <w:spacing w:before="0" w:after="0"/>
              <w:rPr>
                <w:b/>
                <w:bCs/>
                <w:szCs w:val="22"/>
                <w:lang w:val="fr-CH" w:eastAsia="zh-CN"/>
              </w:rPr>
            </w:pPr>
            <w:r w:rsidRPr="00D52A75">
              <w:rPr>
                <w:b/>
                <w:bCs/>
                <w:szCs w:val="22"/>
                <w:lang w:val="fr-CH" w:eastAsia="zh-CN"/>
              </w:rPr>
              <w:t>Autres produits d</w:t>
            </w:r>
            <w:r w:rsidR="00825786">
              <w:rPr>
                <w:b/>
                <w:bCs/>
                <w:szCs w:val="22"/>
                <w:lang w:val="fr-CH" w:eastAsia="zh-CN"/>
              </w:rPr>
              <w:t>'</w:t>
            </w:r>
            <w:r w:rsidRPr="00D52A75">
              <w:rPr>
                <w:b/>
                <w:bCs/>
                <w:szCs w:val="22"/>
                <w:lang w:val="fr-CH" w:eastAsia="zh-CN"/>
              </w:rPr>
              <w:t>exploitation</w:t>
            </w:r>
          </w:p>
        </w:tc>
        <w:tc>
          <w:tcPr>
            <w:tcW w:w="1701" w:type="dxa"/>
            <w:tcBorders>
              <w:top w:val="single" w:sz="4" w:space="0" w:color="auto"/>
              <w:left w:val="single" w:sz="4" w:space="0" w:color="auto"/>
              <w:bottom w:val="single" w:sz="4" w:space="0" w:color="auto"/>
              <w:right w:val="single" w:sz="4" w:space="0" w:color="auto"/>
            </w:tcBorders>
            <w:vAlign w:val="center"/>
          </w:tcPr>
          <w:p w14:paraId="27E527EE"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fr-CH" w:eastAsia="zh-CN"/>
              </w:rPr>
            </w:pPr>
            <w:r w:rsidRPr="002D66E2">
              <w:rPr>
                <w:rFonts w:cs="Calibri"/>
                <w:b/>
                <w:bCs/>
                <w:color w:val="000000"/>
                <w:sz w:val="22"/>
                <w:szCs w:val="22"/>
                <w:lang w:val="fr-CH" w:eastAsia="zh-CN"/>
              </w:rPr>
              <w:t xml:space="preserve">41 930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9A7F6"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b/>
                <w:bCs/>
                <w:color w:val="000000"/>
                <w:sz w:val="22"/>
                <w:szCs w:val="22"/>
                <w:lang w:val="fr-CH" w:eastAsia="zh-CN"/>
              </w:rPr>
            </w:pPr>
            <w:r w:rsidRPr="002D66E2">
              <w:rPr>
                <w:rFonts w:cs="Calibri"/>
                <w:b/>
                <w:bCs/>
                <w:color w:val="000000"/>
                <w:sz w:val="22"/>
                <w:szCs w:val="22"/>
                <w:lang w:val="fr-CH" w:eastAsia="zh-CN"/>
              </w:rPr>
              <w:t xml:space="preserve">44 398 </w:t>
            </w:r>
          </w:p>
        </w:tc>
      </w:tr>
    </w:tbl>
    <w:p w14:paraId="7309800B" w14:textId="04BC9461" w:rsidR="001A3AC8" w:rsidRPr="00D52A75" w:rsidRDefault="001A3AC8" w:rsidP="00C20287">
      <w:pPr>
        <w:pStyle w:val="Normalaftertitle"/>
        <w:rPr>
          <w:lang w:val="fr-CH"/>
        </w:rPr>
      </w:pPr>
      <w:r w:rsidRPr="00D52A75">
        <w:rPr>
          <w:lang w:val="fr-CH"/>
        </w:rPr>
        <w:t>Dans la plupart des cas, les autres produits d</w:t>
      </w:r>
      <w:r w:rsidR="00825786">
        <w:rPr>
          <w:lang w:val="fr-CH"/>
        </w:rPr>
        <w:t>'</w:t>
      </w:r>
      <w:r w:rsidRPr="00D52A75">
        <w:rPr>
          <w:lang w:val="fr-CH"/>
        </w:rPr>
        <w:t>exploitation concernent des activités soumises au recouvrement des coûts. Les produits et les services pour lesquels l</w:t>
      </w:r>
      <w:r w:rsidR="00825786">
        <w:rPr>
          <w:lang w:val="fr-CH"/>
        </w:rPr>
        <w:t>'</w:t>
      </w:r>
      <w:r w:rsidRPr="00D52A75">
        <w:rPr>
          <w:lang w:val="fr-CH"/>
        </w:rPr>
        <w:t>UIT applique le principe du recouvrement des coûts sont principalement l</w:t>
      </w:r>
      <w:r w:rsidR="00825786">
        <w:rPr>
          <w:lang w:val="fr-CH"/>
        </w:rPr>
        <w:t>'</w:t>
      </w:r>
      <w:r w:rsidRPr="00D52A75">
        <w:rPr>
          <w:lang w:val="fr-CH"/>
        </w:rPr>
        <w:t>enregistrement des numéros universels de libre appel international (UIFN), le mémorandum d</w:t>
      </w:r>
      <w:r w:rsidR="00825786">
        <w:rPr>
          <w:lang w:val="fr-CH"/>
        </w:rPr>
        <w:t>'</w:t>
      </w:r>
      <w:r w:rsidRPr="00D52A75">
        <w:rPr>
          <w:lang w:val="fr-CH"/>
        </w:rPr>
        <w:t>accord sur les communications personnelles mondiales par satellite (GMPCS</w:t>
      </w:r>
      <w:r w:rsidR="004B1C3E" w:rsidRPr="00D52A75">
        <w:rPr>
          <w:lang w:val="fr-CH"/>
        </w:rPr>
        <w:t>-</w:t>
      </w:r>
      <w:proofErr w:type="spellStart"/>
      <w:r w:rsidRPr="00D52A75">
        <w:rPr>
          <w:lang w:val="fr-CH"/>
        </w:rPr>
        <w:t>MoU</w:t>
      </w:r>
      <w:proofErr w:type="spellEnd"/>
      <w:r w:rsidRPr="00D52A75">
        <w:rPr>
          <w:lang w:val="fr-CH"/>
        </w:rPr>
        <w:t>), la vente de publications. Les produits liés à l</w:t>
      </w:r>
      <w:r w:rsidR="00825786">
        <w:rPr>
          <w:lang w:val="fr-CH"/>
        </w:rPr>
        <w:t>'</w:t>
      </w:r>
      <w:r w:rsidRPr="00D52A75">
        <w:rPr>
          <w:lang w:val="fr-CH"/>
        </w:rPr>
        <w:t>appui aux projets sont comptabilisés avec les ajustements de consolidation afin de donner un aperçu global des résultats financiers de l</w:t>
      </w:r>
      <w:r w:rsidR="00825786">
        <w:rPr>
          <w:lang w:val="fr-CH"/>
        </w:rPr>
        <w:t>'</w:t>
      </w:r>
      <w:r w:rsidRPr="00D52A75">
        <w:rPr>
          <w:lang w:val="fr-CH"/>
        </w:rPr>
        <w:t xml:space="preserve">Union. </w:t>
      </w:r>
    </w:p>
    <w:p w14:paraId="306C5F64" w14:textId="77777777" w:rsidR="00705711" w:rsidRDefault="00705711" w:rsidP="00C20287">
      <w:pPr>
        <w:rPr>
          <w:rFonts w:eastAsia="SimSun"/>
          <w:lang w:val="fr-CH"/>
        </w:rPr>
      </w:pPr>
      <w:r>
        <w:rPr>
          <w:rFonts w:eastAsia="SimSun"/>
          <w:lang w:val="fr-CH"/>
        </w:rPr>
        <w:br w:type="page"/>
      </w:r>
    </w:p>
    <w:p w14:paraId="4E821C3B" w14:textId="735C210A" w:rsidR="001A3AC8" w:rsidRPr="00D52A75" w:rsidRDefault="001A3AC8" w:rsidP="00C20287">
      <w:pPr>
        <w:rPr>
          <w:lang w:val="fr-CH"/>
        </w:rPr>
      </w:pPr>
      <w:r w:rsidRPr="00D52A75">
        <w:rPr>
          <w:rFonts w:eastAsia="SimSun"/>
          <w:lang w:val="fr-CH"/>
        </w:rPr>
        <w:lastRenderedPageBreak/>
        <w:t>Le total des autres produits d</w:t>
      </w:r>
      <w:r w:rsidR="00825786">
        <w:rPr>
          <w:rFonts w:eastAsia="SimSun"/>
          <w:lang w:val="fr-CH"/>
        </w:rPr>
        <w:t>'</w:t>
      </w:r>
      <w:r w:rsidRPr="00D52A75">
        <w:rPr>
          <w:rFonts w:eastAsia="SimSun"/>
          <w:lang w:val="fr-CH"/>
        </w:rPr>
        <w:t xml:space="preserve">exploitation a </w:t>
      </w:r>
      <w:r w:rsidR="00D2022A">
        <w:rPr>
          <w:rFonts w:eastAsia="SimSun"/>
          <w:lang w:val="fr-CH"/>
        </w:rPr>
        <w:t>diminué</w:t>
      </w:r>
      <w:r w:rsidR="00D2022A" w:rsidRPr="00D52A75">
        <w:rPr>
          <w:rFonts w:eastAsia="SimSun"/>
          <w:lang w:val="fr-CH"/>
        </w:rPr>
        <w:t xml:space="preserve"> </w:t>
      </w:r>
      <w:r w:rsidRPr="00D52A75">
        <w:rPr>
          <w:rFonts w:eastAsia="SimSun"/>
          <w:lang w:val="fr-CH"/>
        </w:rPr>
        <w:t xml:space="preserve">de </w:t>
      </w:r>
      <w:r w:rsidR="00D2022A">
        <w:rPr>
          <w:rFonts w:eastAsia="SimSun"/>
          <w:lang w:val="fr-CH"/>
        </w:rPr>
        <w:t>9</w:t>
      </w:r>
      <w:r w:rsidR="006C787C">
        <w:rPr>
          <w:rFonts w:eastAsia="SimSun"/>
          <w:lang w:val="fr-CH"/>
        </w:rPr>
        <w:t xml:space="preserve"> </w:t>
      </w:r>
      <w:r w:rsidRPr="00D52A75">
        <w:rPr>
          <w:rFonts w:eastAsia="SimSun"/>
          <w:lang w:val="fr-CH"/>
        </w:rPr>
        <w:t>% pour s</w:t>
      </w:r>
      <w:r w:rsidR="00825786">
        <w:rPr>
          <w:rFonts w:eastAsia="SimSun"/>
          <w:lang w:val="fr-CH"/>
        </w:rPr>
        <w:t>'</w:t>
      </w:r>
      <w:r w:rsidRPr="00D52A75">
        <w:rPr>
          <w:rFonts w:eastAsia="SimSun"/>
          <w:lang w:val="fr-CH"/>
        </w:rPr>
        <w:t xml:space="preserve">établir à </w:t>
      </w:r>
      <w:r w:rsidR="00D2022A">
        <w:rPr>
          <w:rFonts w:eastAsia="SimSun"/>
          <w:lang w:val="fr-CH"/>
        </w:rPr>
        <w:t>40</w:t>
      </w:r>
      <w:r w:rsidR="00825786">
        <w:rPr>
          <w:rFonts w:eastAsia="SimSun"/>
          <w:lang w:val="fr-CH"/>
        </w:rPr>
        <w:t>,3 millions CHF en </w:t>
      </w:r>
      <w:r w:rsidR="00D2022A">
        <w:rPr>
          <w:rFonts w:eastAsia="SimSun"/>
          <w:lang w:val="fr-CH"/>
        </w:rPr>
        <w:t>2018</w:t>
      </w:r>
      <w:r w:rsidRPr="00D52A75">
        <w:rPr>
          <w:rFonts w:eastAsia="SimSun"/>
          <w:lang w:val="fr-CH"/>
        </w:rPr>
        <w:t xml:space="preserve">. </w:t>
      </w:r>
      <w:r w:rsidR="00334179">
        <w:rPr>
          <w:rFonts w:eastAsia="SimSun"/>
          <w:lang w:val="fr-CH"/>
        </w:rPr>
        <w:t>Cela</w:t>
      </w:r>
      <w:r w:rsidR="00334179" w:rsidRPr="00D52A75">
        <w:rPr>
          <w:rFonts w:eastAsia="SimSun"/>
          <w:lang w:val="fr-CH"/>
        </w:rPr>
        <w:t xml:space="preserve"> </w:t>
      </w:r>
      <w:r w:rsidRPr="00D52A75">
        <w:rPr>
          <w:rFonts w:eastAsia="SimSun"/>
          <w:lang w:val="fr-CH"/>
        </w:rPr>
        <w:t>s</w:t>
      </w:r>
      <w:r w:rsidR="00825786">
        <w:rPr>
          <w:rFonts w:eastAsia="SimSun"/>
          <w:lang w:val="fr-CH"/>
        </w:rPr>
        <w:t>'</w:t>
      </w:r>
      <w:r w:rsidRPr="00D52A75">
        <w:rPr>
          <w:rFonts w:eastAsia="SimSun"/>
          <w:lang w:val="fr-CH"/>
        </w:rPr>
        <w:t xml:space="preserve">explique par </w:t>
      </w:r>
      <w:r w:rsidR="00334179">
        <w:rPr>
          <w:rFonts w:eastAsia="SimSun"/>
          <w:lang w:val="fr-CH"/>
        </w:rPr>
        <w:t xml:space="preserve">la diminution des produits des </w:t>
      </w:r>
      <w:r w:rsidRPr="00D52A75">
        <w:rPr>
          <w:rFonts w:eastAsia="SimSun"/>
          <w:lang w:val="fr-CH"/>
        </w:rPr>
        <w:t>ventes des publications</w:t>
      </w:r>
      <w:r w:rsidR="00465240">
        <w:rPr>
          <w:rFonts w:eastAsia="SimSun"/>
          <w:lang w:val="fr-CH"/>
        </w:rPr>
        <w:t>, notamment en raison du calendrier exceptionnel de parution des publications de service (service maritime) phares de l</w:t>
      </w:r>
      <w:r w:rsidR="00825786">
        <w:rPr>
          <w:rFonts w:eastAsia="SimSun"/>
          <w:lang w:val="fr-CH"/>
        </w:rPr>
        <w:t>'</w:t>
      </w:r>
      <w:r w:rsidR="00465240">
        <w:rPr>
          <w:rFonts w:eastAsia="SimSun"/>
          <w:lang w:val="fr-CH"/>
        </w:rPr>
        <w:t>UIT-R</w:t>
      </w:r>
      <w:r w:rsidRPr="00D52A75">
        <w:rPr>
          <w:rFonts w:eastAsia="SimSun"/>
          <w:lang w:val="fr-CH"/>
        </w:rPr>
        <w:t>.</w:t>
      </w:r>
    </w:p>
    <w:p w14:paraId="7081F58C" w14:textId="77777777" w:rsidR="001A3AC8" w:rsidRPr="00D52A75" w:rsidRDefault="001A3AC8" w:rsidP="00C20287">
      <w:pPr>
        <w:pStyle w:val="Headingb"/>
        <w:keepNext w:val="0"/>
        <w:keepLines w:val="0"/>
        <w:spacing w:after="120"/>
        <w:ind w:left="0" w:firstLine="0"/>
        <w:outlineLvl w:val="9"/>
        <w:rPr>
          <w:lang w:val="fr-CH"/>
        </w:rPr>
      </w:pPr>
      <w:bookmarkStart w:id="1801" w:name="_Toc329178798"/>
      <w:bookmarkStart w:id="1802" w:name="_Toc329181771"/>
      <w:bookmarkStart w:id="1803" w:name="_Toc329202596"/>
      <w:bookmarkStart w:id="1804" w:name="_Toc329205028"/>
      <w:bookmarkStart w:id="1805" w:name="_Toc329206865"/>
      <w:bookmarkStart w:id="1806" w:name="_Toc358379946"/>
      <w:bookmarkStart w:id="1807" w:name="_Toc358380489"/>
      <w:bookmarkStart w:id="1808" w:name="_Toc387166662"/>
      <w:bookmarkStart w:id="1809" w:name="_Toc387167488"/>
      <w:bookmarkStart w:id="1810" w:name="_Toc395260947"/>
      <w:bookmarkStart w:id="1811" w:name="_Toc395511734"/>
      <w:bookmarkStart w:id="1812" w:name="_Toc452138636"/>
      <w:bookmarkStart w:id="1813" w:name="_Toc452139085"/>
      <w:bookmarkStart w:id="1814" w:name="_Toc452139449"/>
      <w:bookmarkStart w:id="1815" w:name="_Toc452139855"/>
      <w:bookmarkStart w:id="1816" w:name="_Toc452140729"/>
      <w:bookmarkStart w:id="1817" w:name="_Toc482801517"/>
      <w:bookmarkStart w:id="1818" w:name="_Toc482888776"/>
      <w:bookmarkStart w:id="1819" w:name="_Toc511649491"/>
      <w:bookmarkStart w:id="1820" w:name="_Toc511649859"/>
      <w:bookmarkStart w:id="1821" w:name="_Toc511649977"/>
      <w:bookmarkStart w:id="1822" w:name="_Toc511650097"/>
      <w:bookmarkStart w:id="1823" w:name="_Toc511650591"/>
      <w:bookmarkStart w:id="1824" w:name="_Toc511651237"/>
      <w:bookmarkStart w:id="1825" w:name="_Toc511724100"/>
      <w:bookmarkStart w:id="1826" w:name="_Toc511739089"/>
      <w:bookmarkStart w:id="1827" w:name="_Toc511741260"/>
      <w:bookmarkStart w:id="1828" w:name="_Toc9605751"/>
      <w:bookmarkStart w:id="1829" w:name="_Toc10450773"/>
      <w:r w:rsidRPr="00D52A75">
        <w:rPr>
          <w:lang w:val="fr-CH"/>
        </w:rPr>
        <w:t>Produits financiers</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tbl>
      <w:tblPr>
        <w:tblW w:w="9209" w:type="dxa"/>
        <w:jc w:val="center"/>
        <w:tblLayout w:type="fixed"/>
        <w:tblLook w:val="04A0" w:firstRow="1" w:lastRow="0" w:firstColumn="1" w:lastColumn="0" w:noHBand="0" w:noVBand="1"/>
        <w:tblCaption w:val="E"/>
      </w:tblPr>
      <w:tblGrid>
        <w:gridCol w:w="6091"/>
        <w:gridCol w:w="1559"/>
        <w:gridCol w:w="1559"/>
      </w:tblGrid>
      <w:tr w:rsidR="001A3AC8" w:rsidRPr="00D52A75" w14:paraId="563E862E" w14:textId="77777777" w:rsidTr="00D3134A">
        <w:trPr>
          <w:trHeight w:val="499"/>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5EE33" w14:textId="77777777" w:rsidR="001A3AC8" w:rsidRPr="00D52A75" w:rsidRDefault="001A3AC8" w:rsidP="00C20287">
            <w:pPr>
              <w:pStyle w:val="Tablehead"/>
              <w:spacing w:before="0" w:after="0"/>
              <w:jc w:val="left"/>
              <w:rPr>
                <w:szCs w:val="22"/>
                <w:lang w:val="fr-CH" w:eastAsia="zh-CN"/>
              </w:rPr>
            </w:pPr>
            <w:r w:rsidRPr="00D52A75">
              <w:rPr>
                <w:szCs w:val="22"/>
                <w:lang w:val="fr-CH" w:eastAsia="zh-CN"/>
              </w:rPr>
              <w:t>En milliers de CHF</w:t>
            </w:r>
          </w:p>
        </w:tc>
        <w:tc>
          <w:tcPr>
            <w:tcW w:w="1559" w:type="dxa"/>
            <w:tcBorders>
              <w:top w:val="single" w:sz="4" w:space="0" w:color="auto"/>
              <w:left w:val="single" w:sz="4" w:space="0" w:color="auto"/>
              <w:bottom w:val="single" w:sz="4" w:space="0" w:color="auto"/>
              <w:right w:val="single" w:sz="4" w:space="0" w:color="auto"/>
            </w:tcBorders>
            <w:vAlign w:val="center"/>
          </w:tcPr>
          <w:p w14:paraId="127FFB90" w14:textId="77777777" w:rsidR="001A3AC8" w:rsidRPr="00D52A75" w:rsidRDefault="00947A84" w:rsidP="00C20287">
            <w:pPr>
              <w:pStyle w:val="Tablehead"/>
              <w:spacing w:before="0" w:after="0"/>
              <w:rPr>
                <w:szCs w:val="22"/>
                <w:lang w:val="fr-CH" w:eastAsia="zh-CN"/>
              </w:rPr>
            </w:pPr>
            <w:r w:rsidRPr="00D52A75">
              <w:rPr>
                <w:szCs w:val="22"/>
                <w:lang w:val="fr-CH" w:eastAsia="zh-CN"/>
              </w:rPr>
              <w:t>2018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27F67" w14:textId="77777777" w:rsidR="001A3AC8" w:rsidRPr="00D52A75" w:rsidRDefault="00947A84" w:rsidP="00C20287">
            <w:pPr>
              <w:pStyle w:val="Tablehead"/>
              <w:spacing w:before="0" w:after="0"/>
              <w:rPr>
                <w:szCs w:val="22"/>
                <w:lang w:val="fr-CH" w:eastAsia="zh-CN"/>
              </w:rPr>
            </w:pPr>
            <w:r w:rsidRPr="00D52A75">
              <w:rPr>
                <w:szCs w:val="22"/>
                <w:lang w:val="fr-CH" w:eastAsia="zh-CN"/>
              </w:rPr>
              <w:t>2017</w:t>
            </w:r>
          </w:p>
        </w:tc>
      </w:tr>
      <w:tr w:rsidR="00947A84" w:rsidRPr="00D52A75" w14:paraId="757C5440" w14:textId="77777777" w:rsidTr="00D3134A">
        <w:trPr>
          <w:trHeight w:val="20"/>
          <w:jc w:val="center"/>
        </w:trPr>
        <w:tc>
          <w:tcPr>
            <w:tcW w:w="6091" w:type="dxa"/>
            <w:tcBorders>
              <w:top w:val="single" w:sz="4" w:space="0" w:color="auto"/>
              <w:left w:val="single" w:sz="4" w:space="0" w:color="auto"/>
              <w:right w:val="single" w:sz="4" w:space="0" w:color="auto"/>
            </w:tcBorders>
            <w:shd w:val="clear" w:color="auto" w:fill="auto"/>
            <w:noWrap/>
            <w:vAlign w:val="center"/>
          </w:tcPr>
          <w:p w14:paraId="37AE84E7" w14:textId="77777777" w:rsidR="00947A84" w:rsidRPr="00D52A75" w:rsidRDefault="00947A84" w:rsidP="00C20287">
            <w:pPr>
              <w:pStyle w:val="Tabletext"/>
              <w:spacing w:before="0" w:after="0"/>
              <w:rPr>
                <w:szCs w:val="22"/>
                <w:lang w:val="fr-CH" w:eastAsia="zh-CN"/>
              </w:rPr>
            </w:pPr>
            <w:r w:rsidRPr="00D52A75">
              <w:rPr>
                <w:szCs w:val="22"/>
                <w:lang w:val="fr-CH" w:eastAsia="zh-CN"/>
              </w:rPr>
              <w:t>Intérêts sur les placements</w:t>
            </w:r>
          </w:p>
        </w:tc>
        <w:tc>
          <w:tcPr>
            <w:tcW w:w="1559" w:type="dxa"/>
            <w:tcBorders>
              <w:top w:val="single" w:sz="4" w:space="0" w:color="auto"/>
              <w:left w:val="single" w:sz="4" w:space="0" w:color="auto"/>
              <w:right w:val="single" w:sz="4" w:space="0" w:color="auto"/>
            </w:tcBorders>
            <w:vAlign w:val="bottom"/>
          </w:tcPr>
          <w:p w14:paraId="3D2D64DD"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748</w:t>
            </w:r>
          </w:p>
        </w:tc>
        <w:tc>
          <w:tcPr>
            <w:tcW w:w="1559" w:type="dxa"/>
            <w:tcBorders>
              <w:top w:val="single" w:sz="4" w:space="0" w:color="auto"/>
              <w:left w:val="single" w:sz="4" w:space="0" w:color="auto"/>
              <w:right w:val="single" w:sz="4" w:space="0" w:color="auto"/>
            </w:tcBorders>
            <w:shd w:val="clear" w:color="auto" w:fill="auto"/>
            <w:noWrap/>
            <w:vAlign w:val="bottom"/>
          </w:tcPr>
          <w:p w14:paraId="11834F0D"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220</w:t>
            </w:r>
          </w:p>
        </w:tc>
      </w:tr>
      <w:tr w:rsidR="00947A84" w:rsidRPr="00D52A75" w14:paraId="65251FFB" w14:textId="77777777" w:rsidTr="00D3134A">
        <w:trPr>
          <w:trHeight w:val="20"/>
          <w:jc w:val="center"/>
        </w:trPr>
        <w:tc>
          <w:tcPr>
            <w:tcW w:w="6091" w:type="dxa"/>
            <w:tcBorders>
              <w:left w:val="single" w:sz="4" w:space="0" w:color="auto"/>
              <w:right w:val="single" w:sz="4" w:space="0" w:color="auto"/>
            </w:tcBorders>
            <w:shd w:val="clear" w:color="auto" w:fill="auto"/>
            <w:noWrap/>
            <w:vAlign w:val="center"/>
          </w:tcPr>
          <w:p w14:paraId="3DB913BC" w14:textId="77777777" w:rsidR="00947A84" w:rsidRPr="00D52A75" w:rsidRDefault="00947A84" w:rsidP="00C20287">
            <w:pPr>
              <w:pStyle w:val="Tabletext"/>
              <w:spacing w:before="0" w:after="0"/>
              <w:rPr>
                <w:szCs w:val="22"/>
                <w:lang w:val="fr-CH" w:eastAsia="zh-CN"/>
              </w:rPr>
            </w:pPr>
            <w:r w:rsidRPr="00D52A75">
              <w:rPr>
                <w:szCs w:val="22"/>
                <w:lang w:val="fr-CH" w:eastAsia="zh-CN"/>
              </w:rPr>
              <w:t>Gains de change réalisés</w:t>
            </w:r>
          </w:p>
        </w:tc>
        <w:tc>
          <w:tcPr>
            <w:tcW w:w="1559" w:type="dxa"/>
            <w:tcBorders>
              <w:left w:val="single" w:sz="4" w:space="0" w:color="auto"/>
              <w:right w:val="single" w:sz="4" w:space="0" w:color="auto"/>
            </w:tcBorders>
            <w:vAlign w:val="bottom"/>
          </w:tcPr>
          <w:p w14:paraId="0036F023"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23</w:t>
            </w:r>
          </w:p>
        </w:tc>
        <w:tc>
          <w:tcPr>
            <w:tcW w:w="1559" w:type="dxa"/>
            <w:tcBorders>
              <w:left w:val="single" w:sz="4" w:space="0" w:color="auto"/>
              <w:right w:val="single" w:sz="4" w:space="0" w:color="auto"/>
            </w:tcBorders>
            <w:shd w:val="clear" w:color="auto" w:fill="auto"/>
            <w:noWrap/>
            <w:vAlign w:val="bottom"/>
          </w:tcPr>
          <w:p w14:paraId="56A72436"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65</w:t>
            </w:r>
          </w:p>
        </w:tc>
      </w:tr>
      <w:tr w:rsidR="00947A84" w:rsidRPr="00D52A75" w14:paraId="1D85CDED" w14:textId="77777777" w:rsidTr="00825786">
        <w:trPr>
          <w:trHeight w:val="213"/>
          <w:jc w:val="center"/>
        </w:trPr>
        <w:tc>
          <w:tcPr>
            <w:tcW w:w="6091" w:type="dxa"/>
            <w:tcBorders>
              <w:left w:val="single" w:sz="4" w:space="0" w:color="auto"/>
              <w:bottom w:val="single" w:sz="4" w:space="0" w:color="auto"/>
              <w:right w:val="single" w:sz="4" w:space="0" w:color="auto"/>
            </w:tcBorders>
            <w:shd w:val="clear" w:color="auto" w:fill="auto"/>
            <w:noWrap/>
          </w:tcPr>
          <w:p w14:paraId="5C48CBC7" w14:textId="77777777" w:rsidR="00947A84" w:rsidRPr="00D52A75" w:rsidRDefault="00947A84" w:rsidP="00C20287">
            <w:pPr>
              <w:pStyle w:val="Tabletext"/>
              <w:spacing w:before="0" w:after="0"/>
              <w:rPr>
                <w:szCs w:val="22"/>
                <w:lang w:val="fr-CH" w:eastAsia="zh-CN"/>
              </w:rPr>
            </w:pPr>
            <w:r w:rsidRPr="00D52A75">
              <w:rPr>
                <w:szCs w:val="22"/>
                <w:lang w:val="fr-CH" w:eastAsia="zh-CN"/>
              </w:rPr>
              <w:t>Gains de change non réalisés</w:t>
            </w:r>
          </w:p>
        </w:tc>
        <w:tc>
          <w:tcPr>
            <w:tcW w:w="1559" w:type="dxa"/>
            <w:tcBorders>
              <w:left w:val="single" w:sz="4" w:space="0" w:color="auto"/>
              <w:bottom w:val="single" w:sz="4" w:space="0" w:color="auto"/>
              <w:right w:val="single" w:sz="4" w:space="0" w:color="auto"/>
            </w:tcBorders>
          </w:tcPr>
          <w:p w14:paraId="6FBE8B33"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475</w:t>
            </w:r>
          </w:p>
        </w:tc>
        <w:tc>
          <w:tcPr>
            <w:tcW w:w="1559" w:type="dxa"/>
            <w:tcBorders>
              <w:left w:val="single" w:sz="4" w:space="0" w:color="auto"/>
              <w:bottom w:val="single" w:sz="4" w:space="0" w:color="auto"/>
              <w:right w:val="single" w:sz="4" w:space="0" w:color="auto"/>
            </w:tcBorders>
            <w:shd w:val="clear" w:color="auto" w:fill="auto"/>
            <w:noWrap/>
          </w:tcPr>
          <w:p w14:paraId="7BEF11AB" w14:textId="77777777" w:rsidR="00947A84" w:rsidRPr="002D66E2" w:rsidRDefault="00947A84"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2"/>
                <w:szCs w:val="22"/>
                <w:lang w:val="fr-CH" w:eastAsia="zh-CN"/>
              </w:rPr>
            </w:pPr>
            <w:r w:rsidRPr="002D66E2">
              <w:rPr>
                <w:rFonts w:cs="Calibri"/>
                <w:color w:val="000000"/>
                <w:sz w:val="22"/>
                <w:szCs w:val="22"/>
                <w:lang w:val="fr-CH" w:eastAsia="zh-CN"/>
              </w:rPr>
              <w:t>–27</w:t>
            </w:r>
          </w:p>
        </w:tc>
      </w:tr>
      <w:tr w:rsidR="001A3AC8" w:rsidRPr="00D52A75" w14:paraId="64605F9D" w14:textId="77777777" w:rsidTr="00D3134A">
        <w:trPr>
          <w:trHeight w:val="20"/>
          <w:jc w:val="center"/>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39B9DE" w14:textId="77777777" w:rsidR="001A3AC8" w:rsidRPr="00D52A75" w:rsidRDefault="001A3AC8" w:rsidP="00C20287">
            <w:pPr>
              <w:pStyle w:val="Tabletext"/>
              <w:spacing w:before="0" w:after="0"/>
              <w:rPr>
                <w:b/>
                <w:bCs/>
                <w:szCs w:val="22"/>
                <w:lang w:val="fr-CH" w:eastAsia="zh-CN"/>
              </w:rPr>
            </w:pPr>
            <w:r w:rsidRPr="00D52A75">
              <w:rPr>
                <w:b/>
                <w:bCs/>
                <w:szCs w:val="22"/>
                <w:lang w:val="fr-CH" w:eastAsia="zh-CN"/>
              </w:rPr>
              <w:t>Produits financiers</w:t>
            </w:r>
          </w:p>
        </w:tc>
        <w:tc>
          <w:tcPr>
            <w:tcW w:w="1559" w:type="dxa"/>
            <w:tcBorders>
              <w:top w:val="single" w:sz="4" w:space="0" w:color="auto"/>
              <w:left w:val="single" w:sz="4" w:space="0" w:color="auto"/>
              <w:bottom w:val="single" w:sz="4" w:space="0" w:color="auto"/>
              <w:right w:val="single" w:sz="4" w:space="0" w:color="auto"/>
            </w:tcBorders>
            <w:vAlign w:val="center"/>
          </w:tcPr>
          <w:p w14:paraId="0E9C390B" w14:textId="77777777" w:rsidR="001A3AC8" w:rsidRPr="00D52A75" w:rsidRDefault="00947A84" w:rsidP="00C20287">
            <w:pPr>
              <w:pStyle w:val="Tabletext"/>
              <w:spacing w:before="0" w:after="0"/>
              <w:jc w:val="right"/>
              <w:rPr>
                <w:b/>
                <w:bCs/>
                <w:szCs w:val="22"/>
                <w:lang w:val="fr-CH" w:eastAsia="zh-CN"/>
              </w:rPr>
            </w:pPr>
            <w:r w:rsidRPr="00D52A75">
              <w:rPr>
                <w:b/>
                <w:bCs/>
                <w:szCs w:val="22"/>
                <w:lang w:val="fr-CH" w:eastAsia="zh-CN"/>
              </w:rPr>
              <w:t>1 245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501BD" w14:textId="77777777" w:rsidR="001A3AC8" w:rsidRPr="00D52A75" w:rsidRDefault="00947A84" w:rsidP="00C20287">
            <w:pPr>
              <w:pStyle w:val="Tabletext"/>
              <w:spacing w:before="0" w:after="0"/>
              <w:jc w:val="right"/>
              <w:rPr>
                <w:b/>
                <w:bCs/>
                <w:szCs w:val="22"/>
                <w:lang w:val="fr-CH" w:eastAsia="zh-CN"/>
              </w:rPr>
            </w:pPr>
            <w:r w:rsidRPr="00D52A75">
              <w:rPr>
                <w:b/>
                <w:bCs/>
                <w:szCs w:val="22"/>
                <w:lang w:val="fr-CH" w:eastAsia="zh-CN"/>
              </w:rPr>
              <w:t>258</w:t>
            </w:r>
          </w:p>
        </w:tc>
      </w:tr>
    </w:tbl>
    <w:p w14:paraId="6040ED77" w14:textId="23870042" w:rsidR="001A3AC8" w:rsidRPr="00D52A75" w:rsidRDefault="001A3AC8" w:rsidP="00C20287">
      <w:pPr>
        <w:pStyle w:val="Normalaftertitle"/>
        <w:rPr>
          <w:lang w:val="fr-CH"/>
        </w:rPr>
      </w:pPr>
      <w:r w:rsidRPr="00D52A75">
        <w:rPr>
          <w:rFonts w:eastAsia="SimSun"/>
          <w:lang w:val="fr-CH"/>
        </w:rPr>
        <w:t xml:space="preserve">La situation </w:t>
      </w:r>
      <w:r w:rsidR="00BE15A2">
        <w:rPr>
          <w:rFonts w:eastAsia="SimSun"/>
          <w:lang w:val="fr-CH"/>
        </w:rPr>
        <w:t>sur les marchés financiers concernant le</w:t>
      </w:r>
      <w:r w:rsidRPr="00D52A75">
        <w:rPr>
          <w:rFonts w:eastAsia="SimSun"/>
          <w:lang w:val="fr-CH"/>
        </w:rPr>
        <w:t xml:space="preserve"> franc suisse et </w:t>
      </w:r>
      <w:r w:rsidR="00984CE8">
        <w:rPr>
          <w:rFonts w:eastAsia="SimSun"/>
          <w:lang w:val="fr-CH"/>
        </w:rPr>
        <w:t>l</w:t>
      </w:r>
      <w:r w:rsidR="00825786">
        <w:rPr>
          <w:rFonts w:eastAsia="SimSun"/>
          <w:lang w:val="fr-CH"/>
        </w:rPr>
        <w:t>'euro s'est maintenue en </w:t>
      </w:r>
      <w:r w:rsidR="00DD4C76">
        <w:rPr>
          <w:rFonts w:eastAsia="SimSun"/>
          <w:lang w:val="fr-CH"/>
        </w:rPr>
        <w:t>2018</w:t>
      </w:r>
      <w:r w:rsidRPr="00D52A75">
        <w:rPr>
          <w:rFonts w:eastAsia="SimSun"/>
          <w:lang w:val="fr-CH"/>
        </w:rPr>
        <w:t>. Néanmoins, l</w:t>
      </w:r>
      <w:r w:rsidR="00825786">
        <w:rPr>
          <w:rFonts w:eastAsia="SimSun"/>
          <w:lang w:val="fr-CH"/>
        </w:rPr>
        <w:t>'</w:t>
      </w:r>
      <w:r w:rsidRPr="00D52A75">
        <w:rPr>
          <w:rFonts w:eastAsia="SimSun"/>
          <w:lang w:val="fr-CH"/>
        </w:rPr>
        <w:t>UIT a garanti tous les fonds, et aucun taux d</w:t>
      </w:r>
      <w:r w:rsidR="00825786">
        <w:rPr>
          <w:rFonts w:eastAsia="SimSun"/>
          <w:lang w:val="fr-CH"/>
        </w:rPr>
        <w:t>'</w:t>
      </w:r>
      <w:r w:rsidRPr="00D52A75">
        <w:rPr>
          <w:rFonts w:eastAsia="SimSun"/>
          <w:lang w:val="fr-CH"/>
        </w:rPr>
        <w:t>intérêt négatif n</w:t>
      </w:r>
      <w:r w:rsidR="00825786">
        <w:rPr>
          <w:rFonts w:eastAsia="SimSun"/>
          <w:lang w:val="fr-CH"/>
        </w:rPr>
        <w:t>'</w:t>
      </w:r>
      <w:r w:rsidRPr="00D52A75">
        <w:rPr>
          <w:rFonts w:eastAsia="SimSun"/>
          <w:lang w:val="fr-CH"/>
        </w:rPr>
        <w:t xml:space="preserve">a été appliqué sur la trésorerie en francs suisses. </w:t>
      </w:r>
      <w:r w:rsidR="00BB6E42">
        <w:rPr>
          <w:rFonts w:eastAsia="SimSun"/>
          <w:lang w:val="fr-CH"/>
        </w:rPr>
        <w:t xml:space="preserve">La hausse des taux </w:t>
      </w:r>
      <w:r w:rsidR="006C787C">
        <w:rPr>
          <w:rFonts w:eastAsia="SimSun"/>
          <w:lang w:val="fr-CH"/>
        </w:rPr>
        <w:t xml:space="preserve">en </w:t>
      </w:r>
      <w:r w:rsidR="00BB6E42">
        <w:rPr>
          <w:rFonts w:eastAsia="SimSun"/>
          <w:lang w:val="fr-CH"/>
        </w:rPr>
        <w:t xml:space="preserve">USD en 2018 a </w:t>
      </w:r>
      <w:r w:rsidR="00B035B5">
        <w:rPr>
          <w:rFonts w:eastAsia="SimSun"/>
          <w:lang w:val="fr-CH"/>
        </w:rPr>
        <w:t xml:space="preserve">donné lieu à de meilleurs </w:t>
      </w:r>
      <w:r w:rsidR="006C787C">
        <w:rPr>
          <w:rFonts w:eastAsia="SimSun"/>
          <w:lang w:val="fr-CH"/>
        </w:rPr>
        <w:t>rendements</w:t>
      </w:r>
      <w:r w:rsidR="00B035B5">
        <w:rPr>
          <w:rFonts w:eastAsia="SimSun"/>
          <w:lang w:val="fr-CH"/>
        </w:rPr>
        <w:t xml:space="preserve"> </w:t>
      </w:r>
      <w:r w:rsidR="00422B1A">
        <w:rPr>
          <w:rFonts w:eastAsia="SimSun"/>
          <w:lang w:val="fr-CH"/>
        </w:rPr>
        <w:t>d</w:t>
      </w:r>
      <w:r w:rsidR="00B035B5">
        <w:rPr>
          <w:rFonts w:eastAsia="SimSun"/>
          <w:lang w:val="fr-CH"/>
        </w:rPr>
        <w:t xml:space="preserve">es </w:t>
      </w:r>
      <w:r w:rsidR="006C787C">
        <w:rPr>
          <w:rFonts w:eastAsia="SimSun"/>
          <w:lang w:val="fr-CH"/>
        </w:rPr>
        <w:t xml:space="preserve">placements </w:t>
      </w:r>
      <w:r w:rsidR="00B035B5">
        <w:rPr>
          <w:rFonts w:eastAsia="SimSun"/>
          <w:lang w:val="fr-CH"/>
        </w:rPr>
        <w:t>en USD, ce qui explique en grande partie l</w:t>
      </w:r>
      <w:r w:rsidR="00825786">
        <w:rPr>
          <w:rFonts w:eastAsia="SimSun"/>
          <w:lang w:val="fr-CH"/>
        </w:rPr>
        <w:t>'</w:t>
      </w:r>
      <w:r w:rsidR="00B035B5">
        <w:rPr>
          <w:rFonts w:eastAsia="SimSun"/>
          <w:lang w:val="fr-CH"/>
        </w:rPr>
        <w:t xml:space="preserve">augmentation </w:t>
      </w:r>
      <w:r w:rsidR="00812C1B">
        <w:rPr>
          <w:rFonts w:eastAsia="SimSun"/>
          <w:lang w:val="fr-CH"/>
        </w:rPr>
        <w:t>des intérêts générés par les placements.</w:t>
      </w:r>
    </w:p>
    <w:p w14:paraId="35E2C97E" w14:textId="77777777" w:rsidR="001A3AC8" w:rsidRPr="00D52A75" w:rsidRDefault="001A3AC8" w:rsidP="00C20287">
      <w:pPr>
        <w:pStyle w:val="Headingb"/>
        <w:rPr>
          <w:lang w:val="fr-CH"/>
        </w:rPr>
      </w:pPr>
      <w:bookmarkStart w:id="1830" w:name="_Toc387166663"/>
      <w:bookmarkStart w:id="1831" w:name="_Toc395260948"/>
      <w:bookmarkStart w:id="1832" w:name="_Toc395511735"/>
      <w:bookmarkStart w:id="1833" w:name="_Toc452138637"/>
      <w:bookmarkStart w:id="1834" w:name="_Toc452139086"/>
      <w:bookmarkStart w:id="1835" w:name="_Toc452139450"/>
      <w:bookmarkStart w:id="1836" w:name="_Toc452139856"/>
      <w:bookmarkStart w:id="1837" w:name="_Toc452140730"/>
      <w:bookmarkStart w:id="1838" w:name="_Toc482801518"/>
      <w:bookmarkStart w:id="1839" w:name="_Toc511649492"/>
      <w:bookmarkStart w:id="1840" w:name="_Toc511649860"/>
      <w:bookmarkStart w:id="1841" w:name="_Toc511649978"/>
      <w:bookmarkStart w:id="1842" w:name="_Toc511651238"/>
      <w:bookmarkStart w:id="1843" w:name="_Toc511724101"/>
      <w:bookmarkStart w:id="1844" w:name="_Toc511739090"/>
      <w:bookmarkStart w:id="1845" w:name="_Toc511741261"/>
      <w:bookmarkStart w:id="1846" w:name="_Toc9605752"/>
      <w:bookmarkStart w:id="1847" w:name="_Toc10450774"/>
      <w:bookmarkStart w:id="1848" w:name="_Toc329202597"/>
      <w:bookmarkStart w:id="1849" w:name="_Toc329205029"/>
      <w:bookmarkStart w:id="1850" w:name="_Toc329206866"/>
      <w:bookmarkStart w:id="1851" w:name="_Toc358379947"/>
      <w:bookmarkStart w:id="1852" w:name="_Toc358380490"/>
      <w:r w:rsidRPr="00D52A75">
        <w:rPr>
          <w:lang w:val="fr-CH"/>
        </w:rPr>
        <w:t>Note 23</w:t>
      </w:r>
      <w:r w:rsidRPr="00D52A75">
        <w:rPr>
          <w:lang w:val="fr-CH"/>
        </w:rPr>
        <w:tab/>
      </w:r>
      <w:bookmarkEnd w:id="1830"/>
      <w:bookmarkEnd w:id="1831"/>
      <w:bookmarkEnd w:id="1832"/>
      <w:r w:rsidRPr="00D52A75">
        <w:rPr>
          <w:lang w:val="fr-CH"/>
        </w:rPr>
        <w:t>Charges</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5858C9C1" w14:textId="77777777" w:rsidR="001A3AC8" w:rsidRPr="00D52A75" w:rsidRDefault="001A3AC8" w:rsidP="00C20287">
      <w:pPr>
        <w:pStyle w:val="headingb0"/>
        <w:rPr>
          <w:lang w:val="fr-CH"/>
        </w:rPr>
      </w:pPr>
      <w:bookmarkStart w:id="1853" w:name="_Toc387167490"/>
      <w:bookmarkStart w:id="1854" w:name="_Toc482888036"/>
      <w:bookmarkStart w:id="1855" w:name="_Toc482888070"/>
      <w:bookmarkStart w:id="1856" w:name="_Toc482888379"/>
      <w:bookmarkStart w:id="1857" w:name="_Toc482888778"/>
      <w:bookmarkStart w:id="1858" w:name="_Toc511649493"/>
      <w:bookmarkStart w:id="1859" w:name="_Toc511649979"/>
      <w:bookmarkStart w:id="1860" w:name="_Toc511650099"/>
      <w:bookmarkStart w:id="1861" w:name="_Toc511650593"/>
      <w:bookmarkStart w:id="1862" w:name="_Toc511651239"/>
      <w:bookmarkStart w:id="1863" w:name="_Toc511724102"/>
      <w:bookmarkStart w:id="1864" w:name="_Toc511739091"/>
      <w:bookmarkStart w:id="1865" w:name="_Toc511740824"/>
      <w:bookmarkStart w:id="1866" w:name="_Toc511741262"/>
      <w:bookmarkStart w:id="1867" w:name="_Toc10450775"/>
      <w:r w:rsidRPr="00D52A75">
        <w:rPr>
          <w:lang w:val="fr-CH"/>
        </w:rPr>
        <w:t>Charges de personnel</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14:paraId="6140C8ED" w14:textId="77777777" w:rsidR="001A3AC8" w:rsidRPr="00D52A75" w:rsidRDefault="001A3AC8" w:rsidP="00C20287">
      <w:pPr>
        <w:spacing w:after="120"/>
        <w:rPr>
          <w:lang w:val="fr-CH"/>
        </w:rPr>
      </w:pPr>
      <w:r w:rsidRPr="00D52A75">
        <w:rPr>
          <w:lang w:val="fr-CH"/>
        </w:rPr>
        <w:t>Les charges de personnel couvrent toutes les rémunérations versées aux titulaires de postes permanents et à tout le personnel de conférences ou bénéficiant de contrats de courte durée, telles que traitements de base, indemnités de poste, primes pour connaissances linguistiques, indemnités de non</w:t>
      </w:r>
      <w:r w:rsidR="004B1C3E" w:rsidRPr="00D52A75">
        <w:rPr>
          <w:lang w:val="fr-CH"/>
        </w:rPr>
        <w:t>-</w:t>
      </w:r>
      <w:r w:rsidRPr="00D52A75">
        <w:rPr>
          <w:lang w:val="fr-CH"/>
        </w:rPr>
        <w:t>résident, allocations familiales et heures supplémentaires ainsi que les autres charges de personnel.</w:t>
      </w:r>
    </w:p>
    <w:tbl>
      <w:tblPr>
        <w:tblW w:w="9605" w:type="dxa"/>
        <w:jc w:val="center"/>
        <w:tblLayout w:type="fixed"/>
        <w:tblLook w:val="04A0" w:firstRow="1" w:lastRow="0" w:firstColumn="1" w:lastColumn="0" w:noHBand="0" w:noVBand="1"/>
        <w:tblCaption w:val="E"/>
      </w:tblPr>
      <w:tblGrid>
        <w:gridCol w:w="6559"/>
        <w:gridCol w:w="1523"/>
        <w:gridCol w:w="1523"/>
      </w:tblGrid>
      <w:tr w:rsidR="001A3AC8" w:rsidRPr="00D52A75" w14:paraId="1D6B74F1" w14:textId="77777777" w:rsidTr="00D3134A">
        <w:trPr>
          <w:trHeight w:val="499"/>
          <w:jc w:val="center"/>
        </w:trPr>
        <w:tc>
          <w:tcPr>
            <w:tcW w:w="6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927CF" w14:textId="77777777" w:rsidR="001A3AC8" w:rsidRPr="00D52A75" w:rsidRDefault="001A3AC8" w:rsidP="00C20287">
            <w:pPr>
              <w:pStyle w:val="Tablehead"/>
              <w:keepNext/>
              <w:keepLines/>
              <w:spacing w:before="0" w:after="0"/>
              <w:jc w:val="left"/>
              <w:rPr>
                <w:szCs w:val="22"/>
                <w:lang w:val="fr-CH" w:eastAsia="zh-CN"/>
              </w:rPr>
            </w:pPr>
            <w:r w:rsidRPr="00D52A75">
              <w:rPr>
                <w:szCs w:val="22"/>
                <w:lang w:val="fr-CH" w:eastAsia="zh-CN"/>
              </w:rPr>
              <w:t>En milliers de CHF</w:t>
            </w:r>
          </w:p>
        </w:tc>
        <w:tc>
          <w:tcPr>
            <w:tcW w:w="1523" w:type="dxa"/>
            <w:tcBorders>
              <w:top w:val="single" w:sz="4" w:space="0" w:color="auto"/>
              <w:left w:val="single" w:sz="4" w:space="0" w:color="auto"/>
              <w:bottom w:val="single" w:sz="4" w:space="0" w:color="auto"/>
              <w:right w:val="single" w:sz="4" w:space="0" w:color="auto"/>
            </w:tcBorders>
            <w:vAlign w:val="center"/>
          </w:tcPr>
          <w:p w14:paraId="1628DF68" w14:textId="77777777" w:rsidR="001A3AC8" w:rsidRPr="00D52A75" w:rsidRDefault="006F3D8E" w:rsidP="00C20287">
            <w:pPr>
              <w:pStyle w:val="Tablehead"/>
              <w:keepNext/>
              <w:keepLines/>
              <w:spacing w:before="0" w:after="0"/>
              <w:rPr>
                <w:szCs w:val="22"/>
                <w:lang w:val="fr-CH" w:eastAsia="zh-CN"/>
              </w:rPr>
            </w:pPr>
            <w:r w:rsidRPr="00D52A75">
              <w:rPr>
                <w:szCs w:val="22"/>
                <w:lang w:val="fr-CH" w:eastAsia="zh-CN"/>
              </w:rPr>
              <w:t>31.12.2018</w:t>
            </w:r>
          </w:p>
        </w:tc>
        <w:tc>
          <w:tcPr>
            <w:tcW w:w="1523" w:type="dxa"/>
            <w:tcBorders>
              <w:top w:val="single" w:sz="4" w:space="0" w:color="auto"/>
              <w:left w:val="single" w:sz="4" w:space="0" w:color="auto"/>
              <w:bottom w:val="single" w:sz="4" w:space="0" w:color="auto"/>
              <w:right w:val="single" w:sz="4" w:space="0" w:color="auto"/>
            </w:tcBorders>
            <w:vAlign w:val="center"/>
          </w:tcPr>
          <w:p w14:paraId="390F5CE4" w14:textId="77777777" w:rsidR="001A3AC8" w:rsidRPr="00D52A75" w:rsidRDefault="001A3AC8" w:rsidP="00C20287">
            <w:pPr>
              <w:pStyle w:val="Tablehead"/>
              <w:keepNext/>
              <w:keepLines/>
              <w:spacing w:before="0" w:after="0"/>
              <w:rPr>
                <w:szCs w:val="22"/>
                <w:lang w:val="fr-CH" w:eastAsia="zh-CN"/>
              </w:rPr>
            </w:pPr>
            <w:r w:rsidRPr="00D52A75">
              <w:rPr>
                <w:szCs w:val="22"/>
                <w:lang w:val="fr-CH" w:eastAsia="zh-CN"/>
              </w:rPr>
              <w:t>31.12.201</w:t>
            </w:r>
            <w:r w:rsidR="006F3D8E" w:rsidRPr="00D52A75">
              <w:rPr>
                <w:szCs w:val="22"/>
                <w:lang w:val="fr-CH" w:eastAsia="zh-CN"/>
              </w:rPr>
              <w:t>7</w:t>
            </w:r>
          </w:p>
        </w:tc>
      </w:tr>
      <w:tr w:rsidR="006F3D8E" w:rsidRPr="00D52A75" w14:paraId="4C100B56" w14:textId="77777777" w:rsidTr="00D3134A">
        <w:trPr>
          <w:trHeight w:val="20"/>
          <w:jc w:val="center"/>
        </w:trPr>
        <w:tc>
          <w:tcPr>
            <w:tcW w:w="6559" w:type="dxa"/>
            <w:tcBorders>
              <w:top w:val="single" w:sz="4" w:space="0" w:color="auto"/>
              <w:left w:val="single" w:sz="4" w:space="0" w:color="auto"/>
              <w:right w:val="single" w:sz="4" w:space="0" w:color="auto"/>
            </w:tcBorders>
            <w:shd w:val="clear" w:color="auto" w:fill="auto"/>
            <w:noWrap/>
            <w:vAlign w:val="center"/>
          </w:tcPr>
          <w:p w14:paraId="3E71FA6C" w14:textId="77777777" w:rsidR="006F3D8E" w:rsidRPr="00D52A75" w:rsidRDefault="006F3D8E" w:rsidP="00C20287">
            <w:pPr>
              <w:pStyle w:val="Tabletext"/>
              <w:keepNext/>
              <w:keepLines/>
              <w:spacing w:before="0" w:after="0"/>
              <w:rPr>
                <w:szCs w:val="22"/>
                <w:lang w:val="fr-CH" w:eastAsia="zh-CN"/>
              </w:rPr>
            </w:pPr>
            <w:r w:rsidRPr="00D52A75">
              <w:rPr>
                <w:szCs w:val="22"/>
                <w:lang w:val="fr-CH" w:eastAsia="zh-CN"/>
              </w:rPr>
              <w:t>Traitements et indemnités</w:t>
            </w:r>
          </w:p>
        </w:tc>
        <w:tc>
          <w:tcPr>
            <w:tcW w:w="1523" w:type="dxa"/>
            <w:tcBorders>
              <w:top w:val="single" w:sz="4" w:space="0" w:color="auto"/>
              <w:left w:val="single" w:sz="4" w:space="0" w:color="auto"/>
              <w:right w:val="single" w:sz="4" w:space="0" w:color="auto"/>
            </w:tcBorders>
          </w:tcPr>
          <w:p w14:paraId="35A0D5E8"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93 577 </w:t>
            </w:r>
          </w:p>
        </w:tc>
        <w:tc>
          <w:tcPr>
            <w:tcW w:w="1523" w:type="dxa"/>
            <w:tcBorders>
              <w:top w:val="single" w:sz="4" w:space="0" w:color="auto"/>
              <w:left w:val="single" w:sz="4" w:space="0" w:color="auto"/>
              <w:right w:val="single" w:sz="4" w:space="0" w:color="auto"/>
            </w:tcBorders>
          </w:tcPr>
          <w:p w14:paraId="763AE27F"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93 653 </w:t>
            </w:r>
          </w:p>
        </w:tc>
      </w:tr>
      <w:tr w:rsidR="006F3D8E" w:rsidRPr="00D52A75" w14:paraId="62CF1271" w14:textId="77777777" w:rsidTr="00D3134A">
        <w:trPr>
          <w:trHeight w:val="20"/>
          <w:jc w:val="center"/>
        </w:trPr>
        <w:tc>
          <w:tcPr>
            <w:tcW w:w="6559" w:type="dxa"/>
            <w:tcBorders>
              <w:left w:val="single" w:sz="4" w:space="0" w:color="auto"/>
              <w:right w:val="single" w:sz="4" w:space="0" w:color="auto"/>
            </w:tcBorders>
            <w:shd w:val="clear" w:color="auto" w:fill="auto"/>
            <w:noWrap/>
            <w:vAlign w:val="center"/>
          </w:tcPr>
          <w:p w14:paraId="1E8FBCFC" w14:textId="77777777" w:rsidR="006F3D8E" w:rsidRPr="00D52A75" w:rsidRDefault="006F3D8E" w:rsidP="00C20287">
            <w:pPr>
              <w:pStyle w:val="Tabletext"/>
              <w:keepNext/>
              <w:keepLines/>
              <w:spacing w:before="0" w:after="0"/>
              <w:rPr>
                <w:szCs w:val="22"/>
                <w:lang w:val="fr-CH" w:eastAsia="zh-CN"/>
              </w:rPr>
            </w:pPr>
            <w:r w:rsidRPr="00D52A75">
              <w:rPr>
                <w:szCs w:val="22"/>
                <w:lang w:val="fr-CH" w:eastAsia="zh-CN"/>
              </w:rPr>
              <w:t>Autres charges de personnel</w:t>
            </w:r>
          </w:p>
        </w:tc>
        <w:tc>
          <w:tcPr>
            <w:tcW w:w="1523" w:type="dxa"/>
            <w:tcBorders>
              <w:left w:val="single" w:sz="4" w:space="0" w:color="auto"/>
              <w:right w:val="single" w:sz="4" w:space="0" w:color="auto"/>
            </w:tcBorders>
          </w:tcPr>
          <w:p w14:paraId="0B51C1C1" w14:textId="77777777" w:rsidR="006F3D8E" w:rsidRPr="00D52A75" w:rsidRDefault="006F3D8E" w:rsidP="00C20287">
            <w:pPr>
              <w:pStyle w:val="Tabletext"/>
              <w:keepNext/>
              <w:keepLines/>
              <w:spacing w:before="0" w:after="0"/>
              <w:jc w:val="right"/>
              <w:rPr>
                <w:b/>
                <w:bCs/>
                <w:szCs w:val="22"/>
                <w:lang w:val="fr-CH" w:eastAsia="zh-CN"/>
              </w:rPr>
            </w:pPr>
            <w:r w:rsidRPr="00D52A75">
              <w:rPr>
                <w:b/>
                <w:bCs/>
                <w:szCs w:val="22"/>
                <w:lang w:val="fr-CH" w:eastAsia="zh-CN"/>
              </w:rPr>
              <w:t xml:space="preserve">55 229 </w:t>
            </w:r>
          </w:p>
        </w:tc>
        <w:tc>
          <w:tcPr>
            <w:tcW w:w="1523" w:type="dxa"/>
            <w:tcBorders>
              <w:left w:val="single" w:sz="4" w:space="0" w:color="auto"/>
              <w:right w:val="single" w:sz="4" w:space="0" w:color="auto"/>
            </w:tcBorders>
          </w:tcPr>
          <w:p w14:paraId="5A82B10C" w14:textId="77777777" w:rsidR="006F3D8E" w:rsidRPr="00D52A75" w:rsidRDefault="006F3D8E" w:rsidP="00C20287">
            <w:pPr>
              <w:pStyle w:val="Tabletext"/>
              <w:keepNext/>
              <w:keepLines/>
              <w:spacing w:before="0" w:after="0"/>
              <w:jc w:val="right"/>
              <w:rPr>
                <w:b/>
                <w:bCs/>
                <w:szCs w:val="22"/>
                <w:lang w:val="fr-CH" w:eastAsia="zh-CN"/>
              </w:rPr>
            </w:pPr>
            <w:r w:rsidRPr="00D52A75">
              <w:rPr>
                <w:b/>
                <w:bCs/>
                <w:szCs w:val="22"/>
                <w:lang w:val="fr-CH" w:eastAsia="zh-CN"/>
              </w:rPr>
              <w:t xml:space="preserve">55 094 </w:t>
            </w:r>
          </w:p>
        </w:tc>
      </w:tr>
      <w:tr w:rsidR="006F3D8E" w:rsidRPr="00D52A75" w14:paraId="23013135" w14:textId="77777777" w:rsidTr="0084375A">
        <w:trPr>
          <w:trHeight w:val="20"/>
          <w:jc w:val="center"/>
        </w:trPr>
        <w:tc>
          <w:tcPr>
            <w:tcW w:w="6559" w:type="dxa"/>
            <w:tcBorders>
              <w:left w:val="single" w:sz="4" w:space="0" w:color="auto"/>
              <w:right w:val="single" w:sz="4" w:space="0" w:color="auto"/>
            </w:tcBorders>
            <w:shd w:val="clear" w:color="auto" w:fill="auto"/>
            <w:noWrap/>
            <w:vAlign w:val="center"/>
          </w:tcPr>
          <w:p w14:paraId="3D036745" w14:textId="77777777" w:rsidR="006F3D8E" w:rsidRPr="00D52A75" w:rsidRDefault="006F3D8E" w:rsidP="00C20287">
            <w:pPr>
              <w:pStyle w:val="Tabletext"/>
              <w:keepNext/>
              <w:keepLines/>
              <w:spacing w:before="0" w:after="0"/>
              <w:rPr>
                <w:szCs w:val="22"/>
                <w:lang w:val="fr-CH" w:eastAsia="zh-CN"/>
              </w:rPr>
            </w:pPr>
            <w:r w:rsidRPr="00D52A75">
              <w:rPr>
                <w:szCs w:val="22"/>
                <w:lang w:val="fr-CH" w:eastAsia="zh-CN"/>
              </w:rPr>
              <w:tab/>
              <w:t>Installations et rapatriement</w:t>
            </w:r>
          </w:p>
        </w:tc>
        <w:tc>
          <w:tcPr>
            <w:tcW w:w="1523" w:type="dxa"/>
            <w:tcBorders>
              <w:left w:val="single" w:sz="4" w:space="0" w:color="auto"/>
              <w:right w:val="single" w:sz="4" w:space="0" w:color="auto"/>
            </w:tcBorders>
          </w:tcPr>
          <w:p w14:paraId="469DA353"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947 </w:t>
            </w:r>
          </w:p>
        </w:tc>
        <w:tc>
          <w:tcPr>
            <w:tcW w:w="1523" w:type="dxa"/>
            <w:tcBorders>
              <w:left w:val="single" w:sz="4" w:space="0" w:color="auto"/>
              <w:right w:val="single" w:sz="4" w:space="0" w:color="auto"/>
            </w:tcBorders>
          </w:tcPr>
          <w:p w14:paraId="288F7827"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519 </w:t>
            </w:r>
          </w:p>
        </w:tc>
      </w:tr>
      <w:tr w:rsidR="006F3D8E" w:rsidRPr="00D52A75" w14:paraId="1877D103" w14:textId="77777777" w:rsidTr="0084375A">
        <w:trPr>
          <w:trHeight w:val="20"/>
          <w:jc w:val="center"/>
        </w:trPr>
        <w:tc>
          <w:tcPr>
            <w:tcW w:w="6559" w:type="dxa"/>
            <w:tcBorders>
              <w:left w:val="single" w:sz="4" w:space="0" w:color="auto"/>
              <w:right w:val="single" w:sz="4" w:space="0" w:color="auto"/>
            </w:tcBorders>
            <w:shd w:val="clear" w:color="auto" w:fill="auto"/>
            <w:noWrap/>
            <w:vAlign w:val="center"/>
          </w:tcPr>
          <w:p w14:paraId="7FC98B34" w14:textId="5DB063D1" w:rsidR="006F3D8E" w:rsidRPr="00D52A75" w:rsidRDefault="006F3D8E" w:rsidP="00C20287">
            <w:pPr>
              <w:pStyle w:val="Tabletext"/>
              <w:keepNext/>
              <w:keepLines/>
              <w:spacing w:before="0" w:after="0"/>
              <w:rPr>
                <w:szCs w:val="22"/>
                <w:lang w:val="fr-CH" w:eastAsia="zh-CN"/>
              </w:rPr>
            </w:pPr>
            <w:r w:rsidRPr="00D52A75">
              <w:rPr>
                <w:szCs w:val="22"/>
                <w:lang w:val="fr-CH" w:eastAsia="zh-CN"/>
              </w:rPr>
              <w:tab/>
              <w:t>Indemnité pour frais d</w:t>
            </w:r>
            <w:r w:rsidR="00825786">
              <w:rPr>
                <w:szCs w:val="22"/>
                <w:lang w:val="fr-CH" w:eastAsia="zh-CN"/>
              </w:rPr>
              <w:t>'</w:t>
            </w:r>
            <w:r w:rsidRPr="00D52A75">
              <w:rPr>
                <w:szCs w:val="22"/>
                <w:lang w:val="fr-CH" w:eastAsia="zh-CN"/>
              </w:rPr>
              <w:t>étude</w:t>
            </w:r>
          </w:p>
        </w:tc>
        <w:tc>
          <w:tcPr>
            <w:tcW w:w="1523" w:type="dxa"/>
            <w:tcBorders>
              <w:left w:val="single" w:sz="4" w:space="0" w:color="auto"/>
              <w:right w:val="single" w:sz="4" w:space="0" w:color="auto"/>
            </w:tcBorders>
          </w:tcPr>
          <w:p w14:paraId="71EE38A2"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3 286 </w:t>
            </w:r>
          </w:p>
        </w:tc>
        <w:tc>
          <w:tcPr>
            <w:tcW w:w="1523" w:type="dxa"/>
            <w:tcBorders>
              <w:left w:val="single" w:sz="4" w:space="0" w:color="auto"/>
              <w:right w:val="single" w:sz="4" w:space="0" w:color="auto"/>
            </w:tcBorders>
          </w:tcPr>
          <w:p w14:paraId="5AFF8AAC"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3 443 </w:t>
            </w:r>
          </w:p>
        </w:tc>
      </w:tr>
      <w:tr w:rsidR="006F3D8E" w:rsidRPr="00D52A75" w14:paraId="184E3DC9" w14:textId="77777777" w:rsidTr="0084375A">
        <w:trPr>
          <w:trHeight w:val="20"/>
          <w:jc w:val="center"/>
        </w:trPr>
        <w:tc>
          <w:tcPr>
            <w:tcW w:w="6559" w:type="dxa"/>
            <w:tcBorders>
              <w:left w:val="single" w:sz="4" w:space="0" w:color="auto"/>
              <w:right w:val="single" w:sz="4" w:space="0" w:color="auto"/>
            </w:tcBorders>
            <w:shd w:val="clear" w:color="auto" w:fill="auto"/>
            <w:noWrap/>
            <w:vAlign w:val="center"/>
          </w:tcPr>
          <w:p w14:paraId="479A227A" w14:textId="77777777" w:rsidR="006F3D8E" w:rsidRPr="00D52A75" w:rsidRDefault="006F3D8E" w:rsidP="00C20287">
            <w:pPr>
              <w:pStyle w:val="Tabletext"/>
              <w:keepNext/>
              <w:keepLines/>
              <w:spacing w:before="0" w:after="0"/>
              <w:rPr>
                <w:szCs w:val="22"/>
                <w:lang w:val="fr-CH" w:eastAsia="zh-CN"/>
              </w:rPr>
            </w:pPr>
            <w:r w:rsidRPr="00D52A75">
              <w:rPr>
                <w:szCs w:val="22"/>
                <w:lang w:val="fr-CH" w:eastAsia="zh-CN"/>
              </w:rPr>
              <w:tab/>
              <w:t>Congés dans les foyers</w:t>
            </w:r>
          </w:p>
        </w:tc>
        <w:tc>
          <w:tcPr>
            <w:tcW w:w="1523" w:type="dxa"/>
            <w:tcBorders>
              <w:left w:val="single" w:sz="4" w:space="0" w:color="auto"/>
              <w:right w:val="single" w:sz="4" w:space="0" w:color="auto"/>
            </w:tcBorders>
          </w:tcPr>
          <w:p w14:paraId="7F29799C"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891 </w:t>
            </w:r>
          </w:p>
        </w:tc>
        <w:tc>
          <w:tcPr>
            <w:tcW w:w="1523" w:type="dxa"/>
            <w:tcBorders>
              <w:left w:val="single" w:sz="4" w:space="0" w:color="auto"/>
              <w:right w:val="single" w:sz="4" w:space="0" w:color="auto"/>
            </w:tcBorders>
          </w:tcPr>
          <w:p w14:paraId="752B46F6"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1 056 </w:t>
            </w:r>
          </w:p>
        </w:tc>
      </w:tr>
      <w:tr w:rsidR="006F3D8E" w:rsidRPr="00D52A75" w14:paraId="23994334" w14:textId="77777777" w:rsidTr="0084375A">
        <w:trPr>
          <w:trHeight w:val="20"/>
          <w:jc w:val="center"/>
        </w:trPr>
        <w:tc>
          <w:tcPr>
            <w:tcW w:w="6559" w:type="dxa"/>
            <w:tcBorders>
              <w:left w:val="single" w:sz="4" w:space="0" w:color="auto"/>
              <w:right w:val="single" w:sz="4" w:space="0" w:color="auto"/>
            </w:tcBorders>
            <w:shd w:val="clear" w:color="auto" w:fill="auto"/>
            <w:noWrap/>
            <w:vAlign w:val="center"/>
          </w:tcPr>
          <w:p w14:paraId="0CA50996" w14:textId="77777777" w:rsidR="006F3D8E" w:rsidRPr="00D52A75" w:rsidRDefault="006F3D8E" w:rsidP="00C20287">
            <w:pPr>
              <w:pStyle w:val="Tabletext"/>
              <w:keepNext/>
              <w:keepLines/>
              <w:spacing w:before="0" w:after="0"/>
              <w:rPr>
                <w:szCs w:val="22"/>
                <w:lang w:val="fr-CH" w:eastAsia="zh-CN"/>
              </w:rPr>
            </w:pPr>
            <w:r w:rsidRPr="00D52A75">
              <w:rPr>
                <w:szCs w:val="22"/>
                <w:lang w:val="fr-CH" w:eastAsia="zh-CN"/>
              </w:rPr>
              <w:tab/>
              <w:t>Congés accumulés</w:t>
            </w:r>
          </w:p>
        </w:tc>
        <w:tc>
          <w:tcPr>
            <w:tcW w:w="1523" w:type="dxa"/>
            <w:tcBorders>
              <w:left w:val="single" w:sz="4" w:space="0" w:color="auto"/>
              <w:right w:val="single" w:sz="4" w:space="0" w:color="auto"/>
            </w:tcBorders>
          </w:tcPr>
          <w:p w14:paraId="326D707F"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669 </w:t>
            </w:r>
          </w:p>
        </w:tc>
        <w:tc>
          <w:tcPr>
            <w:tcW w:w="1523" w:type="dxa"/>
            <w:tcBorders>
              <w:left w:val="single" w:sz="4" w:space="0" w:color="auto"/>
              <w:right w:val="single" w:sz="4" w:space="0" w:color="auto"/>
            </w:tcBorders>
          </w:tcPr>
          <w:p w14:paraId="2B818A09"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702 </w:t>
            </w:r>
          </w:p>
        </w:tc>
      </w:tr>
      <w:tr w:rsidR="006F3D8E" w:rsidRPr="00D52A75" w14:paraId="0317FD5F" w14:textId="77777777" w:rsidTr="0084375A">
        <w:trPr>
          <w:trHeight w:val="20"/>
          <w:jc w:val="center"/>
        </w:trPr>
        <w:tc>
          <w:tcPr>
            <w:tcW w:w="6559" w:type="dxa"/>
            <w:tcBorders>
              <w:left w:val="single" w:sz="4" w:space="0" w:color="auto"/>
              <w:right w:val="single" w:sz="4" w:space="0" w:color="auto"/>
            </w:tcBorders>
            <w:shd w:val="clear" w:color="auto" w:fill="auto"/>
            <w:noWrap/>
            <w:vAlign w:val="center"/>
          </w:tcPr>
          <w:p w14:paraId="49B3E3C1" w14:textId="77777777" w:rsidR="006F3D8E" w:rsidRPr="00D52A75" w:rsidRDefault="006F3D8E" w:rsidP="00C20287">
            <w:pPr>
              <w:pStyle w:val="Tabletext"/>
              <w:keepNext/>
              <w:keepLines/>
              <w:spacing w:before="0" w:after="0"/>
              <w:rPr>
                <w:szCs w:val="22"/>
                <w:lang w:val="fr-CH" w:eastAsia="zh-CN"/>
              </w:rPr>
            </w:pPr>
            <w:r w:rsidRPr="00D52A75">
              <w:rPr>
                <w:szCs w:val="22"/>
                <w:lang w:val="fr-CH" w:eastAsia="zh-CN"/>
              </w:rPr>
              <w:tab/>
              <w:t>Assurance maladie et assurance accident</w:t>
            </w:r>
          </w:p>
        </w:tc>
        <w:tc>
          <w:tcPr>
            <w:tcW w:w="1523" w:type="dxa"/>
            <w:tcBorders>
              <w:left w:val="single" w:sz="4" w:space="0" w:color="auto"/>
              <w:right w:val="single" w:sz="4" w:space="0" w:color="auto"/>
            </w:tcBorders>
          </w:tcPr>
          <w:p w14:paraId="15352FFE"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10 635 </w:t>
            </w:r>
          </w:p>
        </w:tc>
        <w:tc>
          <w:tcPr>
            <w:tcW w:w="1523" w:type="dxa"/>
            <w:tcBorders>
              <w:left w:val="single" w:sz="4" w:space="0" w:color="auto"/>
              <w:right w:val="single" w:sz="4" w:space="0" w:color="auto"/>
            </w:tcBorders>
          </w:tcPr>
          <w:p w14:paraId="347EE4B0"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11 181 </w:t>
            </w:r>
          </w:p>
        </w:tc>
      </w:tr>
      <w:tr w:rsidR="006F3D8E" w:rsidRPr="00D52A75" w14:paraId="70BCD9A6" w14:textId="77777777" w:rsidTr="0084375A">
        <w:trPr>
          <w:trHeight w:val="20"/>
          <w:jc w:val="center"/>
        </w:trPr>
        <w:tc>
          <w:tcPr>
            <w:tcW w:w="6559" w:type="dxa"/>
            <w:tcBorders>
              <w:left w:val="single" w:sz="4" w:space="0" w:color="auto"/>
              <w:right w:val="single" w:sz="4" w:space="0" w:color="auto"/>
            </w:tcBorders>
            <w:shd w:val="clear" w:color="auto" w:fill="auto"/>
            <w:noWrap/>
            <w:vAlign w:val="center"/>
          </w:tcPr>
          <w:p w14:paraId="4A5FD949" w14:textId="77777777" w:rsidR="006F3D8E" w:rsidRPr="00D52A75" w:rsidRDefault="006F3D8E" w:rsidP="00C20287">
            <w:pPr>
              <w:pStyle w:val="Tabletext"/>
              <w:keepNext/>
              <w:keepLines/>
              <w:spacing w:before="0" w:after="0"/>
              <w:rPr>
                <w:szCs w:val="22"/>
                <w:lang w:val="fr-CH" w:eastAsia="zh-CN"/>
              </w:rPr>
            </w:pPr>
            <w:r w:rsidRPr="00D52A75">
              <w:rPr>
                <w:szCs w:val="22"/>
                <w:lang w:val="fr-CH" w:eastAsia="zh-CN"/>
              </w:rPr>
              <w:tab/>
              <w:t>Contribution à la CCPPNU</w:t>
            </w:r>
          </w:p>
        </w:tc>
        <w:tc>
          <w:tcPr>
            <w:tcW w:w="1523" w:type="dxa"/>
            <w:tcBorders>
              <w:left w:val="single" w:sz="4" w:space="0" w:color="auto"/>
              <w:right w:val="single" w:sz="4" w:space="0" w:color="auto"/>
            </w:tcBorders>
          </w:tcPr>
          <w:p w14:paraId="5A1FB311"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15 872 </w:t>
            </w:r>
          </w:p>
        </w:tc>
        <w:tc>
          <w:tcPr>
            <w:tcW w:w="1523" w:type="dxa"/>
            <w:tcBorders>
              <w:left w:val="single" w:sz="4" w:space="0" w:color="auto"/>
              <w:right w:val="single" w:sz="4" w:space="0" w:color="auto"/>
            </w:tcBorders>
          </w:tcPr>
          <w:p w14:paraId="0D257316"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15 994 </w:t>
            </w:r>
          </w:p>
        </w:tc>
      </w:tr>
      <w:tr w:rsidR="006F3D8E" w:rsidRPr="00D52A75" w14:paraId="66B0D0E9" w14:textId="77777777" w:rsidTr="0084375A">
        <w:trPr>
          <w:trHeight w:val="20"/>
          <w:jc w:val="center"/>
        </w:trPr>
        <w:tc>
          <w:tcPr>
            <w:tcW w:w="6559" w:type="dxa"/>
            <w:tcBorders>
              <w:left w:val="single" w:sz="4" w:space="0" w:color="auto"/>
              <w:right w:val="single" w:sz="4" w:space="0" w:color="auto"/>
            </w:tcBorders>
            <w:shd w:val="clear" w:color="auto" w:fill="auto"/>
            <w:noWrap/>
            <w:vAlign w:val="center"/>
          </w:tcPr>
          <w:p w14:paraId="17F69A29" w14:textId="77777777" w:rsidR="006F3D8E" w:rsidRPr="00D52A75" w:rsidRDefault="006F3D8E" w:rsidP="00C20287">
            <w:pPr>
              <w:pStyle w:val="Tabletext"/>
              <w:keepNext/>
              <w:keepLines/>
              <w:spacing w:before="0" w:after="0"/>
              <w:rPr>
                <w:szCs w:val="22"/>
                <w:lang w:val="fr-CH" w:eastAsia="zh-CN"/>
              </w:rPr>
            </w:pPr>
            <w:r w:rsidRPr="00D52A75">
              <w:rPr>
                <w:szCs w:val="22"/>
                <w:lang w:val="fr-CH" w:eastAsia="zh-CN"/>
              </w:rPr>
              <w:tab/>
              <w:t>Autres charges</w:t>
            </w:r>
          </w:p>
        </w:tc>
        <w:tc>
          <w:tcPr>
            <w:tcW w:w="1523" w:type="dxa"/>
            <w:tcBorders>
              <w:left w:val="single" w:sz="4" w:space="0" w:color="auto"/>
              <w:right w:val="single" w:sz="4" w:space="0" w:color="auto"/>
            </w:tcBorders>
          </w:tcPr>
          <w:p w14:paraId="6A84DD40"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662 </w:t>
            </w:r>
          </w:p>
        </w:tc>
        <w:tc>
          <w:tcPr>
            <w:tcW w:w="1523" w:type="dxa"/>
            <w:tcBorders>
              <w:left w:val="single" w:sz="4" w:space="0" w:color="auto"/>
              <w:right w:val="single" w:sz="4" w:space="0" w:color="auto"/>
            </w:tcBorders>
          </w:tcPr>
          <w:p w14:paraId="0628CF99"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3 985 </w:t>
            </w:r>
          </w:p>
        </w:tc>
      </w:tr>
      <w:tr w:rsidR="006F3D8E" w:rsidRPr="00D52A75" w14:paraId="77002298" w14:textId="77777777" w:rsidTr="0084375A">
        <w:trPr>
          <w:trHeight w:val="20"/>
          <w:jc w:val="center"/>
        </w:trPr>
        <w:tc>
          <w:tcPr>
            <w:tcW w:w="6559" w:type="dxa"/>
            <w:tcBorders>
              <w:left w:val="single" w:sz="4" w:space="0" w:color="auto"/>
              <w:bottom w:val="single" w:sz="4" w:space="0" w:color="auto"/>
              <w:right w:val="single" w:sz="4" w:space="0" w:color="auto"/>
            </w:tcBorders>
            <w:shd w:val="clear" w:color="auto" w:fill="auto"/>
            <w:noWrap/>
            <w:vAlign w:val="center"/>
          </w:tcPr>
          <w:p w14:paraId="284B5A8E" w14:textId="331A721A" w:rsidR="006F3D8E" w:rsidRPr="00D52A75" w:rsidRDefault="006F3D8E" w:rsidP="00C20287">
            <w:pPr>
              <w:pStyle w:val="Tabletext"/>
              <w:keepNext/>
              <w:keepLines/>
              <w:spacing w:before="0" w:after="0"/>
              <w:rPr>
                <w:szCs w:val="22"/>
                <w:lang w:val="fr-CH" w:eastAsia="zh-CN"/>
              </w:rPr>
            </w:pPr>
            <w:r w:rsidRPr="00D52A75">
              <w:rPr>
                <w:szCs w:val="22"/>
                <w:lang w:val="fr-CH" w:eastAsia="zh-CN"/>
              </w:rPr>
              <w:tab/>
              <w:t>Ajustement de l</w:t>
            </w:r>
            <w:r w:rsidR="00825786">
              <w:rPr>
                <w:szCs w:val="22"/>
                <w:lang w:val="fr-CH" w:eastAsia="zh-CN"/>
              </w:rPr>
              <w:t>'</w:t>
            </w:r>
            <w:r w:rsidRPr="00D52A75">
              <w:rPr>
                <w:szCs w:val="22"/>
                <w:lang w:val="fr-CH" w:eastAsia="zh-CN"/>
              </w:rPr>
              <w:t>ASHI</w:t>
            </w:r>
          </w:p>
        </w:tc>
        <w:tc>
          <w:tcPr>
            <w:tcW w:w="1523" w:type="dxa"/>
            <w:tcBorders>
              <w:left w:val="single" w:sz="4" w:space="0" w:color="auto"/>
              <w:bottom w:val="single" w:sz="4" w:space="0" w:color="auto"/>
              <w:right w:val="single" w:sz="4" w:space="0" w:color="auto"/>
            </w:tcBorders>
          </w:tcPr>
          <w:p w14:paraId="6DDDC03E"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22 267 </w:t>
            </w:r>
          </w:p>
        </w:tc>
        <w:tc>
          <w:tcPr>
            <w:tcW w:w="1523" w:type="dxa"/>
            <w:tcBorders>
              <w:left w:val="single" w:sz="4" w:space="0" w:color="auto"/>
              <w:bottom w:val="single" w:sz="4" w:space="0" w:color="auto"/>
              <w:right w:val="single" w:sz="4" w:space="0" w:color="auto"/>
            </w:tcBorders>
          </w:tcPr>
          <w:p w14:paraId="6F24EF60" w14:textId="77777777" w:rsidR="006F3D8E" w:rsidRPr="00D52A75" w:rsidRDefault="006F3D8E" w:rsidP="00C20287">
            <w:pPr>
              <w:pStyle w:val="Tabletext"/>
              <w:keepNext/>
              <w:keepLines/>
              <w:spacing w:before="0" w:after="0"/>
              <w:jc w:val="right"/>
              <w:rPr>
                <w:szCs w:val="22"/>
                <w:lang w:val="fr-CH" w:eastAsia="zh-CN"/>
              </w:rPr>
            </w:pPr>
            <w:r w:rsidRPr="00D52A75">
              <w:rPr>
                <w:szCs w:val="22"/>
                <w:lang w:val="fr-CH" w:eastAsia="zh-CN"/>
              </w:rPr>
              <w:t xml:space="preserve">18 214 </w:t>
            </w:r>
          </w:p>
        </w:tc>
      </w:tr>
      <w:tr w:rsidR="006F3D8E" w:rsidRPr="00D52A75" w14:paraId="3FFA7F2E" w14:textId="77777777" w:rsidTr="00D3134A">
        <w:trPr>
          <w:trHeight w:val="20"/>
          <w:jc w:val="center"/>
        </w:trPr>
        <w:tc>
          <w:tcPr>
            <w:tcW w:w="6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C10A3" w14:textId="77777777" w:rsidR="006F3D8E" w:rsidRPr="00D52A75" w:rsidRDefault="006F3D8E" w:rsidP="00C20287">
            <w:pPr>
              <w:pStyle w:val="Tabletext"/>
              <w:keepNext/>
              <w:keepLines/>
              <w:spacing w:before="0" w:after="0"/>
              <w:rPr>
                <w:b/>
                <w:bCs/>
                <w:szCs w:val="22"/>
                <w:lang w:val="fr-CH" w:eastAsia="zh-CN"/>
              </w:rPr>
            </w:pPr>
            <w:r w:rsidRPr="00D52A75">
              <w:rPr>
                <w:b/>
                <w:bCs/>
                <w:szCs w:val="22"/>
                <w:lang w:val="fr-CH" w:eastAsia="zh-CN"/>
              </w:rPr>
              <w:t>Charges du personnel</w:t>
            </w:r>
          </w:p>
        </w:tc>
        <w:tc>
          <w:tcPr>
            <w:tcW w:w="1523" w:type="dxa"/>
            <w:tcBorders>
              <w:top w:val="single" w:sz="4" w:space="0" w:color="auto"/>
              <w:left w:val="single" w:sz="4" w:space="0" w:color="auto"/>
              <w:bottom w:val="single" w:sz="4" w:space="0" w:color="auto"/>
              <w:right w:val="single" w:sz="4" w:space="0" w:color="auto"/>
            </w:tcBorders>
          </w:tcPr>
          <w:p w14:paraId="2A571AF4" w14:textId="77777777" w:rsidR="006F3D8E" w:rsidRPr="00D52A75" w:rsidRDefault="006F3D8E" w:rsidP="00C20287">
            <w:pPr>
              <w:pStyle w:val="Tabletext"/>
              <w:keepNext/>
              <w:keepLines/>
              <w:spacing w:before="0" w:after="0"/>
              <w:jc w:val="right"/>
              <w:rPr>
                <w:b/>
                <w:bCs/>
                <w:szCs w:val="22"/>
                <w:lang w:val="fr-CH" w:eastAsia="zh-CN"/>
              </w:rPr>
            </w:pPr>
            <w:r w:rsidRPr="00D52A75">
              <w:rPr>
                <w:b/>
                <w:bCs/>
                <w:szCs w:val="22"/>
                <w:lang w:val="fr-CH" w:eastAsia="zh-CN"/>
              </w:rPr>
              <w:t xml:space="preserve">148 806 </w:t>
            </w:r>
          </w:p>
        </w:tc>
        <w:tc>
          <w:tcPr>
            <w:tcW w:w="1523" w:type="dxa"/>
            <w:tcBorders>
              <w:top w:val="single" w:sz="4" w:space="0" w:color="auto"/>
              <w:left w:val="single" w:sz="4" w:space="0" w:color="auto"/>
              <w:bottom w:val="single" w:sz="4" w:space="0" w:color="auto"/>
              <w:right w:val="single" w:sz="4" w:space="0" w:color="auto"/>
            </w:tcBorders>
          </w:tcPr>
          <w:p w14:paraId="6AB1BF08" w14:textId="77777777" w:rsidR="006F3D8E" w:rsidRPr="00D52A75" w:rsidRDefault="006F3D8E" w:rsidP="00C20287">
            <w:pPr>
              <w:pStyle w:val="Tabletext"/>
              <w:keepNext/>
              <w:keepLines/>
              <w:spacing w:before="0" w:after="0"/>
              <w:jc w:val="right"/>
              <w:rPr>
                <w:b/>
                <w:bCs/>
                <w:szCs w:val="22"/>
                <w:lang w:val="fr-CH" w:eastAsia="zh-CN"/>
              </w:rPr>
            </w:pPr>
            <w:r w:rsidRPr="00D52A75">
              <w:rPr>
                <w:b/>
                <w:bCs/>
                <w:szCs w:val="22"/>
                <w:lang w:val="fr-CH" w:eastAsia="zh-CN"/>
              </w:rPr>
              <w:t xml:space="preserve">148 748 </w:t>
            </w:r>
          </w:p>
        </w:tc>
      </w:tr>
    </w:tbl>
    <w:p w14:paraId="07EDE96C" w14:textId="05A2D064" w:rsidR="001A3AC8" w:rsidRPr="00D52A75" w:rsidRDefault="001A3AC8" w:rsidP="00612AA4">
      <w:pPr>
        <w:pStyle w:val="Normalaftertitle"/>
        <w:rPr>
          <w:lang w:val="fr-CH"/>
        </w:rPr>
      </w:pPr>
      <w:r w:rsidRPr="00D52A75">
        <w:rPr>
          <w:lang w:val="fr-CH"/>
        </w:rPr>
        <w:t>Malgré une baisse générale des charges de personnel due à l</w:t>
      </w:r>
      <w:r w:rsidR="00825786">
        <w:rPr>
          <w:lang w:val="fr-CH"/>
        </w:rPr>
        <w:t>'</w:t>
      </w:r>
      <w:r w:rsidRPr="00D52A75">
        <w:rPr>
          <w:lang w:val="fr-CH"/>
        </w:rPr>
        <w:t>ajustement de l</w:t>
      </w:r>
      <w:r w:rsidR="00825786">
        <w:rPr>
          <w:lang w:val="fr-CH"/>
        </w:rPr>
        <w:t>'</w:t>
      </w:r>
      <w:r w:rsidRPr="00D52A75">
        <w:rPr>
          <w:lang w:val="fr-CH"/>
        </w:rPr>
        <w:t xml:space="preserve">ASHI, on observe une baisse des traitements et indemnités (de </w:t>
      </w:r>
      <w:r w:rsidR="006F3D8E" w:rsidRPr="00D52A75">
        <w:rPr>
          <w:lang w:val="fr-CH"/>
        </w:rPr>
        <w:t>3</w:t>
      </w:r>
      <w:r w:rsidRPr="00D52A75">
        <w:rPr>
          <w:lang w:val="fr-CH"/>
        </w:rPr>
        <w:t>%).</w:t>
      </w:r>
    </w:p>
    <w:p w14:paraId="4D208251" w14:textId="77777777" w:rsidR="001A3AC8" w:rsidRPr="00D52A75" w:rsidRDefault="001A3AC8" w:rsidP="00C20287">
      <w:pPr>
        <w:pStyle w:val="headingb0"/>
        <w:rPr>
          <w:lang w:val="fr-CH"/>
        </w:rPr>
      </w:pPr>
      <w:bookmarkStart w:id="1868" w:name="_Toc329202598"/>
      <w:bookmarkStart w:id="1869" w:name="_Toc329205030"/>
      <w:bookmarkStart w:id="1870" w:name="_Toc329206867"/>
      <w:bookmarkStart w:id="1871" w:name="_Toc358379948"/>
      <w:bookmarkStart w:id="1872" w:name="_Toc358380491"/>
      <w:bookmarkStart w:id="1873" w:name="_Toc387167491"/>
      <w:bookmarkStart w:id="1874" w:name="_Toc482888037"/>
      <w:bookmarkStart w:id="1875" w:name="_Toc482888071"/>
      <w:bookmarkStart w:id="1876" w:name="_Toc482888380"/>
      <w:bookmarkStart w:id="1877" w:name="_Toc482888779"/>
      <w:bookmarkStart w:id="1878" w:name="_Toc511649494"/>
      <w:bookmarkStart w:id="1879" w:name="_Toc511649980"/>
      <w:bookmarkStart w:id="1880" w:name="_Toc511650100"/>
      <w:bookmarkStart w:id="1881" w:name="_Toc511650594"/>
      <w:bookmarkStart w:id="1882" w:name="_Toc511651240"/>
      <w:bookmarkStart w:id="1883" w:name="_Toc511724103"/>
      <w:bookmarkStart w:id="1884" w:name="_Toc511739092"/>
      <w:bookmarkStart w:id="1885" w:name="_Toc511740825"/>
      <w:bookmarkStart w:id="1886" w:name="_Toc511741263"/>
      <w:bookmarkStart w:id="1887" w:name="_Toc10450776"/>
      <w:r w:rsidRPr="00D52A75">
        <w:rPr>
          <w:lang w:val="fr-CH"/>
        </w:rPr>
        <w:t>Frais de mission</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r w:rsidRPr="00D52A75">
        <w:rPr>
          <w:lang w:val="fr-CH"/>
        </w:rPr>
        <w:t xml:space="preserve"> </w:t>
      </w:r>
    </w:p>
    <w:p w14:paraId="73342C19" w14:textId="5E690CBA" w:rsidR="001A3AC8" w:rsidRPr="00D52A75" w:rsidRDefault="001A3AC8" w:rsidP="00C20287">
      <w:pPr>
        <w:rPr>
          <w:color w:val="000000"/>
          <w:lang w:val="fr-CH"/>
        </w:rPr>
      </w:pPr>
      <w:r w:rsidRPr="00D52A75">
        <w:rPr>
          <w:lang w:val="fr-CH"/>
        </w:rPr>
        <w:t>Les frais de mission regroupent les déplacements des experts et des fonctionnaires envoyés en mission ou participant à des conférences ou des réunions. Les frais de mission sont restés stables, s</w:t>
      </w:r>
      <w:r w:rsidR="00825786">
        <w:rPr>
          <w:lang w:val="fr-CH"/>
        </w:rPr>
        <w:t>'</w:t>
      </w:r>
      <w:r w:rsidRPr="00D52A75">
        <w:rPr>
          <w:lang w:val="fr-CH"/>
        </w:rPr>
        <w:t>établissant à 6,</w:t>
      </w:r>
      <w:r w:rsidR="006F3D8E" w:rsidRPr="00D52A75">
        <w:rPr>
          <w:lang w:val="fr-CH" w:eastAsia="fr-FR"/>
        </w:rPr>
        <w:t xml:space="preserve">7 </w:t>
      </w:r>
      <w:r w:rsidRPr="00D52A75">
        <w:rPr>
          <w:lang w:val="fr-CH"/>
        </w:rPr>
        <w:t xml:space="preserve">millions CHF en </w:t>
      </w:r>
      <w:r w:rsidR="006F3D8E" w:rsidRPr="00D52A75">
        <w:rPr>
          <w:lang w:val="fr-CH" w:eastAsia="fr-FR"/>
        </w:rPr>
        <w:t>2018</w:t>
      </w:r>
      <w:r w:rsidRPr="00D52A75">
        <w:rPr>
          <w:lang w:val="fr-CH" w:eastAsia="fr-FR"/>
        </w:rPr>
        <w:t xml:space="preserve">. </w:t>
      </w:r>
    </w:p>
    <w:p w14:paraId="338CB0A5" w14:textId="77777777" w:rsidR="001A3AC8" w:rsidRPr="00D52A75" w:rsidRDefault="001A3AC8" w:rsidP="00C20287">
      <w:pPr>
        <w:pStyle w:val="headingb0"/>
        <w:rPr>
          <w:lang w:val="fr-CH"/>
        </w:rPr>
      </w:pPr>
      <w:bookmarkStart w:id="1888" w:name="_Toc329178799"/>
      <w:bookmarkStart w:id="1889" w:name="_Toc329181772"/>
      <w:bookmarkStart w:id="1890" w:name="_Toc268007565"/>
      <w:bookmarkStart w:id="1891" w:name="_Toc329202599"/>
      <w:bookmarkStart w:id="1892" w:name="_Toc329205031"/>
      <w:bookmarkStart w:id="1893" w:name="_Toc329206868"/>
      <w:bookmarkStart w:id="1894" w:name="_Toc358379949"/>
      <w:bookmarkStart w:id="1895" w:name="_Toc358380492"/>
      <w:bookmarkStart w:id="1896" w:name="_Toc387167492"/>
      <w:bookmarkStart w:id="1897" w:name="_Toc482888038"/>
      <w:bookmarkStart w:id="1898" w:name="_Toc482888072"/>
      <w:bookmarkStart w:id="1899" w:name="_Toc482888381"/>
      <w:bookmarkStart w:id="1900" w:name="_Toc482888780"/>
      <w:bookmarkStart w:id="1901" w:name="_Toc511649495"/>
      <w:bookmarkStart w:id="1902" w:name="_Toc511649981"/>
      <w:bookmarkStart w:id="1903" w:name="_Toc511650101"/>
      <w:bookmarkStart w:id="1904" w:name="_Toc511650595"/>
      <w:bookmarkStart w:id="1905" w:name="_Toc511651241"/>
      <w:bookmarkStart w:id="1906" w:name="_Toc511724104"/>
      <w:bookmarkStart w:id="1907" w:name="_Toc511739093"/>
      <w:bookmarkStart w:id="1908" w:name="_Toc511740826"/>
      <w:bookmarkStart w:id="1909" w:name="_Toc511741264"/>
      <w:bookmarkStart w:id="1910" w:name="_Toc10450777"/>
      <w:r w:rsidRPr="00D52A75">
        <w:rPr>
          <w:lang w:val="fr-CH"/>
        </w:rPr>
        <w:lastRenderedPageBreak/>
        <w:t>Services contractuels</w:t>
      </w:r>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376183A2" w14:textId="14B69381" w:rsidR="001A3AC8" w:rsidRPr="00D52A75" w:rsidRDefault="001A3AC8" w:rsidP="00C20287">
      <w:pPr>
        <w:rPr>
          <w:lang w:val="fr-CH"/>
        </w:rPr>
      </w:pPr>
      <w:r w:rsidRPr="00D52A75">
        <w:rPr>
          <w:lang w:val="fr-CH"/>
        </w:rPr>
        <w:t>Entrent dans cette catégorie tous les émoluments, honoraires et frais payés à des sociétés fournissant des consultants dans le cadre d</w:t>
      </w:r>
      <w:r w:rsidR="00825786">
        <w:rPr>
          <w:lang w:val="fr-CH"/>
        </w:rPr>
        <w:t>'</w:t>
      </w:r>
      <w:r w:rsidRPr="00D52A75">
        <w:rPr>
          <w:lang w:val="fr-CH"/>
        </w:rPr>
        <w:t>accords et de dispositions contractuels. Entrent également dans cette catégorie les contrats d</w:t>
      </w:r>
      <w:r w:rsidR="00825786">
        <w:rPr>
          <w:lang w:val="fr-CH"/>
        </w:rPr>
        <w:t>'</w:t>
      </w:r>
      <w:r w:rsidRPr="00D52A75">
        <w:rPr>
          <w:lang w:val="fr-CH"/>
        </w:rPr>
        <w:t>engagement spéciaux, les dépenses afférentes aux cours de langues dans le cadre de la formation professionnelle, tout comme les coûts des services sous</w:t>
      </w:r>
      <w:r w:rsidR="004B1C3E" w:rsidRPr="00D52A75">
        <w:rPr>
          <w:lang w:val="fr-CH"/>
        </w:rPr>
        <w:t>-</w:t>
      </w:r>
      <w:r w:rsidRPr="00D52A75">
        <w:rPr>
          <w:lang w:val="fr-CH"/>
        </w:rPr>
        <w:t xml:space="preserve">traités. Les services contractuels représentaient </w:t>
      </w:r>
      <w:r w:rsidR="006F3D8E" w:rsidRPr="00D52A75">
        <w:rPr>
          <w:lang w:val="fr-CH"/>
        </w:rPr>
        <w:t>12,6</w:t>
      </w:r>
      <w:r w:rsidRPr="00D52A75">
        <w:rPr>
          <w:lang w:val="fr-CH"/>
        </w:rPr>
        <w:t xml:space="preserve"> millions CHF en </w:t>
      </w:r>
      <w:r w:rsidR="006F3D8E" w:rsidRPr="00D52A75">
        <w:rPr>
          <w:lang w:val="fr-CH"/>
        </w:rPr>
        <w:t xml:space="preserve">2018 </w:t>
      </w:r>
      <w:r w:rsidRPr="00D52A75">
        <w:rPr>
          <w:lang w:val="fr-CH"/>
        </w:rPr>
        <w:t>(</w:t>
      </w:r>
      <w:r w:rsidR="006B794A">
        <w:rPr>
          <w:lang w:val="fr-CH"/>
        </w:rPr>
        <w:t xml:space="preserve">contre </w:t>
      </w:r>
      <w:r w:rsidR="006F3D8E" w:rsidRPr="00D52A75">
        <w:rPr>
          <w:lang w:val="fr-CH"/>
        </w:rPr>
        <w:t>15,6</w:t>
      </w:r>
      <w:r w:rsidRPr="00D52A75">
        <w:rPr>
          <w:lang w:val="fr-CH"/>
        </w:rPr>
        <w:t xml:space="preserve"> millions CHF en </w:t>
      </w:r>
      <w:r w:rsidR="006F3D8E" w:rsidRPr="00D52A75">
        <w:rPr>
          <w:lang w:val="fr-CH"/>
        </w:rPr>
        <w:t>2017</w:t>
      </w:r>
      <w:r w:rsidRPr="00D52A75">
        <w:rPr>
          <w:lang w:val="fr-CH"/>
        </w:rPr>
        <w:t xml:space="preserve">). Une situation détaillée est donnée dans la Note </w:t>
      </w:r>
      <w:r w:rsidR="006F3D8E" w:rsidRPr="00D52A75">
        <w:rPr>
          <w:lang w:val="fr-CH"/>
        </w:rPr>
        <w:t>24</w:t>
      </w:r>
      <w:r w:rsidR="006F3D8E" w:rsidRPr="00D52A75">
        <w:rPr>
          <w:color w:val="000000"/>
          <w:lang w:val="fr-CH"/>
        </w:rPr>
        <w:t xml:space="preserve"> </w:t>
      </w:r>
      <w:r w:rsidRPr="00D52A75">
        <w:rPr>
          <w:color w:val="000000"/>
          <w:lang w:val="fr-CH"/>
        </w:rPr>
        <w:t>(Présentation de l</w:t>
      </w:r>
      <w:r w:rsidR="00825786">
        <w:rPr>
          <w:color w:val="000000"/>
          <w:lang w:val="fr-CH"/>
        </w:rPr>
        <w:t>'</w:t>
      </w:r>
      <w:r w:rsidRPr="00D52A75">
        <w:rPr>
          <w:color w:val="000000"/>
          <w:lang w:val="fr-CH"/>
        </w:rPr>
        <w:t xml:space="preserve">information sectorielle). </w:t>
      </w:r>
    </w:p>
    <w:p w14:paraId="3303A196" w14:textId="77777777" w:rsidR="001A3AC8" w:rsidRPr="00D52A75" w:rsidRDefault="001A3AC8" w:rsidP="00C20287">
      <w:pPr>
        <w:pStyle w:val="headingb0"/>
        <w:rPr>
          <w:lang w:val="fr-CH"/>
        </w:rPr>
      </w:pPr>
      <w:bookmarkStart w:id="1911" w:name="_Toc329178800"/>
      <w:bookmarkStart w:id="1912" w:name="_Toc329181773"/>
      <w:bookmarkStart w:id="1913" w:name="_Toc329202600"/>
      <w:bookmarkStart w:id="1914" w:name="_Toc329205032"/>
      <w:bookmarkStart w:id="1915" w:name="_Toc329206869"/>
      <w:bookmarkStart w:id="1916" w:name="_Toc358379950"/>
      <w:bookmarkStart w:id="1917" w:name="_Toc358380493"/>
      <w:bookmarkStart w:id="1918" w:name="_Toc387167493"/>
      <w:bookmarkStart w:id="1919" w:name="_Toc482888039"/>
      <w:bookmarkStart w:id="1920" w:name="_Toc482888073"/>
      <w:bookmarkStart w:id="1921" w:name="_Toc482888382"/>
      <w:bookmarkStart w:id="1922" w:name="_Toc482888781"/>
      <w:bookmarkStart w:id="1923" w:name="_Toc511649496"/>
      <w:bookmarkStart w:id="1924" w:name="_Toc511649982"/>
      <w:bookmarkStart w:id="1925" w:name="_Toc511650102"/>
      <w:bookmarkStart w:id="1926" w:name="_Toc511650596"/>
      <w:bookmarkStart w:id="1927" w:name="_Toc511651242"/>
      <w:bookmarkStart w:id="1928" w:name="_Toc511724105"/>
      <w:bookmarkStart w:id="1929" w:name="_Toc511739094"/>
      <w:bookmarkStart w:id="1930" w:name="_Toc511740827"/>
      <w:bookmarkStart w:id="1931" w:name="_Toc511741265"/>
      <w:bookmarkStart w:id="1932" w:name="_Toc10450778"/>
      <w:bookmarkStart w:id="1933" w:name="_Toc268007566"/>
      <w:r w:rsidRPr="00D52A75">
        <w:rPr>
          <w:lang w:val="fr-CH"/>
        </w:rPr>
        <w:t>Location et entretien des locaux et équipements</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p>
    <w:p w14:paraId="2D5AD920" w14:textId="662F2AFE" w:rsidR="001A3AC8" w:rsidRPr="00D52A75" w:rsidRDefault="001A3AC8" w:rsidP="00C20287">
      <w:pPr>
        <w:rPr>
          <w:lang w:val="fr-CH"/>
        </w:rPr>
      </w:pPr>
      <w:r w:rsidRPr="00D52A75">
        <w:rPr>
          <w:lang w:val="fr-CH"/>
        </w:rPr>
        <w:t>Relèvent de cette catégorie la location de salles de conférence et de salles de réunion, de lieux de stockage et de places de parking, d</w:t>
      </w:r>
      <w:r w:rsidR="00825786">
        <w:rPr>
          <w:lang w:val="fr-CH"/>
        </w:rPr>
        <w:t>'</w:t>
      </w:r>
      <w:r w:rsidRPr="00D52A75">
        <w:rPr>
          <w:lang w:val="fr-CH"/>
        </w:rPr>
        <w:t>équipements informatiques et d</w:t>
      </w:r>
      <w:r w:rsidR="00825786">
        <w:rPr>
          <w:lang w:val="fr-CH"/>
        </w:rPr>
        <w:t>'</w:t>
      </w:r>
      <w:r w:rsidRPr="00D52A75">
        <w:rPr>
          <w:lang w:val="fr-CH"/>
        </w:rPr>
        <w:t>autres machines de bureau. Sont également compris l</w:t>
      </w:r>
      <w:r w:rsidR="00825786">
        <w:rPr>
          <w:lang w:val="fr-CH"/>
        </w:rPr>
        <w:t>'</w:t>
      </w:r>
      <w:r w:rsidRPr="00D52A75">
        <w:rPr>
          <w:lang w:val="fr-CH"/>
        </w:rPr>
        <w:t xml:space="preserve">entretien des bâtiments, des espaces verts, des véhicules, des équipements techniques et informatiques et les assurances contre les incendies, les inondations et les dommages divers. Le montant de ces dépenses pour </w:t>
      </w:r>
      <w:r w:rsidR="006F3D8E" w:rsidRPr="00D52A75">
        <w:rPr>
          <w:lang w:val="fr-CH"/>
        </w:rPr>
        <w:t xml:space="preserve">2018 </w:t>
      </w:r>
      <w:r w:rsidRPr="00D52A75">
        <w:rPr>
          <w:lang w:val="fr-CH"/>
        </w:rPr>
        <w:t>s</w:t>
      </w:r>
      <w:r w:rsidR="00825786">
        <w:rPr>
          <w:lang w:val="fr-CH"/>
        </w:rPr>
        <w:t>'</w:t>
      </w:r>
      <w:r w:rsidRPr="00D52A75">
        <w:rPr>
          <w:lang w:val="fr-CH"/>
        </w:rPr>
        <w:t xml:space="preserve">élevait à </w:t>
      </w:r>
      <w:r w:rsidR="006F3D8E" w:rsidRPr="00D52A75">
        <w:rPr>
          <w:lang w:val="fr-CH"/>
        </w:rPr>
        <w:t>3,9</w:t>
      </w:r>
      <w:r w:rsidRPr="00D52A75">
        <w:rPr>
          <w:lang w:val="fr-CH"/>
        </w:rPr>
        <w:t xml:space="preserve"> millions CHF (contre </w:t>
      </w:r>
      <w:r w:rsidR="006F3D8E" w:rsidRPr="00D52A75">
        <w:rPr>
          <w:lang w:val="fr-CH"/>
        </w:rPr>
        <w:t>4,4</w:t>
      </w:r>
      <w:r w:rsidRPr="00D52A75">
        <w:rPr>
          <w:lang w:val="fr-CH"/>
        </w:rPr>
        <w:t xml:space="preserve"> millions CHF en </w:t>
      </w:r>
      <w:r w:rsidR="006F3D8E" w:rsidRPr="00D52A75">
        <w:rPr>
          <w:lang w:val="fr-CH"/>
        </w:rPr>
        <w:t>2017</w:t>
      </w:r>
      <w:r w:rsidRPr="00D52A75">
        <w:rPr>
          <w:lang w:val="fr-CH"/>
        </w:rPr>
        <w:t>).</w:t>
      </w:r>
      <w:bookmarkStart w:id="1934" w:name="_Toc329178801"/>
      <w:bookmarkStart w:id="1935" w:name="_Toc329181774"/>
      <w:bookmarkStart w:id="1936" w:name="_Toc329202601"/>
      <w:bookmarkStart w:id="1937" w:name="_Toc329205033"/>
      <w:bookmarkStart w:id="1938" w:name="_Toc329206870"/>
      <w:bookmarkStart w:id="1939" w:name="_Toc358379951"/>
      <w:bookmarkStart w:id="1940" w:name="_Toc358380494"/>
    </w:p>
    <w:p w14:paraId="11486E1B" w14:textId="72699742" w:rsidR="001A3AC8" w:rsidRPr="00D52A75" w:rsidRDefault="001A3AC8" w:rsidP="00C20287">
      <w:pPr>
        <w:pStyle w:val="headingb0"/>
        <w:rPr>
          <w:lang w:val="fr-CH"/>
        </w:rPr>
      </w:pPr>
      <w:bookmarkStart w:id="1941" w:name="_Toc387167494"/>
      <w:bookmarkStart w:id="1942" w:name="_Toc482888040"/>
      <w:bookmarkStart w:id="1943" w:name="_Toc482888074"/>
      <w:bookmarkStart w:id="1944" w:name="_Toc482888383"/>
      <w:bookmarkStart w:id="1945" w:name="_Toc482888782"/>
      <w:bookmarkStart w:id="1946" w:name="_Toc511649497"/>
      <w:bookmarkStart w:id="1947" w:name="_Toc511649983"/>
      <w:bookmarkStart w:id="1948" w:name="_Toc511650103"/>
      <w:bookmarkStart w:id="1949" w:name="_Toc511650597"/>
      <w:bookmarkStart w:id="1950" w:name="_Toc511651243"/>
      <w:bookmarkStart w:id="1951" w:name="_Toc511724106"/>
      <w:bookmarkStart w:id="1952" w:name="_Toc511739095"/>
      <w:bookmarkStart w:id="1953" w:name="_Toc511740828"/>
      <w:bookmarkStart w:id="1954" w:name="_Toc511741266"/>
      <w:bookmarkStart w:id="1955" w:name="_Toc10450779"/>
      <w:r w:rsidRPr="00D52A75">
        <w:rPr>
          <w:lang w:val="fr-CH"/>
        </w:rPr>
        <w:t>Matériels et fournitures</w:t>
      </w:r>
      <w:bookmarkEnd w:id="1934"/>
      <w:bookmarkEnd w:id="1935"/>
      <w:bookmarkEnd w:id="1936"/>
      <w:bookmarkEnd w:id="1937"/>
      <w:bookmarkEnd w:id="1938"/>
      <w:bookmarkEnd w:id="1939"/>
      <w:bookmarkEnd w:id="1940"/>
      <w:r w:rsidRPr="00D52A75">
        <w:rPr>
          <w:lang w:val="fr-CH"/>
        </w:rPr>
        <w:t>, frais d</w:t>
      </w:r>
      <w:r w:rsidR="00825786">
        <w:rPr>
          <w:lang w:val="fr-CH"/>
        </w:rPr>
        <w:t>'</w:t>
      </w:r>
      <w:r w:rsidRPr="00D52A75">
        <w:rPr>
          <w:lang w:val="fr-CH"/>
        </w:rPr>
        <w:t>expédition et de télécommunications et services</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14:paraId="22B4AE3E" w14:textId="33DDF6E4" w:rsidR="001A3AC8" w:rsidRPr="00D52A75" w:rsidRDefault="001A3AC8" w:rsidP="00C20287">
      <w:pPr>
        <w:rPr>
          <w:lang w:val="fr-CH"/>
        </w:rPr>
      </w:pPr>
      <w:r w:rsidRPr="00D52A75">
        <w:rPr>
          <w:lang w:val="fr-CH"/>
        </w:rPr>
        <w:t>Les matériels et fournitures comprennent les fournitures de bureau, les fournitures pour imprimantes, les formulaires, cartes, revues, livres et reliures, les fournitures informatiques et les logiciels informatiques qui ne sont pas activables.</w:t>
      </w:r>
      <w:bookmarkStart w:id="1956" w:name="_Toc329178802"/>
      <w:bookmarkStart w:id="1957" w:name="_Toc329181775"/>
      <w:bookmarkStart w:id="1958" w:name="_Toc329178803"/>
      <w:bookmarkStart w:id="1959" w:name="_Toc329181776"/>
      <w:bookmarkStart w:id="1960" w:name="_Toc329202602"/>
      <w:bookmarkStart w:id="1961" w:name="_Toc329205034"/>
      <w:bookmarkStart w:id="1962" w:name="_Toc329206871"/>
      <w:bookmarkStart w:id="1963" w:name="_Toc268007567"/>
      <w:bookmarkEnd w:id="1933"/>
      <w:bookmarkEnd w:id="1956"/>
      <w:bookmarkEnd w:id="1957"/>
      <w:r w:rsidRPr="00D52A75">
        <w:rPr>
          <w:lang w:val="fr-CH"/>
        </w:rPr>
        <w:t xml:space="preserve"> Les dépenses de matériels et fournitures s</w:t>
      </w:r>
      <w:r w:rsidR="00825786">
        <w:rPr>
          <w:lang w:val="fr-CH"/>
        </w:rPr>
        <w:t>'</w:t>
      </w:r>
      <w:r w:rsidRPr="00D52A75">
        <w:rPr>
          <w:lang w:val="fr-CH"/>
        </w:rPr>
        <w:t xml:space="preserve">élevaient à </w:t>
      </w:r>
      <w:r w:rsidR="006F3D8E" w:rsidRPr="00D52A75">
        <w:rPr>
          <w:lang w:val="fr-CH"/>
        </w:rPr>
        <w:t>4,5</w:t>
      </w:r>
      <w:r w:rsidRPr="00D52A75">
        <w:rPr>
          <w:lang w:val="fr-CH"/>
        </w:rPr>
        <w:t xml:space="preserve"> millions CHF en </w:t>
      </w:r>
      <w:r w:rsidR="006F3D8E" w:rsidRPr="00D52A75">
        <w:rPr>
          <w:lang w:val="fr-CH"/>
        </w:rPr>
        <w:t xml:space="preserve">2018 </w:t>
      </w:r>
      <w:r w:rsidRPr="00D52A75">
        <w:rPr>
          <w:lang w:val="fr-CH"/>
        </w:rPr>
        <w:t xml:space="preserve">(contre </w:t>
      </w:r>
      <w:r w:rsidR="006F3D8E" w:rsidRPr="00D52A75">
        <w:rPr>
          <w:lang w:val="fr-CH"/>
        </w:rPr>
        <w:t>3,8</w:t>
      </w:r>
      <w:r w:rsidRPr="00D52A75">
        <w:rPr>
          <w:lang w:val="fr-CH"/>
        </w:rPr>
        <w:t xml:space="preserve"> millions CHF en </w:t>
      </w:r>
      <w:r w:rsidR="006F3D8E" w:rsidRPr="00D52A75">
        <w:rPr>
          <w:lang w:val="fr-CH"/>
        </w:rPr>
        <w:t>2017</w:t>
      </w:r>
      <w:r w:rsidRPr="00D52A75">
        <w:rPr>
          <w:lang w:val="fr-CH"/>
        </w:rPr>
        <w:t>). Les dépenses afférentes aux frais d</w:t>
      </w:r>
      <w:r w:rsidR="00825786">
        <w:rPr>
          <w:lang w:val="fr-CH"/>
        </w:rPr>
        <w:t>'</w:t>
      </w:r>
      <w:r w:rsidRPr="00D52A75">
        <w:rPr>
          <w:lang w:val="fr-CH"/>
        </w:rPr>
        <w:t>expédition et de télécommunications et aux services se sont chiffrées à </w:t>
      </w:r>
      <w:r w:rsidR="006F3D8E" w:rsidRPr="00D52A75">
        <w:rPr>
          <w:lang w:val="fr-CH"/>
        </w:rPr>
        <w:t>1,7</w:t>
      </w:r>
      <w:r w:rsidRPr="00D52A75">
        <w:rPr>
          <w:lang w:val="fr-CH"/>
        </w:rPr>
        <w:t xml:space="preserve"> million CHF en </w:t>
      </w:r>
      <w:r w:rsidR="006F3D8E" w:rsidRPr="00D52A75">
        <w:rPr>
          <w:lang w:val="fr-CH"/>
        </w:rPr>
        <w:t xml:space="preserve">2018 </w:t>
      </w:r>
      <w:r w:rsidRPr="00D52A75">
        <w:rPr>
          <w:lang w:val="fr-CH"/>
        </w:rPr>
        <w:t xml:space="preserve">(contre </w:t>
      </w:r>
      <w:r w:rsidR="006F3D8E" w:rsidRPr="00D52A75">
        <w:rPr>
          <w:lang w:val="fr-CH"/>
        </w:rPr>
        <w:t>1,6</w:t>
      </w:r>
      <w:r w:rsidRPr="00D52A75">
        <w:rPr>
          <w:lang w:val="fr-CH"/>
        </w:rPr>
        <w:t xml:space="preserve"> million CHF en </w:t>
      </w:r>
      <w:r w:rsidR="006F3D8E" w:rsidRPr="00D52A75">
        <w:rPr>
          <w:lang w:val="fr-CH"/>
        </w:rPr>
        <w:t>2017</w:t>
      </w:r>
      <w:r w:rsidRPr="00D52A75">
        <w:rPr>
          <w:lang w:val="fr-CH"/>
        </w:rPr>
        <w:t>).</w:t>
      </w:r>
    </w:p>
    <w:p w14:paraId="088D4F5A" w14:textId="77777777" w:rsidR="001A3AC8" w:rsidRPr="00D52A75" w:rsidRDefault="001A3AC8" w:rsidP="00C20287">
      <w:pPr>
        <w:pStyle w:val="Headingb"/>
        <w:spacing w:before="120" w:after="120"/>
        <w:rPr>
          <w:lang w:val="fr-CH"/>
        </w:rPr>
      </w:pPr>
      <w:bookmarkStart w:id="1964" w:name="_MON_1401108165"/>
      <w:bookmarkStart w:id="1965" w:name="_Toc329178804"/>
      <w:bookmarkStart w:id="1966" w:name="_Toc329181777"/>
      <w:bookmarkStart w:id="1967" w:name="_Toc329202603"/>
      <w:bookmarkStart w:id="1968" w:name="_Toc329205035"/>
      <w:bookmarkStart w:id="1969" w:name="_Toc329206872"/>
      <w:bookmarkStart w:id="1970" w:name="_Toc358379953"/>
      <w:bookmarkStart w:id="1971" w:name="_Toc358380496"/>
      <w:bookmarkStart w:id="1972" w:name="_Toc387166664"/>
      <w:bookmarkStart w:id="1973" w:name="_Toc387167495"/>
      <w:bookmarkStart w:id="1974" w:name="_Toc395260949"/>
      <w:bookmarkStart w:id="1975" w:name="_Toc395511736"/>
      <w:bookmarkStart w:id="1976" w:name="_Toc452138638"/>
      <w:bookmarkStart w:id="1977" w:name="_Toc452139087"/>
      <w:bookmarkStart w:id="1978" w:name="_Toc452139451"/>
      <w:bookmarkStart w:id="1979" w:name="_Toc452139857"/>
      <w:bookmarkStart w:id="1980" w:name="_Toc452140731"/>
      <w:bookmarkStart w:id="1981" w:name="_Toc482801519"/>
      <w:bookmarkStart w:id="1982" w:name="_Toc482888783"/>
      <w:bookmarkStart w:id="1983" w:name="_Toc511649498"/>
      <w:bookmarkStart w:id="1984" w:name="_Toc511649861"/>
      <w:bookmarkStart w:id="1985" w:name="_Toc511649984"/>
      <w:bookmarkStart w:id="1986" w:name="_Toc511650104"/>
      <w:bookmarkStart w:id="1987" w:name="_Toc511650598"/>
      <w:bookmarkStart w:id="1988" w:name="_Toc511651244"/>
      <w:bookmarkStart w:id="1989" w:name="_Toc511724107"/>
      <w:bookmarkStart w:id="1990" w:name="_Toc511739096"/>
      <w:bookmarkStart w:id="1991" w:name="_Toc511741267"/>
      <w:bookmarkStart w:id="1992" w:name="_Toc9605753"/>
      <w:bookmarkStart w:id="1993" w:name="_Toc10450780"/>
      <w:bookmarkEnd w:id="1958"/>
      <w:bookmarkEnd w:id="1959"/>
      <w:bookmarkEnd w:id="1960"/>
      <w:bookmarkEnd w:id="1961"/>
      <w:bookmarkEnd w:id="1962"/>
      <w:bookmarkEnd w:id="1964"/>
      <w:r w:rsidRPr="00D52A75">
        <w:rPr>
          <w:lang w:val="fr-CH"/>
        </w:rPr>
        <w:t>Autres charges</w:t>
      </w:r>
      <w:bookmarkEnd w:id="1963"/>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p>
    <w:tbl>
      <w:tblPr>
        <w:tblW w:w="9480" w:type="dxa"/>
        <w:jc w:val="center"/>
        <w:tblLook w:val="04A0" w:firstRow="1" w:lastRow="0" w:firstColumn="1" w:lastColumn="0" w:noHBand="0" w:noVBand="1"/>
        <w:tblCaption w:val="E"/>
      </w:tblPr>
      <w:tblGrid>
        <w:gridCol w:w="6574"/>
        <w:gridCol w:w="1345"/>
        <w:gridCol w:w="1561"/>
      </w:tblGrid>
      <w:tr w:rsidR="001A3AC8" w:rsidRPr="00D52A75" w14:paraId="5EDAD461" w14:textId="77777777" w:rsidTr="00D3134A">
        <w:trPr>
          <w:trHeight w:val="499"/>
          <w:jc w:val="center"/>
        </w:trPr>
        <w:tc>
          <w:tcPr>
            <w:tcW w:w="6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E678" w14:textId="77777777" w:rsidR="001A3AC8" w:rsidRPr="00D52A75" w:rsidRDefault="001A3AC8" w:rsidP="00C20287">
            <w:pPr>
              <w:pStyle w:val="Tablehead"/>
              <w:keepNext/>
              <w:keepLines/>
              <w:spacing w:before="0" w:after="0"/>
              <w:jc w:val="left"/>
              <w:rPr>
                <w:szCs w:val="22"/>
                <w:lang w:val="fr-CH" w:eastAsia="zh-CN"/>
              </w:rPr>
            </w:pPr>
            <w:r w:rsidRPr="00D52A75">
              <w:rPr>
                <w:szCs w:val="22"/>
                <w:lang w:val="fr-CH" w:eastAsia="zh-CN"/>
              </w:rPr>
              <w:t>En milliers de CHF</w:t>
            </w:r>
          </w:p>
        </w:tc>
        <w:tc>
          <w:tcPr>
            <w:tcW w:w="1345" w:type="dxa"/>
            <w:tcBorders>
              <w:top w:val="single" w:sz="4" w:space="0" w:color="auto"/>
              <w:left w:val="single" w:sz="4" w:space="0" w:color="auto"/>
              <w:bottom w:val="single" w:sz="4" w:space="0" w:color="auto"/>
              <w:right w:val="single" w:sz="4" w:space="0" w:color="auto"/>
            </w:tcBorders>
            <w:vAlign w:val="center"/>
          </w:tcPr>
          <w:p w14:paraId="527B5AF7" w14:textId="77777777" w:rsidR="001A3AC8" w:rsidRPr="00D52A75" w:rsidRDefault="006F3D8E" w:rsidP="00C20287">
            <w:pPr>
              <w:pStyle w:val="Tablehead"/>
              <w:keepNext/>
              <w:keepLines/>
              <w:spacing w:before="0" w:after="0"/>
              <w:rPr>
                <w:szCs w:val="22"/>
                <w:lang w:val="fr-CH" w:eastAsia="zh-CN"/>
              </w:rPr>
            </w:pPr>
            <w:r w:rsidRPr="00D52A75">
              <w:rPr>
                <w:szCs w:val="22"/>
                <w:lang w:val="fr-CH" w:eastAsia="zh-CN"/>
              </w:rPr>
              <w:t>2018</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D999C" w14:textId="77777777" w:rsidR="001A3AC8" w:rsidRPr="00D52A75" w:rsidRDefault="006F3D8E" w:rsidP="00C20287">
            <w:pPr>
              <w:pStyle w:val="Tablehead"/>
              <w:keepNext/>
              <w:keepLines/>
              <w:spacing w:before="0" w:after="0"/>
              <w:rPr>
                <w:szCs w:val="22"/>
                <w:lang w:val="fr-CH" w:eastAsia="zh-CN"/>
              </w:rPr>
            </w:pPr>
            <w:r w:rsidRPr="00D52A75">
              <w:rPr>
                <w:szCs w:val="22"/>
                <w:lang w:val="fr-CH" w:eastAsia="zh-CN"/>
              </w:rPr>
              <w:t>2017</w:t>
            </w:r>
          </w:p>
        </w:tc>
      </w:tr>
      <w:tr w:rsidR="001A3AC8" w:rsidRPr="00D52A75" w14:paraId="432C1CA2" w14:textId="77777777" w:rsidTr="00D3134A">
        <w:trPr>
          <w:trHeight w:val="20"/>
          <w:jc w:val="center"/>
        </w:trPr>
        <w:tc>
          <w:tcPr>
            <w:tcW w:w="6574" w:type="dxa"/>
            <w:tcBorders>
              <w:top w:val="single" w:sz="4" w:space="0" w:color="auto"/>
              <w:left w:val="single" w:sz="4" w:space="0" w:color="auto"/>
              <w:right w:val="single" w:sz="4" w:space="0" w:color="auto"/>
            </w:tcBorders>
            <w:shd w:val="clear" w:color="auto" w:fill="auto"/>
            <w:noWrap/>
            <w:vAlign w:val="center"/>
          </w:tcPr>
          <w:p w14:paraId="0C127DDC" w14:textId="77777777" w:rsidR="001A3AC8" w:rsidRPr="00D52A75" w:rsidRDefault="001A3AC8" w:rsidP="00C20287">
            <w:pPr>
              <w:pStyle w:val="Tabletext"/>
              <w:keepNext/>
              <w:keepLines/>
              <w:spacing w:before="0" w:after="0"/>
              <w:rPr>
                <w:szCs w:val="22"/>
                <w:lang w:val="fr-CH" w:eastAsia="zh-CN"/>
              </w:rPr>
            </w:pPr>
            <w:r w:rsidRPr="00D52A75">
              <w:rPr>
                <w:szCs w:val="22"/>
                <w:lang w:val="fr-CH" w:eastAsia="zh-CN"/>
              </w:rPr>
              <w:t>Frais de vérification extérieure</w:t>
            </w:r>
          </w:p>
        </w:tc>
        <w:tc>
          <w:tcPr>
            <w:tcW w:w="1345" w:type="dxa"/>
            <w:tcBorders>
              <w:top w:val="single" w:sz="4" w:space="0" w:color="auto"/>
              <w:left w:val="single" w:sz="4" w:space="0" w:color="auto"/>
              <w:right w:val="single" w:sz="4" w:space="0" w:color="auto"/>
            </w:tcBorders>
            <w:vAlign w:val="bottom"/>
          </w:tcPr>
          <w:p w14:paraId="3C73149F" w14:textId="77777777" w:rsidR="001A3AC8" w:rsidRPr="00D52A75" w:rsidRDefault="00283426" w:rsidP="00C20287">
            <w:pPr>
              <w:pStyle w:val="Tabletext"/>
              <w:keepNext/>
              <w:keepLines/>
              <w:spacing w:before="0" w:after="0"/>
              <w:jc w:val="right"/>
              <w:rPr>
                <w:szCs w:val="22"/>
                <w:lang w:val="fr-CH" w:eastAsia="zh-CN"/>
              </w:rPr>
            </w:pPr>
            <w:r w:rsidRPr="00D52A75">
              <w:rPr>
                <w:szCs w:val="22"/>
                <w:lang w:val="fr-CH" w:eastAsia="zh-CN"/>
              </w:rPr>
              <w:t>135</w:t>
            </w:r>
          </w:p>
        </w:tc>
        <w:tc>
          <w:tcPr>
            <w:tcW w:w="1561" w:type="dxa"/>
            <w:tcBorders>
              <w:top w:val="single" w:sz="4" w:space="0" w:color="auto"/>
              <w:left w:val="single" w:sz="4" w:space="0" w:color="auto"/>
              <w:right w:val="single" w:sz="4" w:space="0" w:color="auto"/>
            </w:tcBorders>
            <w:shd w:val="clear" w:color="auto" w:fill="auto"/>
            <w:noWrap/>
            <w:vAlign w:val="bottom"/>
          </w:tcPr>
          <w:p w14:paraId="25EAFE57" w14:textId="77777777" w:rsidR="001A3AC8" w:rsidRPr="00D52A75" w:rsidRDefault="00283426" w:rsidP="00C20287">
            <w:pPr>
              <w:pStyle w:val="Tabletext"/>
              <w:keepNext/>
              <w:keepLines/>
              <w:spacing w:before="0" w:after="0"/>
              <w:jc w:val="right"/>
              <w:rPr>
                <w:szCs w:val="22"/>
                <w:lang w:val="fr-CH" w:eastAsia="zh-CN"/>
              </w:rPr>
            </w:pPr>
            <w:r w:rsidRPr="00D52A75">
              <w:rPr>
                <w:szCs w:val="22"/>
                <w:lang w:val="fr-CH" w:eastAsia="zh-CN"/>
              </w:rPr>
              <w:t>93</w:t>
            </w:r>
          </w:p>
        </w:tc>
      </w:tr>
      <w:tr w:rsidR="001A3AC8" w:rsidRPr="00D52A75" w14:paraId="65DF26AB" w14:textId="77777777" w:rsidTr="00D3134A">
        <w:trPr>
          <w:trHeight w:val="20"/>
          <w:jc w:val="center"/>
        </w:trPr>
        <w:tc>
          <w:tcPr>
            <w:tcW w:w="6574" w:type="dxa"/>
            <w:tcBorders>
              <w:left w:val="single" w:sz="4" w:space="0" w:color="auto"/>
              <w:right w:val="single" w:sz="4" w:space="0" w:color="auto"/>
            </w:tcBorders>
            <w:shd w:val="clear" w:color="auto" w:fill="auto"/>
            <w:noWrap/>
            <w:vAlign w:val="center"/>
          </w:tcPr>
          <w:p w14:paraId="0E534234" w14:textId="172FF1E0" w:rsidR="001A3AC8" w:rsidRPr="00D52A75" w:rsidRDefault="001A3AC8" w:rsidP="00C20287">
            <w:pPr>
              <w:pStyle w:val="Tabletext"/>
              <w:keepNext/>
              <w:keepLines/>
              <w:spacing w:before="0" w:after="0"/>
              <w:rPr>
                <w:szCs w:val="22"/>
                <w:lang w:val="fr-CH" w:eastAsia="zh-CN"/>
              </w:rPr>
            </w:pPr>
            <w:r w:rsidRPr="00D52A75">
              <w:rPr>
                <w:szCs w:val="22"/>
                <w:lang w:val="fr-CH" w:eastAsia="zh-CN"/>
              </w:rPr>
              <w:t>Participation aux frais de l</w:t>
            </w:r>
            <w:r w:rsidR="00825786">
              <w:rPr>
                <w:szCs w:val="22"/>
                <w:lang w:val="fr-CH" w:eastAsia="zh-CN"/>
              </w:rPr>
              <w:t>'</w:t>
            </w:r>
            <w:r w:rsidRPr="00D52A75">
              <w:rPr>
                <w:szCs w:val="22"/>
                <w:lang w:val="fr-CH" w:eastAsia="zh-CN"/>
              </w:rPr>
              <w:t>Organisation des Nations Unies</w:t>
            </w:r>
          </w:p>
        </w:tc>
        <w:tc>
          <w:tcPr>
            <w:tcW w:w="1345" w:type="dxa"/>
            <w:tcBorders>
              <w:left w:val="single" w:sz="4" w:space="0" w:color="auto"/>
              <w:right w:val="single" w:sz="4" w:space="0" w:color="auto"/>
            </w:tcBorders>
            <w:vAlign w:val="bottom"/>
          </w:tcPr>
          <w:p w14:paraId="2B1F8614" w14:textId="77777777" w:rsidR="001A3AC8" w:rsidRPr="00D52A75" w:rsidRDefault="00283426" w:rsidP="00C20287">
            <w:pPr>
              <w:pStyle w:val="Tabletext"/>
              <w:keepNext/>
              <w:keepLines/>
              <w:spacing w:before="0" w:after="0"/>
              <w:jc w:val="right"/>
              <w:rPr>
                <w:szCs w:val="22"/>
                <w:lang w:val="fr-CH" w:eastAsia="zh-CN"/>
              </w:rPr>
            </w:pPr>
            <w:r w:rsidRPr="00D52A75">
              <w:rPr>
                <w:szCs w:val="22"/>
                <w:lang w:val="fr-CH" w:eastAsia="zh-CN"/>
              </w:rPr>
              <w:t>660</w:t>
            </w:r>
          </w:p>
        </w:tc>
        <w:tc>
          <w:tcPr>
            <w:tcW w:w="1561" w:type="dxa"/>
            <w:tcBorders>
              <w:left w:val="single" w:sz="4" w:space="0" w:color="auto"/>
              <w:right w:val="single" w:sz="4" w:space="0" w:color="auto"/>
            </w:tcBorders>
            <w:shd w:val="clear" w:color="auto" w:fill="auto"/>
            <w:noWrap/>
            <w:vAlign w:val="bottom"/>
          </w:tcPr>
          <w:p w14:paraId="73678827" w14:textId="77777777" w:rsidR="001A3AC8" w:rsidRPr="00D52A75" w:rsidRDefault="00283426" w:rsidP="00C20287">
            <w:pPr>
              <w:pStyle w:val="Tabletext"/>
              <w:keepNext/>
              <w:keepLines/>
              <w:spacing w:before="0" w:after="0"/>
              <w:jc w:val="right"/>
              <w:rPr>
                <w:szCs w:val="22"/>
                <w:lang w:val="fr-CH" w:eastAsia="zh-CN"/>
              </w:rPr>
            </w:pPr>
            <w:r w:rsidRPr="00D52A75">
              <w:rPr>
                <w:szCs w:val="22"/>
                <w:lang w:val="fr-CH" w:eastAsia="zh-CN"/>
              </w:rPr>
              <w:t>533</w:t>
            </w:r>
          </w:p>
        </w:tc>
      </w:tr>
      <w:tr w:rsidR="001A3AC8" w:rsidRPr="00D52A75" w14:paraId="605D85B0" w14:textId="77777777" w:rsidTr="00D3134A">
        <w:trPr>
          <w:trHeight w:val="20"/>
          <w:jc w:val="center"/>
        </w:trPr>
        <w:tc>
          <w:tcPr>
            <w:tcW w:w="6574" w:type="dxa"/>
            <w:tcBorders>
              <w:left w:val="single" w:sz="4" w:space="0" w:color="auto"/>
              <w:right w:val="single" w:sz="4" w:space="0" w:color="auto"/>
            </w:tcBorders>
            <w:shd w:val="clear" w:color="auto" w:fill="auto"/>
            <w:noWrap/>
            <w:vAlign w:val="center"/>
          </w:tcPr>
          <w:p w14:paraId="3CDB5A8B" w14:textId="77777777" w:rsidR="001A3AC8" w:rsidRPr="00D52A75" w:rsidRDefault="001A3AC8" w:rsidP="00C20287">
            <w:pPr>
              <w:pStyle w:val="Tabletext"/>
              <w:keepNext/>
              <w:keepLines/>
              <w:spacing w:before="0" w:after="0"/>
              <w:rPr>
                <w:szCs w:val="22"/>
                <w:lang w:val="fr-CH" w:eastAsia="zh-CN"/>
              </w:rPr>
            </w:pPr>
            <w:r w:rsidRPr="00D52A75">
              <w:rPr>
                <w:szCs w:val="22"/>
                <w:lang w:val="fr-CH" w:eastAsia="zh-CN"/>
              </w:rPr>
              <w:t>Coûts juridiques</w:t>
            </w:r>
          </w:p>
        </w:tc>
        <w:tc>
          <w:tcPr>
            <w:tcW w:w="1345" w:type="dxa"/>
            <w:tcBorders>
              <w:left w:val="single" w:sz="4" w:space="0" w:color="auto"/>
              <w:right w:val="single" w:sz="4" w:space="0" w:color="auto"/>
            </w:tcBorders>
            <w:vAlign w:val="bottom"/>
          </w:tcPr>
          <w:p w14:paraId="462D59F7" w14:textId="77777777" w:rsidR="001A3AC8" w:rsidRPr="00D52A75" w:rsidRDefault="00283426" w:rsidP="00C20287">
            <w:pPr>
              <w:pStyle w:val="Tabletext"/>
              <w:keepNext/>
              <w:keepLines/>
              <w:spacing w:before="0" w:after="0"/>
              <w:jc w:val="right"/>
              <w:rPr>
                <w:szCs w:val="22"/>
                <w:lang w:val="fr-CH" w:eastAsia="zh-CN"/>
              </w:rPr>
            </w:pPr>
            <w:r w:rsidRPr="00D52A75">
              <w:rPr>
                <w:szCs w:val="22"/>
                <w:lang w:val="fr-CH" w:eastAsia="zh-CN"/>
              </w:rPr>
              <w:t>3 209</w:t>
            </w:r>
          </w:p>
        </w:tc>
        <w:tc>
          <w:tcPr>
            <w:tcW w:w="1561" w:type="dxa"/>
            <w:tcBorders>
              <w:left w:val="single" w:sz="4" w:space="0" w:color="auto"/>
              <w:right w:val="single" w:sz="4" w:space="0" w:color="auto"/>
            </w:tcBorders>
            <w:shd w:val="clear" w:color="auto" w:fill="auto"/>
            <w:noWrap/>
            <w:vAlign w:val="bottom"/>
          </w:tcPr>
          <w:p w14:paraId="54E13FE8" w14:textId="77777777" w:rsidR="001A3AC8" w:rsidRPr="00D52A75" w:rsidRDefault="00283426" w:rsidP="00C20287">
            <w:pPr>
              <w:pStyle w:val="Tabletext"/>
              <w:keepNext/>
              <w:keepLines/>
              <w:spacing w:before="0" w:after="0"/>
              <w:jc w:val="right"/>
              <w:rPr>
                <w:szCs w:val="22"/>
                <w:lang w:val="fr-CH" w:eastAsia="zh-CN"/>
              </w:rPr>
            </w:pPr>
            <w:r w:rsidRPr="00D52A75">
              <w:rPr>
                <w:szCs w:val="22"/>
                <w:lang w:val="fr-CH" w:eastAsia="zh-CN"/>
              </w:rPr>
              <w:t>453</w:t>
            </w:r>
          </w:p>
        </w:tc>
      </w:tr>
      <w:tr w:rsidR="001A3AC8" w:rsidRPr="00D52A75" w14:paraId="1B574342" w14:textId="77777777" w:rsidTr="00D3134A">
        <w:trPr>
          <w:trHeight w:val="20"/>
          <w:jc w:val="center"/>
        </w:trPr>
        <w:tc>
          <w:tcPr>
            <w:tcW w:w="6574" w:type="dxa"/>
            <w:tcBorders>
              <w:left w:val="single" w:sz="4" w:space="0" w:color="auto"/>
              <w:right w:val="single" w:sz="4" w:space="0" w:color="auto"/>
            </w:tcBorders>
            <w:shd w:val="clear" w:color="auto" w:fill="auto"/>
            <w:noWrap/>
            <w:vAlign w:val="center"/>
          </w:tcPr>
          <w:p w14:paraId="7EDEAC0B" w14:textId="77777777" w:rsidR="001A3AC8" w:rsidRPr="00D52A75" w:rsidRDefault="001A3AC8" w:rsidP="00C20287">
            <w:pPr>
              <w:pStyle w:val="Tabletext"/>
              <w:keepNext/>
              <w:keepLines/>
              <w:spacing w:before="0" w:after="0"/>
              <w:rPr>
                <w:szCs w:val="22"/>
                <w:lang w:val="fr-CH" w:eastAsia="zh-CN"/>
              </w:rPr>
            </w:pPr>
            <w:r w:rsidRPr="00D52A75">
              <w:rPr>
                <w:szCs w:val="22"/>
                <w:lang w:val="fr-CH" w:eastAsia="zh-CN"/>
              </w:rPr>
              <w:t>Ajustement provisions et autres charges</w:t>
            </w:r>
          </w:p>
        </w:tc>
        <w:tc>
          <w:tcPr>
            <w:tcW w:w="1345" w:type="dxa"/>
            <w:tcBorders>
              <w:left w:val="single" w:sz="4" w:space="0" w:color="auto"/>
              <w:right w:val="single" w:sz="4" w:space="0" w:color="auto"/>
            </w:tcBorders>
            <w:vAlign w:val="bottom"/>
          </w:tcPr>
          <w:p w14:paraId="3F7B0C8B" w14:textId="77777777" w:rsidR="001A3AC8" w:rsidRPr="00D52A75" w:rsidRDefault="00283426" w:rsidP="00C20287">
            <w:pPr>
              <w:pStyle w:val="Tabletext"/>
              <w:keepNext/>
              <w:keepLines/>
              <w:spacing w:before="0" w:after="0"/>
              <w:jc w:val="right"/>
              <w:rPr>
                <w:szCs w:val="22"/>
                <w:lang w:val="fr-CH" w:eastAsia="zh-CN"/>
              </w:rPr>
            </w:pPr>
            <w:r w:rsidRPr="00D52A75">
              <w:rPr>
                <w:szCs w:val="22"/>
                <w:lang w:val="fr-CH" w:eastAsia="zh-CN"/>
              </w:rPr>
              <w:t>–4 072</w:t>
            </w:r>
          </w:p>
        </w:tc>
        <w:tc>
          <w:tcPr>
            <w:tcW w:w="1561" w:type="dxa"/>
            <w:tcBorders>
              <w:left w:val="single" w:sz="4" w:space="0" w:color="auto"/>
              <w:right w:val="single" w:sz="4" w:space="0" w:color="auto"/>
            </w:tcBorders>
            <w:shd w:val="clear" w:color="auto" w:fill="auto"/>
            <w:noWrap/>
            <w:vAlign w:val="bottom"/>
          </w:tcPr>
          <w:p w14:paraId="6E9D15B9" w14:textId="77777777" w:rsidR="001A3AC8" w:rsidRPr="00D52A75" w:rsidRDefault="00283426" w:rsidP="00C20287">
            <w:pPr>
              <w:pStyle w:val="Tabletext"/>
              <w:keepNext/>
              <w:keepLines/>
              <w:spacing w:before="0" w:after="0"/>
              <w:jc w:val="right"/>
              <w:rPr>
                <w:szCs w:val="22"/>
                <w:lang w:val="fr-CH" w:eastAsia="zh-CN"/>
              </w:rPr>
            </w:pPr>
            <w:r w:rsidRPr="00D52A75">
              <w:rPr>
                <w:szCs w:val="22"/>
                <w:lang w:val="fr-CH" w:eastAsia="zh-CN"/>
              </w:rPr>
              <w:t>6 577</w:t>
            </w:r>
          </w:p>
        </w:tc>
      </w:tr>
      <w:tr w:rsidR="001A3AC8" w:rsidRPr="00D52A75" w14:paraId="781FC88B" w14:textId="77777777" w:rsidTr="00D3134A">
        <w:trPr>
          <w:trHeight w:val="20"/>
          <w:jc w:val="center"/>
        </w:trPr>
        <w:tc>
          <w:tcPr>
            <w:tcW w:w="65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BC07ED" w14:textId="77777777" w:rsidR="001A3AC8" w:rsidRPr="00D52A75" w:rsidRDefault="001A3AC8" w:rsidP="00C20287">
            <w:pPr>
              <w:pStyle w:val="Tabletext"/>
              <w:keepNext/>
              <w:keepLines/>
              <w:spacing w:before="0" w:after="0"/>
              <w:rPr>
                <w:b/>
                <w:bCs/>
                <w:szCs w:val="22"/>
                <w:lang w:val="fr-CH" w:eastAsia="zh-CN"/>
              </w:rPr>
            </w:pPr>
            <w:r w:rsidRPr="00D52A75">
              <w:rPr>
                <w:b/>
                <w:bCs/>
                <w:szCs w:val="22"/>
                <w:lang w:val="fr-CH" w:eastAsia="zh-CN"/>
              </w:rPr>
              <w:t>Autres charges</w:t>
            </w:r>
          </w:p>
        </w:tc>
        <w:tc>
          <w:tcPr>
            <w:tcW w:w="1345" w:type="dxa"/>
            <w:tcBorders>
              <w:top w:val="single" w:sz="4" w:space="0" w:color="auto"/>
              <w:left w:val="single" w:sz="4" w:space="0" w:color="auto"/>
              <w:bottom w:val="single" w:sz="4" w:space="0" w:color="auto"/>
              <w:right w:val="single" w:sz="4" w:space="0" w:color="auto"/>
            </w:tcBorders>
            <w:vAlign w:val="center"/>
          </w:tcPr>
          <w:p w14:paraId="3188FDD8" w14:textId="77777777" w:rsidR="001A3AC8" w:rsidRPr="00D52A75" w:rsidRDefault="00283426" w:rsidP="00C20287">
            <w:pPr>
              <w:pStyle w:val="Tabletext"/>
              <w:keepNext/>
              <w:keepLines/>
              <w:spacing w:before="0" w:after="0"/>
              <w:jc w:val="right"/>
              <w:rPr>
                <w:b/>
                <w:bCs/>
                <w:szCs w:val="22"/>
                <w:lang w:val="fr-CH" w:eastAsia="zh-CN"/>
              </w:rPr>
            </w:pPr>
            <w:r w:rsidRPr="00D52A75">
              <w:rPr>
                <w:b/>
                <w:bCs/>
                <w:szCs w:val="22"/>
                <w:lang w:val="fr-CH" w:eastAsia="zh-CN"/>
              </w:rPr>
              <w:t>67</w:t>
            </w:r>
          </w:p>
        </w:tc>
        <w:tc>
          <w:tcPr>
            <w:tcW w:w="15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F0CED" w14:textId="77777777" w:rsidR="001A3AC8" w:rsidRPr="00D52A75" w:rsidRDefault="00283426" w:rsidP="00C20287">
            <w:pPr>
              <w:pStyle w:val="Tabletext"/>
              <w:keepNext/>
              <w:keepLines/>
              <w:spacing w:before="0" w:after="0"/>
              <w:jc w:val="right"/>
              <w:rPr>
                <w:b/>
                <w:bCs/>
                <w:szCs w:val="22"/>
                <w:lang w:val="fr-CH" w:eastAsia="zh-CN"/>
              </w:rPr>
            </w:pPr>
            <w:r w:rsidRPr="00D52A75">
              <w:rPr>
                <w:b/>
                <w:bCs/>
                <w:szCs w:val="22"/>
                <w:lang w:val="fr-CH" w:eastAsia="zh-CN"/>
              </w:rPr>
              <w:t>7 656</w:t>
            </w:r>
          </w:p>
        </w:tc>
      </w:tr>
    </w:tbl>
    <w:p w14:paraId="765D84CA" w14:textId="16A37FD5" w:rsidR="001A3AC8" w:rsidRPr="00D52A75" w:rsidRDefault="001A3AC8" w:rsidP="00C20287">
      <w:pPr>
        <w:spacing w:before="240"/>
        <w:rPr>
          <w:lang w:val="fr-CH"/>
        </w:rPr>
      </w:pPr>
      <w:r w:rsidRPr="00D52A75">
        <w:rPr>
          <w:lang w:val="fr-CH"/>
        </w:rPr>
        <w:t>Ces charges ont trait à la vérification extérieure annuelle statutaire des livres et comptes de l</w:t>
      </w:r>
      <w:r w:rsidR="00825786">
        <w:rPr>
          <w:lang w:val="fr-CH"/>
        </w:rPr>
        <w:t>'</w:t>
      </w:r>
      <w:r w:rsidRPr="00D52A75">
        <w:rPr>
          <w:lang w:val="fr-CH"/>
        </w:rPr>
        <w:t>UIT effectuée par la Cour des Comptes de la République italienne, ainsi qu</w:t>
      </w:r>
      <w:r w:rsidR="00825786">
        <w:rPr>
          <w:lang w:val="fr-CH"/>
        </w:rPr>
        <w:t>'</w:t>
      </w:r>
      <w:r w:rsidRPr="00D52A75">
        <w:rPr>
          <w:lang w:val="fr-CH"/>
        </w:rPr>
        <w:t>à la participation de l</w:t>
      </w:r>
      <w:r w:rsidR="00825786">
        <w:rPr>
          <w:lang w:val="fr-CH"/>
        </w:rPr>
        <w:t>'</w:t>
      </w:r>
      <w:r w:rsidRPr="00D52A75">
        <w:rPr>
          <w:lang w:val="fr-CH"/>
        </w:rPr>
        <w:t>Union aux comités et services interorganisations des Nations Unies, tels que le Corps commun d</w:t>
      </w:r>
      <w:r w:rsidR="00825786">
        <w:rPr>
          <w:lang w:val="fr-CH"/>
        </w:rPr>
        <w:t>'</w:t>
      </w:r>
      <w:r w:rsidRPr="00D52A75">
        <w:rPr>
          <w:lang w:val="fr-CH"/>
        </w:rPr>
        <w:t>inspection, le Comité de haut niveau des Nations Unies sur la gestion et le Bureau interorganisations pour les systèmes informatiques.</w:t>
      </w:r>
      <w:bookmarkStart w:id="1994" w:name="_MON_1395816223"/>
      <w:bookmarkStart w:id="1995" w:name="_MON_1388238516"/>
      <w:bookmarkEnd w:id="1994"/>
      <w:bookmarkEnd w:id="1995"/>
    </w:p>
    <w:p w14:paraId="7CBC22CE" w14:textId="62C53834" w:rsidR="001A3AC8" w:rsidRPr="002D66E2" w:rsidRDefault="001A3AC8" w:rsidP="00C20287">
      <w:pPr>
        <w:rPr>
          <w:lang w:val="fr-CH"/>
        </w:rPr>
      </w:pPr>
      <w:r w:rsidRPr="00D52A75">
        <w:rPr>
          <w:lang w:val="fr-CH"/>
        </w:rPr>
        <w:t xml:space="preserve">Les </w:t>
      </w:r>
      <w:r w:rsidR="00422B1A">
        <w:rPr>
          <w:lang w:val="fr-CH"/>
        </w:rPr>
        <w:t xml:space="preserve">coûts juridiques </w:t>
      </w:r>
      <w:r w:rsidRPr="00D52A75">
        <w:rPr>
          <w:lang w:val="fr-CH"/>
        </w:rPr>
        <w:t>comprennent les coûts estimés de la résolution des litiges en cours ainsi que le coût moyen des frais administratifs encourus pour chaque affaire portée devant le tribunal.</w:t>
      </w:r>
      <w:r w:rsidR="00283426" w:rsidRPr="00D52A75">
        <w:rPr>
          <w:lang w:val="fr-CH"/>
        </w:rPr>
        <w:t xml:space="preserve"> </w:t>
      </w:r>
      <w:r w:rsidR="00A12A9F" w:rsidRPr="002D66E2">
        <w:rPr>
          <w:lang w:val="fr-CH"/>
        </w:rPr>
        <w:t xml:space="preserve">Les coûts juridiques élevés </w:t>
      </w:r>
      <w:r w:rsidR="00A12A9F">
        <w:rPr>
          <w:lang w:val="fr-CH"/>
        </w:rPr>
        <w:t>s</w:t>
      </w:r>
      <w:r w:rsidR="00825786">
        <w:rPr>
          <w:lang w:val="fr-CH"/>
        </w:rPr>
        <w:t>'</w:t>
      </w:r>
      <w:r w:rsidR="00A12A9F">
        <w:rPr>
          <w:lang w:val="fr-CH"/>
        </w:rPr>
        <w:t xml:space="preserve">expliquent par </w:t>
      </w:r>
      <w:r w:rsidR="00422B1A">
        <w:rPr>
          <w:lang w:val="fr-CH"/>
        </w:rPr>
        <w:t>la constitution en 2018 d</w:t>
      </w:r>
      <w:r w:rsidR="00825786">
        <w:rPr>
          <w:lang w:val="fr-CH"/>
        </w:rPr>
        <w:t>'</w:t>
      </w:r>
      <w:r w:rsidR="00422B1A">
        <w:rPr>
          <w:lang w:val="fr-CH"/>
        </w:rPr>
        <w:t xml:space="preserve">une provision en lien avec </w:t>
      </w:r>
      <w:r w:rsidR="00A12A9F" w:rsidRPr="002D66E2">
        <w:rPr>
          <w:lang w:val="fr-CH"/>
        </w:rPr>
        <w:t xml:space="preserve">la baisse des salaires et </w:t>
      </w:r>
      <w:r w:rsidR="00A12A9F">
        <w:rPr>
          <w:lang w:val="fr-CH"/>
        </w:rPr>
        <w:t xml:space="preserve">les actions </w:t>
      </w:r>
      <w:r w:rsidR="00422B1A">
        <w:rPr>
          <w:lang w:val="fr-CH"/>
        </w:rPr>
        <w:t xml:space="preserve">en justice résultantes </w:t>
      </w:r>
      <w:r w:rsidR="00A12A9F">
        <w:rPr>
          <w:lang w:val="fr-CH"/>
        </w:rPr>
        <w:t>engagées par le personnel auprès de l</w:t>
      </w:r>
      <w:r w:rsidR="00825786">
        <w:rPr>
          <w:lang w:val="fr-CH"/>
        </w:rPr>
        <w:t>'</w:t>
      </w:r>
      <w:r w:rsidR="00A12A9F">
        <w:rPr>
          <w:lang w:val="fr-CH"/>
        </w:rPr>
        <w:t xml:space="preserve">OIT. </w:t>
      </w:r>
    </w:p>
    <w:p w14:paraId="429A8FE0" w14:textId="77777777" w:rsidR="00705711" w:rsidRDefault="00705711" w:rsidP="00C20287">
      <w:pPr>
        <w:rPr>
          <w:bCs/>
          <w:lang w:val="fr-CH"/>
        </w:rPr>
      </w:pPr>
      <w:r>
        <w:rPr>
          <w:bCs/>
          <w:lang w:val="fr-CH"/>
        </w:rPr>
        <w:br w:type="page"/>
      </w:r>
    </w:p>
    <w:p w14:paraId="5890288E" w14:textId="7AC3BF9B" w:rsidR="001A3AC8" w:rsidRPr="00D52A75" w:rsidRDefault="001A3AC8" w:rsidP="00C20287">
      <w:pPr>
        <w:rPr>
          <w:bCs/>
          <w:lang w:val="fr-CH"/>
        </w:rPr>
      </w:pPr>
      <w:r w:rsidRPr="00D52A75">
        <w:rPr>
          <w:bCs/>
          <w:lang w:val="fr-CH"/>
        </w:rPr>
        <w:lastRenderedPageBreak/>
        <w:t>"L</w:t>
      </w:r>
      <w:r w:rsidR="00825786">
        <w:rPr>
          <w:bCs/>
          <w:lang w:val="fr-CH"/>
        </w:rPr>
        <w:t>'</w:t>
      </w:r>
      <w:r w:rsidRPr="00D52A75">
        <w:rPr>
          <w:bCs/>
          <w:lang w:val="fr-CH"/>
        </w:rPr>
        <w:t>ajustement provisions et autres charges" s</w:t>
      </w:r>
      <w:r w:rsidR="00825786">
        <w:rPr>
          <w:bCs/>
          <w:lang w:val="fr-CH"/>
        </w:rPr>
        <w:t>'</w:t>
      </w:r>
      <w:r w:rsidRPr="00D52A75">
        <w:rPr>
          <w:bCs/>
          <w:lang w:val="fr-CH"/>
        </w:rPr>
        <w:t>explique principalement par la dissolution de la provision pour créances douteuses en raison du paiement de créances en retard mais aussi par l</w:t>
      </w:r>
      <w:r w:rsidR="00825786">
        <w:rPr>
          <w:bCs/>
          <w:lang w:val="fr-CH"/>
        </w:rPr>
        <w:t>'</w:t>
      </w:r>
      <w:r w:rsidRPr="00D52A75">
        <w:rPr>
          <w:bCs/>
          <w:lang w:val="fr-CH"/>
        </w:rPr>
        <w:t>utilisation, conformément à la Décision 602, d</w:t>
      </w:r>
      <w:r w:rsidR="00825786">
        <w:rPr>
          <w:bCs/>
          <w:lang w:val="fr-CH"/>
        </w:rPr>
        <w:t>'</w:t>
      </w:r>
      <w:r w:rsidRPr="00D52A75">
        <w:rPr>
          <w:bCs/>
          <w:lang w:val="fr-CH"/>
        </w:rPr>
        <w:t xml:space="preserve">un prélèvement de la Provision pour comptes débiteurs, pour la passation par pertes et profits des créances irrécupérables. </w:t>
      </w:r>
      <w:r w:rsidR="0046032D">
        <w:rPr>
          <w:bCs/>
          <w:lang w:val="fr-CH"/>
        </w:rPr>
        <w:t>Du fait de l</w:t>
      </w:r>
      <w:r w:rsidR="00825786">
        <w:rPr>
          <w:bCs/>
          <w:lang w:val="fr-CH"/>
        </w:rPr>
        <w:t>'</w:t>
      </w:r>
      <w:r w:rsidR="0046032D">
        <w:rPr>
          <w:bCs/>
          <w:lang w:val="fr-CH"/>
        </w:rPr>
        <w:t>efficacité du recouvrement de dettes, la Provision a considérablement diminué</w:t>
      </w:r>
      <w:r w:rsidR="00DE16D4">
        <w:rPr>
          <w:bCs/>
          <w:lang w:val="fr-CH"/>
        </w:rPr>
        <w:t xml:space="preserve"> en 2018</w:t>
      </w:r>
      <w:r w:rsidR="0046032D">
        <w:rPr>
          <w:bCs/>
          <w:lang w:val="fr-CH"/>
        </w:rPr>
        <w:t xml:space="preserve">. </w:t>
      </w:r>
    </w:p>
    <w:p w14:paraId="2D70A2D5" w14:textId="77777777" w:rsidR="001A3AC8" w:rsidRPr="00D52A75" w:rsidRDefault="001A3AC8" w:rsidP="00C20287">
      <w:pPr>
        <w:pStyle w:val="Headingb"/>
        <w:spacing w:before="120" w:after="120"/>
        <w:rPr>
          <w:lang w:val="fr-CH"/>
        </w:rPr>
      </w:pPr>
      <w:bookmarkStart w:id="1996" w:name="_Toc329202604"/>
      <w:bookmarkStart w:id="1997" w:name="_Toc329205036"/>
      <w:bookmarkStart w:id="1998" w:name="_Toc329206873"/>
      <w:bookmarkStart w:id="1999" w:name="_Toc358379954"/>
      <w:bookmarkStart w:id="2000" w:name="_Toc358380497"/>
      <w:bookmarkStart w:id="2001" w:name="_Toc387166665"/>
      <w:bookmarkStart w:id="2002" w:name="_Toc387167496"/>
      <w:bookmarkStart w:id="2003" w:name="_Toc395260950"/>
      <w:bookmarkStart w:id="2004" w:name="_Toc395511737"/>
      <w:bookmarkStart w:id="2005" w:name="_Toc452138639"/>
      <w:bookmarkStart w:id="2006" w:name="_Toc452139088"/>
      <w:bookmarkStart w:id="2007" w:name="_Toc452139452"/>
      <w:bookmarkStart w:id="2008" w:name="_Toc452139858"/>
      <w:bookmarkStart w:id="2009" w:name="_Toc452140732"/>
      <w:bookmarkStart w:id="2010" w:name="_Toc482801520"/>
      <w:bookmarkStart w:id="2011" w:name="_Toc482888784"/>
      <w:bookmarkStart w:id="2012" w:name="_Toc511649499"/>
      <w:bookmarkStart w:id="2013" w:name="_Toc511649862"/>
      <w:bookmarkStart w:id="2014" w:name="_Toc511649985"/>
      <w:bookmarkStart w:id="2015" w:name="_Toc511650105"/>
      <w:bookmarkStart w:id="2016" w:name="_Toc511650599"/>
      <w:bookmarkStart w:id="2017" w:name="_Toc511651245"/>
      <w:bookmarkStart w:id="2018" w:name="_Toc511724108"/>
      <w:bookmarkStart w:id="2019" w:name="_Toc511739097"/>
      <w:bookmarkStart w:id="2020" w:name="_Toc511741268"/>
      <w:bookmarkStart w:id="2021" w:name="_Toc9605754"/>
      <w:bookmarkStart w:id="2022" w:name="_Toc10450781"/>
      <w:r w:rsidRPr="00D52A75">
        <w:rPr>
          <w:lang w:val="fr-CH"/>
        </w:rPr>
        <w:t>Charges financières</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tbl>
      <w:tblPr>
        <w:tblW w:w="9551" w:type="dxa"/>
        <w:jc w:val="center"/>
        <w:tblLayout w:type="fixed"/>
        <w:tblLook w:val="04A0" w:firstRow="1" w:lastRow="0" w:firstColumn="1" w:lastColumn="0" w:noHBand="0" w:noVBand="1"/>
        <w:tblCaption w:val="E"/>
      </w:tblPr>
      <w:tblGrid>
        <w:gridCol w:w="6505"/>
        <w:gridCol w:w="1523"/>
        <w:gridCol w:w="1523"/>
      </w:tblGrid>
      <w:tr w:rsidR="001A3AC8" w:rsidRPr="00D52A75" w14:paraId="624F7336" w14:textId="77777777" w:rsidTr="00D3134A">
        <w:trPr>
          <w:trHeight w:val="499"/>
          <w:jc w:val="center"/>
        </w:trPr>
        <w:tc>
          <w:tcPr>
            <w:tcW w:w="6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397A6" w14:textId="77777777" w:rsidR="001A3AC8" w:rsidRPr="00D52A75" w:rsidRDefault="001A3AC8" w:rsidP="00C20287">
            <w:pPr>
              <w:pStyle w:val="Tablehead"/>
              <w:keepNext/>
              <w:keepLines/>
              <w:spacing w:before="0" w:after="0"/>
              <w:jc w:val="left"/>
              <w:rPr>
                <w:szCs w:val="22"/>
                <w:lang w:val="fr-CH" w:eastAsia="zh-CN"/>
              </w:rPr>
            </w:pPr>
            <w:r w:rsidRPr="00D52A75">
              <w:rPr>
                <w:szCs w:val="22"/>
                <w:lang w:val="fr-CH" w:eastAsia="zh-CN"/>
              </w:rPr>
              <w:t>En milliers de CHF</w:t>
            </w:r>
          </w:p>
        </w:tc>
        <w:tc>
          <w:tcPr>
            <w:tcW w:w="1523" w:type="dxa"/>
            <w:tcBorders>
              <w:top w:val="single" w:sz="4" w:space="0" w:color="auto"/>
              <w:left w:val="single" w:sz="4" w:space="0" w:color="auto"/>
              <w:bottom w:val="single" w:sz="4" w:space="0" w:color="auto"/>
              <w:right w:val="single" w:sz="4" w:space="0" w:color="auto"/>
            </w:tcBorders>
            <w:vAlign w:val="center"/>
          </w:tcPr>
          <w:p w14:paraId="517DA614" w14:textId="77777777" w:rsidR="001A3AC8" w:rsidRPr="00D52A75" w:rsidRDefault="00283426" w:rsidP="00C20287">
            <w:pPr>
              <w:pStyle w:val="Tablehead"/>
              <w:keepNext/>
              <w:keepLines/>
              <w:spacing w:before="0" w:after="0"/>
              <w:rPr>
                <w:szCs w:val="22"/>
                <w:lang w:val="fr-CH" w:eastAsia="zh-CN"/>
              </w:rPr>
            </w:pPr>
            <w:r w:rsidRPr="00D52A75">
              <w:rPr>
                <w:szCs w:val="22"/>
                <w:lang w:val="fr-CH" w:eastAsia="zh-CN"/>
              </w:rPr>
              <w:t>2018</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14:paraId="5C5920E2" w14:textId="77777777" w:rsidR="001A3AC8" w:rsidRPr="00D52A75" w:rsidRDefault="00283426" w:rsidP="00C20287">
            <w:pPr>
              <w:pStyle w:val="Tablehead"/>
              <w:keepNext/>
              <w:keepLines/>
              <w:spacing w:before="0" w:after="0"/>
              <w:rPr>
                <w:szCs w:val="22"/>
                <w:lang w:val="fr-CH" w:eastAsia="zh-CN"/>
              </w:rPr>
            </w:pPr>
            <w:r w:rsidRPr="00D52A75">
              <w:rPr>
                <w:szCs w:val="22"/>
                <w:lang w:val="fr-CH" w:eastAsia="zh-CN"/>
              </w:rPr>
              <w:t>2017</w:t>
            </w:r>
          </w:p>
        </w:tc>
      </w:tr>
      <w:tr w:rsidR="00283426" w:rsidRPr="00D52A75" w14:paraId="4ACF4BC4" w14:textId="77777777" w:rsidTr="00D3134A">
        <w:trPr>
          <w:trHeight w:val="20"/>
          <w:jc w:val="center"/>
        </w:trPr>
        <w:tc>
          <w:tcPr>
            <w:tcW w:w="6505" w:type="dxa"/>
            <w:tcBorders>
              <w:top w:val="single" w:sz="4" w:space="0" w:color="auto"/>
              <w:left w:val="single" w:sz="4" w:space="0" w:color="auto"/>
              <w:right w:val="single" w:sz="4" w:space="0" w:color="auto"/>
            </w:tcBorders>
            <w:shd w:val="clear" w:color="auto" w:fill="auto"/>
            <w:noWrap/>
            <w:vAlign w:val="center"/>
          </w:tcPr>
          <w:p w14:paraId="1D03DB27" w14:textId="77777777" w:rsidR="00283426" w:rsidRPr="00D52A75" w:rsidRDefault="00283426" w:rsidP="00C20287">
            <w:pPr>
              <w:pStyle w:val="Tabletext"/>
              <w:keepNext/>
              <w:keepLines/>
              <w:spacing w:before="0" w:after="0"/>
              <w:rPr>
                <w:szCs w:val="22"/>
                <w:lang w:val="fr-CH" w:eastAsia="zh-CN"/>
              </w:rPr>
            </w:pPr>
            <w:r w:rsidRPr="00D52A75">
              <w:rPr>
                <w:szCs w:val="22"/>
                <w:lang w:val="fr-CH" w:eastAsia="zh-CN"/>
              </w:rPr>
              <w:t>Frais bancaires</w:t>
            </w:r>
          </w:p>
        </w:tc>
        <w:tc>
          <w:tcPr>
            <w:tcW w:w="1523" w:type="dxa"/>
            <w:tcBorders>
              <w:top w:val="single" w:sz="4" w:space="0" w:color="auto"/>
              <w:left w:val="single" w:sz="4" w:space="0" w:color="auto"/>
              <w:right w:val="single" w:sz="4" w:space="0" w:color="auto"/>
            </w:tcBorders>
            <w:vAlign w:val="bottom"/>
          </w:tcPr>
          <w:p w14:paraId="37FB164C" w14:textId="77777777" w:rsidR="00283426" w:rsidRPr="002D66E2" w:rsidRDefault="0028342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fr-CH" w:eastAsia="zh-CN"/>
              </w:rPr>
            </w:pPr>
            <w:r w:rsidRPr="002D66E2">
              <w:rPr>
                <w:rFonts w:cs="Calibri"/>
                <w:color w:val="000000"/>
                <w:sz w:val="20"/>
                <w:lang w:val="fr-CH" w:eastAsia="zh-CN"/>
              </w:rPr>
              <w:t>207</w:t>
            </w:r>
          </w:p>
        </w:tc>
        <w:tc>
          <w:tcPr>
            <w:tcW w:w="1523" w:type="dxa"/>
            <w:tcBorders>
              <w:top w:val="single" w:sz="4" w:space="0" w:color="auto"/>
              <w:left w:val="single" w:sz="4" w:space="0" w:color="auto"/>
              <w:right w:val="single" w:sz="4" w:space="0" w:color="auto"/>
            </w:tcBorders>
            <w:shd w:val="clear" w:color="auto" w:fill="auto"/>
            <w:noWrap/>
            <w:vAlign w:val="bottom"/>
          </w:tcPr>
          <w:p w14:paraId="3693451D" w14:textId="77777777" w:rsidR="00283426" w:rsidRPr="002D66E2" w:rsidRDefault="0028342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fr-CH" w:eastAsia="zh-CN"/>
              </w:rPr>
            </w:pPr>
            <w:r w:rsidRPr="002D66E2">
              <w:rPr>
                <w:rFonts w:cs="Calibri"/>
                <w:color w:val="000000"/>
                <w:sz w:val="20"/>
                <w:lang w:val="fr-CH" w:eastAsia="zh-CN"/>
              </w:rPr>
              <w:t>228</w:t>
            </w:r>
          </w:p>
        </w:tc>
      </w:tr>
      <w:tr w:rsidR="00283426" w:rsidRPr="00D52A75" w14:paraId="1A042967" w14:textId="77777777" w:rsidTr="00D3134A">
        <w:trPr>
          <w:trHeight w:val="20"/>
          <w:jc w:val="center"/>
        </w:trPr>
        <w:tc>
          <w:tcPr>
            <w:tcW w:w="6505" w:type="dxa"/>
            <w:tcBorders>
              <w:left w:val="single" w:sz="4" w:space="0" w:color="auto"/>
              <w:right w:val="single" w:sz="4" w:space="0" w:color="auto"/>
            </w:tcBorders>
            <w:shd w:val="clear" w:color="auto" w:fill="auto"/>
            <w:noWrap/>
            <w:vAlign w:val="center"/>
          </w:tcPr>
          <w:p w14:paraId="0D9A7D11" w14:textId="77777777" w:rsidR="00283426" w:rsidRPr="00D52A75" w:rsidRDefault="00283426" w:rsidP="00C20287">
            <w:pPr>
              <w:pStyle w:val="Tabletext"/>
              <w:keepNext/>
              <w:keepLines/>
              <w:spacing w:before="0" w:after="0"/>
              <w:rPr>
                <w:szCs w:val="22"/>
                <w:lang w:val="fr-CH" w:eastAsia="zh-CN"/>
              </w:rPr>
            </w:pPr>
            <w:r w:rsidRPr="00D52A75">
              <w:rPr>
                <w:szCs w:val="22"/>
                <w:lang w:val="fr-CH" w:eastAsia="zh-CN"/>
              </w:rPr>
              <w:t>Pertes de change réalisées</w:t>
            </w:r>
          </w:p>
        </w:tc>
        <w:tc>
          <w:tcPr>
            <w:tcW w:w="1523" w:type="dxa"/>
            <w:tcBorders>
              <w:left w:val="single" w:sz="4" w:space="0" w:color="auto"/>
              <w:right w:val="single" w:sz="4" w:space="0" w:color="auto"/>
            </w:tcBorders>
            <w:vAlign w:val="bottom"/>
          </w:tcPr>
          <w:p w14:paraId="7ABCA700" w14:textId="77777777" w:rsidR="00283426" w:rsidRPr="002D66E2" w:rsidRDefault="0028342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fr-CH" w:eastAsia="zh-CN"/>
              </w:rPr>
            </w:pPr>
            <w:r w:rsidRPr="002D66E2">
              <w:rPr>
                <w:rFonts w:cs="Calibri"/>
                <w:color w:val="000000"/>
                <w:sz w:val="20"/>
                <w:lang w:val="fr-CH" w:eastAsia="zh-CN"/>
              </w:rPr>
              <w:t>84</w:t>
            </w:r>
          </w:p>
        </w:tc>
        <w:tc>
          <w:tcPr>
            <w:tcW w:w="1523" w:type="dxa"/>
            <w:tcBorders>
              <w:left w:val="single" w:sz="4" w:space="0" w:color="auto"/>
              <w:right w:val="single" w:sz="4" w:space="0" w:color="auto"/>
            </w:tcBorders>
            <w:shd w:val="clear" w:color="auto" w:fill="auto"/>
            <w:noWrap/>
            <w:vAlign w:val="bottom"/>
          </w:tcPr>
          <w:p w14:paraId="325FA330" w14:textId="77777777" w:rsidR="00283426" w:rsidRPr="002D66E2" w:rsidRDefault="0028342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fr-CH" w:eastAsia="zh-CN"/>
              </w:rPr>
            </w:pPr>
            <w:r w:rsidRPr="002D66E2">
              <w:rPr>
                <w:rFonts w:cs="Calibri"/>
                <w:color w:val="000000"/>
                <w:sz w:val="20"/>
                <w:lang w:val="fr-CH" w:eastAsia="zh-CN"/>
              </w:rPr>
              <w:t>268</w:t>
            </w:r>
          </w:p>
        </w:tc>
      </w:tr>
      <w:tr w:rsidR="00283426" w:rsidRPr="00D52A75" w14:paraId="1041AD29" w14:textId="77777777" w:rsidTr="00D3134A">
        <w:trPr>
          <w:trHeight w:val="20"/>
          <w:jc w:val="center"/>
        </w:trPr>
        <w:tc>
          <w:tcPr>
            <w:tcW w:w="6505" w:type="dxa"/>
            <w:tcBorders>
              <w:left w:val="single" w:sz="4" w:space="0" w:color="auto"/>
              <w:right w:val="single" w:sz="4" w:space="0" w:color="auto"/>
            </w:tcBorders>
            <w:shd w:val="clear" w:color="auto" w:fill="auto"/>
            <w:noWrap/>
            <w:vAlign w:val="center"/>
          </w:tcPr>
          <w:p w14:paraId="2CB51A67" w14:textId="77777777" w:rsidR="00283426" w:rsidRPr="00D52A75" w:rsidRDefault="00283426" w:rsidP="00C20287">
            <w:pPr>
              <w:pStyle w:val="Tabletext"/>
              <w:keepNext/>
              <w:keepLines/>
              <w:spacing w:before="0" w:after="0"/>
              <w:rPr>
                <w:szCs w:val="22"/>
                <w:lang w:val="fr-CH" w:eastAsia="zh-CN"/>
              </w:rPr>
            </w:pPr>
            <w:r w:rsidRPr="00D52A75">
              <w:rPr>
                <w:szCs w:val="22"/>
                <w:lang w:val="fr-CH" w:eastAsia="zh-CN"/>
              </w:rPr>
              <w:t>Pertes de change non réalisées</w:t>
            </w:r>
          </w:p>
        </w:tc>
        <w:tc>
          <w:tcPr>
            <w:tcW w:w="1523" w:type="dxa"/>
            <w:tcBorders>
              <w:left w:val="single" w:sz="4" w:space="0" w:color="auto"/>
              <w:right w:val="single" w:sz="4" w:space="0" w:color="auto"/>
            </w:tcBorders>
            <w:vAlign w:val="bottom"/>
          </w:tcPr>
          <w:p w14:paraId="3AC2ADEC" w14:textId="77777777" w:rsidR="00283426" w:rsidRPr="002D66E2" w:rsidRDefault="0028342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fr-CH" w:eastAsia="zh-CN"/>
              </w:rPr>
            </w:pPr>
            <w:r w:rsidRPr="002D66E2">
              <w:rPr>
                <w:rFonts w:cs="Calibri"/>
                <w:color w:val="000000"/>
                <w:sz w:val="20"/>
                <w:lang w:val="fr-CH" w:eastAsia="zh-CN"/>
              </w:rPr>
              <w:t>329</w:t>
            </w:r>
          </w:p>
        </w:tc>
        <w:tc>
          <w:tcPr>
            <w:tcW w:w="1523" w:type="dxa"/>
            <w:tcBorders>
              <w:left w:val="single" w:sz="4" w:space="0" w:color="auto"/>
              <w:right w:val="single" w:sz="4" w:space="0" w:color="auto"/>
            </w:tcBorders>
            <w:shd w:val="clear" w:color="auto" w:fill="auto"/>
            <w:noWrap/>
            <w:vAlign w:val="bottom"/>
          </w:tcPr>
          <w:p w14:paraId="5996FBAB" w14:textId="77777777" w:rsidR="00283426" w:rsidRPr="002D66E2" w:rsidRDefault="0028342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Calibri"/>
                <w:color w:val="000000"/>
                <w:sz w:val="20"/>
                <w:lang w:val="fr-CH" w:eastAsia="zh-CN"/>
              </w:rPr>
            </w:pPr>
            <w:r w:rsidRPr="002D66E2">
              <w:rPr>
                <w:rFonts w:cs="Calibri"/>
                <w:color w:val="000000"/>
                <w:sz w:val="20"/>
                <w:lang w:val="fr-CH" w:eastAsia="zh-CN"/>
              </w:rPr>
              <w:t>178</w:t>
            </w:r>
          </w:p>
        </w:tc>
      </w:tr>
      <w:tr w:rsidR="001A3AC8" w:rsidRPr="00D52A75" w14:paraId="6DD95632" w14:textId="77777777" w:rsidTr="00D3134A">
        <w:trPr>
          <w:trHeight w:val="20"/>
          <w:jc w:val="center"/>
        </w:trPr>
        <w:tc>
          <w:tcPr>
            <w:tcW w:w="65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9CAFCC" w14:textId="77777777" w:rsidR="001A3AC8" w:rsidRPr="00D52A75" w:rsidRDefault="001A3AC8" w:rsidP="00C20287">
            <w:pPr>
              <w:pStyle w:val="Tabletext"/>
              <w:keepNext/>
              <w:keepLines/>
              <w:spacing w:before="0" w:after="0"/>
              <w:rPr>
                <w:b/>
                <w:bCs/>
                <w:szCs w:val="22"/>
                <w:lang w:val="fr-CH" w:eastAsia="zh-CN"/>
              </w:rPr>
            </w:pPr>
            <w:r w:rsidRPr="00D52A75">
              <w:rPr>
                <w:b/>
                <w:bCs/>
                <w:szCs w:val="22"/>
                <w:lang w:val="fr-CH" w:eastAsia="zh-CN"/>
              </w:rPr>
              <w:t>Charges financières</w:t>
            </w:r>
          </w:p>
        </w:tc>
        <w:tc>
          <w:tcPr>
            <w:tcW w:w="1523" w:type="dxa"/>
            <w:tcBorders>
              <w:top w:val="single" w:sz="4" w:space="0" w:color="auto"/>
              <w:left w:val="single" w:sz="4" w:space="0" w:color="auto"/>
              <w:bottom w:val="single" w:sz="4" w:space="0" w:color="auto"/>
              <w:right w:val="single" w:sz="4" w:space="0" w:color="auto"/>
            </w:tcBorders>
            <w:vAlign w:val="center"/>
          </w:tcPr>
          <w:p w14:paraId="1010FDE7" w14:textId="77777777" w:rsidR="001A3AC8" w:rsidRPr="00D52A75" w:rsidRDefault="00283426" w:rsidP="00C20287">
            <w:pPr>
              <w:pStyle w:val="Tabletext"/>
              <w:keepNext/>
              <w:keepLines/>
              <w:spacing w:before="0" w:after="0"/>
              <w:jc w:val="right"/>
              <w:rPr>
                <w:b/>
                <w:bCs/>
                <w:szCs w:val="22"/>
                <w:lang w:val="fr-CH" w:eastAsia="zh-CN"/>
              </w:rPr>
            </w:pPr>
            <w:r w:rsidRPr="00D52A75">
              <w:rPr>
                <w:b/>
                <w:bCs/>
                <w:szCs w:val="22"/>
                <w:lang w:val="fr-CH" w:eastAsia="zh-CN"/>
              </w:rPr>
              <w:t>621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E943C2" w14:textId="77777777" w:rsidR="001A3AC8" w:rsidRPr="00D52A75" w:rsidRDefault="00283426" w:rsidP="00C20287">
            <w:pPr>
              <w:pStyle w:val="Tabletext"/>
              <w:keepNext/>
              <w:keepLines/>
              <w:spacing w:before="0" w:after="0"/>
              <w:jc w:val="right"/>
              <w:rPr>
                <w:b/>
                <w:bCs/>
                <w:szCs w:val="22"/>
                <w:lang w:val="fr-CH" w:eastAsia="zh-CN"/>
              </w:rPr>
            </w:pPr>
            <w:r w:rsidRPr="00D52A75">
              <w:rPr>
                <w:b/>
                <w:bCs/>
                <w:szCs w:val="22"/>
                <w:lang w:val="fr-CH" w:eastAsia="zh-CN"/>
              </w:rPr>
              <w:t>675</w:t>
            </w:r>
          </w:p>
        </w:tc>
      </w:tr>
    </w:tbl>
    <w:p w14:paraId="45CCAB95" w14:textId="68FF3C5C" w:rsidR="001A3AC8" w:rsidRPr="00D52A75" w:rsidRDefault="001A3AC8" w:rsidP="00C20287">
      <w:pPr>
        <w:pStyle w:val="Normalaftertitle"/>
        <w:rPr>
          <w:lang w:val="fr-CH" w:eastAsia="zh-CN"/>
        </w:rPr>
      </w:pPr>
      <w:bookmarkStart w:id="2023" w:name="_Toc329178805"/>
      <w:bookmarkStart w:id="2024" w:name="_Toc329181778"/>
      <w:r w:rsidRPr="00D52A75">
        <w:rPr>
          <w:lang w:val="fr-CH" w:eastAsia="zh-CN"/>
        </w:rPr>
        <w:t>Les pertes de change réalisées et non réalisées proviennent pour l</w:t>
      </w:r>
      <w:r w:rsidR="00825786">
        <w:rPr>
          <w:lang w:val="fr-CH" w:eastAsia="zh-CN"/>
        </w:rPr>
        <w:t>'</w:t>
      </w:r>
      <w:r w:rsidRPr="00D52A75">
        <w:rPr>
          <w:lang w:val="fr-CH" w:eastAsia="zh-CN"/>
        </w:rPr>
        <w:t>essentiel de la réévaluation des postes ouverts en devises au moment de la clôture annuelle.</w:t>
      </w:r>
      <w:bookmarkEnd w:id="2023"/>
      <w:bookmarkEnd w:id="2024"/>
      <w:r w:rsidRPr="00D52A75">
        <w:rPr>
          <w:lang w:val="fr-CH" w:eastAsia="zh-CN"/>
        </w:rPr>
        <w:t xml:space="preserve"> Cette réévaluation est </w:t>
      </w:r>
      <w:r w:rsidRPr="00D52A75">
        <w:rPr>
          <w:lang w:val="fr-CH"/>
        </w:rPr>
        <w:t>annulée à compter du 1er janvier de l</w:t>
      </w:r>
      <w:r w:rsidR="00825786">
        <w:rPr>
          <w:lang w:val="fr-CH"/>
        </w:rPr>
        <w:t>'</w:t>
      </w:r>
      <w:r w:rsidRPr="00D52A75">
        <w:rPr>
          <w:lang w:val="fr-CH"/>
        </w:rPr>
        <w:t xml:space="preserve">année suivante. </w:t>
      </w:r>
    </w:p>
    <w:p w14:paraId="57DF50DD" w14:textId="77777777" w:rsidR="001A3AC8" w:rsidRPr="00D52A75" w:rsidRDefault="001A3AC8" w:rsidP="00C20287">
      <w:pPr>
        <w:rPr>
          <w:lang w:val="fr-CH"/>
        </w:rPr>
      </w:pPr>
    </w:p>
    <w:p w14:paraId="2D2E110B" w14:textId="77777777" w:rsidR="001A3AC8" w:rsidRPr="00D52A75" w:rsidRDefault="001A3AC8" w:rsidP="00C20287">
      <w:pPr>
        <w:rPr>
          <w:lang w:val="fr-CH"/>
        </w:rPr>
        <w:sectPr w:rsidR="001A3AC8" w:rsidRPr="00D52A75" w:rsidSect="00D3134A">
          <w:headerReference w:type="even" r:id="rId44"/>
          <w:headerReference w:type="default" r:id="rId45"/>
          <w:footerReference w:type="even" r:id="rId46"/>
          <w:footerReference w:type="default" r:id="rId47"/>
          <w:footerReference w:type="first" r:id="rId48"/>
          <w:pgSz w:w="11907" w:h="16840" w:code="9"/>
          <w:pgMar w:top="1418" w:right="1134" w:bottom="1418" w:left="1134" w:header="680" w:footer="680" w:gutter="0"/>
          <w:paperSrc w:first="7" w:other="7"/>
          <w:cols w:space="720"/>
          <w:titlePg/>
          <w:docGrid w:linePitch="326"/>
        </w:sectPr>
      </w:pPr>
    </w:p>
    <w:p w14:paraId="5B5095E8" w14:textId="745D0D9E" w:rsidR="001A3AC8" w:rsidRPr="00D52A75" w:rsidRDefault="001A3AC8" w:rsidP="00C20287">
      <w:pPr>
        <w:pStyle w:val="Headingb"/>
        <w:spacing w:before="0" w:after="120"/>
        <w:rPr>
          <w:lang w:val="fr-CH"/>
        </w:rPr>
      </w:pPr>
      <w:bookmarkStart w:id="2025" w:name="_Toc452138640"/>
      <w:bookmarkStart w:id="2026" w:name="_Toc452139089"/>
      <w:bookmarkStart w:id="2027" w:name="_Toc452139453"/>
      <w:bookmarkStart w:id="2028" w:name="_Toc452139859"/>
      <w:bookmarkStart w:id="2029" w:name="_Toc452140733"/>
      <w:bookmarkStart w:id="2030" w:name="_Toc482801521"/>
      <w:bookmarkStart w:id="2031" w:name="_Toc511649500"/>
      <w:bookmarkStart w:id="2032" w:name="_Toc511649863"/>
      <w:bookmarkStart w:id="2033" w:name="_Toc511649986"/>
      <w:bookmarkStart w:id="2034" w:name="_Toc511651246"/>
      <w:bookmarkStart w:id="2035" w:name="_Toc511724109"/>
      <w:bookmarkStart w:id="2036" w:name="_Toc511739098"/>
      <w:bookmarkStart w:id="2037" w:name="_Toc511741269"/>
      <w:bookmarkStart w:id="2038" w:name="_Toc9605755"/>
      <w:bookmarkStart w:id="2039" w:name="_Toc10450782"/>
      <w:bookmarkStart w:id="2040" w:name="_Toc329178806"/>
      <w:bookmarkStart w:id="2041" w:name="_Toc329181779"/>
      <w:bookmarkStart w:id="2042" w:name="_Toc329202605"/>
      <w:bookmarkStart w:id="2043" w:name="_Toc329205037"/>
      <w:bookmarkStart w:id="2044" w:name="_Toc329206874"/>
      <w:bookmarkStart w:id="2045" w:name="_Toc358379955"/>
      <w:bookmarkStart w:id="2046" w:name="_Toc358380498"/>
      <w:bookmarkStart w:id="2047" w:name="_Toc387166666"/>
      <w:bookmarkStart w:id="2048" w:name="_Toc395260951"/>
      <w:bookmarkStart w:id="2049" w:name="_Toc395511738"/>
      <w:r w:rsidRPr="00D52A75">
        <w:rPr>
          <w:lang w:val="fr-CH"/>
        </w:rPr>
        <w:lastRenderedPageBreak/>
        <w:t>Note 24</w:t>
      </w:r>
      <w:r w:rsidRPr="00D52A75">
        <w:rPr>
          <w:lang w:val="fr-CH"/>
        </w:rPr>
        <w:tab/>
        <w:t xml:space="preserve">Informations sectorielles – </w:t>
      </w:r>
      <w:r w:rsidR="00E01387" w:rsidRPr="00D52A75">
        <w:rPr>
          <w:lang w:val="fr-CH"/>
        </w:rPr>
        <w:t>État</w:t>
      </w:r>
      <w:r w:rsidR="00024B86">
        <w:rPr>
          <w:lang w:val="fr-CH"/>
        </w:rPr>
        <w:t xml:space="preserve"> </w:t>
      </w:r>
      <w:r w:rsidRPr="00D52A75">
        <w:rPr>
          <w:lang w:val="fr-CH"/>
        </w:rPr>
        <w:t xml:space="preserve">de la performance financière </w:t>
      </w:r>
      <w:bookmarkEnd w:id="2025"/>
      <w:bookmarkEnd w:id="2026"/>
      <w:bookmarkEnd w:id="2027"/>
      <w:bookmarkEnd w:id="2028"/>
      <w:bookmarkEnd w:id="2029"/>
      <w:bookmarkEnd w:id="2030"/>
      <w:r w:rsidRPr="00D52A75">
        <w:rPr>
          <w:lang w:val="fr-CH"/>
        </w:rPr>
        <w:t>201</w:t>
      </w:r>
      <w:bookmarkEnd w:id="2031"/>
      <w:bookmarkEnd w:id="2032"/>
      <w:bookmarkEnd w:id="2033"/>
      <w:bookmarkEnd w:id="2034"/>
      <w:bookmarkEnd w:id="2035"/>
      <w:bookmarkEnd w:id="2036"/>
      <w:bookmarkEnd w:id="2037"/>
      <w:r w:rsidR="00283426" w:rsidRPr="00D52A75">
        <w:rPr>
          <w:lang w:val="fr-CH"/>
        </w:rPr>
        <w:t>8</w:t>
      </w:r>
      <w:bookmarkEnd w:id="2038"/>
      <w:bookmarkEnd w:id="2039"/>
    </w:p>
    <w:tbl>
      <w:tblPr>
        <w:tblW w:w="5825" w:type="pct"/>
        <w:tblInd w:w="-998" w:type="dxa"/>
        <w:tblLayout w:type="fixed"/>
        <w:tblLook w:val="04A0" w:firstRow="1" w:lastRow="0" w:firstColumn="1" w:lastColumn="0" w:noHBand="0" w:noVBand="1"/>
        <w:tblCaption w:val="E"/>
      </w:tblPr>
      <w:tblGrid>
        <w:gridCol w:w="1563"/>
        <w:gridCol w:w="994"/>
        <w:gridCol w:w="994"/>
        <w:gridCol w:w="1135"/>
        <w:gridCol w:w="1131"/>
        <w:gridCol w:w="991"/>
        <w:gridCol w:w="991"/>
        <w:gridCol w:w="854"/>
        <w:gridCol w:w="799"/>
        <w:gridCol w:w="812"/>
        <w:gridCol w:w="1050"/>
        <w:gridCol w:w="740"/>
        <w:gridCol w:w="711"/>
        <w:gridCol w:w="567"/>
        <w:gridCol w:w="851"/>
        <w:gridCol w:w="1135"/>
        <w:gridCol w:w="985"/>
      </w:tblGrid>
      <w:tr w:rsidR="008E631D" w:rsidRPr="00825786" w14:paraId="7984B2FF" w14:textId="77777777" w:rsidTr="00825786">
        <w:trPr>
          <w:trHeight w:val="255"/>
        </w:trPr>
        <w:tc>
          <w:tcPr>
            <w:tcW w:w="479" w:type="pct"/>
            <w:tcBorders>
              <w:top w:val="single" w:sz="4" w:space="0" w:color="auto"/>
              <w:left w:val="single" w:sz="4" w:space="0" w:color="auto"/>
              <w:bottom w:val="single" w:sz="4" w:space="0" w:color="auto"/>
              <w:right w:val="nil"/>
            </w:tcBorders>
            <w:shd w:val="clear" w:color="auto" w:fill="auto"/>
            <w:hideMark/>
          </w:tcPr>
          <w:p w14:paraId="3D93C6FD"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En milliers de CHF</w:t>
            </w:r>
          </w:p>
        </w:tc>
        <w:tc>
          <w:tcPr>
            <w:tcW w:w="305" w:type="pct"/>
            <w:tcBorders>
              <w:top w:val="single" w:sz="4" w:space="0" w:color="auto"/>
              <w:left w:val="single" w:sz="4" w:space="0" w:color="auto"/>
              <w:bottom w:val="single" w:sz="4" w:space="0" w:color="auto"/>
              <w:right w:val="single" w:sz="4" w:space="0" w:color="auto"/>
            </w:tcBorders>
            <w:shd w:val="clear" w:color="auto" w:fill="auto"/>
            <w:hideMark/>
          </w:tcPr>
          <w:p w14:paraId="6945AC5A"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Secrétariat</w:t>
            </w:r>
          </w:p>
          <w:p w14:paraId="30F1EDBC"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général</w:t>
            </w:r>
          </w:p>
        </w:tc>
        <w:tc>
          <w:tcPr>
            <w:tcW w:w="305" w:type="pct"/>
            <w:tcBorders>
              <w:top w:val="single" w:sz="4" w:space="0" w:color="auto"/>
              <w:left w:val="nil"/>
              <w:bottom w:val="single" w:sz="4" w:space="0" w:color="auto"/>
              <w:right w:val="single" w:sz="4" w:space="0" w:color="auto"/>
            </w:tcBorders>
            <w:shd w:val="clear" w:color="auto" w:fill="auto"/>
            <w:noWrap/>
            <w:hideMark/>
          </w:tcPr>
          <w:p w14:paraId="4C3A147F"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Secteur des radiocom</w:t>
            </w:r>
            <w:r w:rsidRPr="00825786">
              <w:rPr>
                <w:rFonts w:asciiTheme="minorHAnsi" w:hAnsiTheme="minorHAnsi"/>
                <w:noProof/>
                <w:sz w:val="14"/>
                <w:szCs w:val="14"/>
                <w:lang w:val="fr-CH"/>
              </w:rPr>
              <w:br/>
              <w:t>munications</w:t>
            </w:r>
          </w:p>
        </w:tc>
        <w:tc>
          <w:tcPr>
            <w:tcW w:w="348" w:type="pct"/>
            <w:tcBorders>
              <w:top w:val="single" w:sz="4" w:space="0" w:color="auto"/>
              <w:left w:val="nil"/>
              <w:bottom w:val="single" w:sz="4" w:space="0" w:color="auto"/>
              <w:right w:val="single" w:sz="4" w:space="0" w:color="auto"/>
            </w:tcBorders>
            <w:shd w:val="clear" w:color="auto" w:fill="auto"/>
            <w:noWrap/>
            <w:hideMark/>
          </w:tcPr>
          <w:p w14:paraId="6B3125C0"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Secteur de la</w:t>
            </w:r>
            <w:r w:rsidRPr="00825786">
              <w:rPr>
                <w:rFonts w:asciiTheme="minorHAnsi" w:hAnsiTheme="minorHAnsi"/>
                <w:noProof/>
                <w:sz w:val="14"/>
                <w:szCs w:val="14"/>
                <w:lang w:val="fr-CH"/>
              </w:rPr>
              <w:br/>
              <w:t>normalisation des télécom</w:t>
            </w:r>
            <w:r w:rsidRPr="00825786">
              <w:rPr>
                <w:rFonts w:asciiTheme="minorHAnsi" w:hAnsiTheme="minorHAnsi"/>
                <w:noProof/>
                <w:sz w:val="14"/>
                <w:szCs w:val="14"/>
                <w:lang w:val="fr-CH"/>
              </w:rPr>
              <w:br/>
              <w:t>munications</w:t>
            </w:r>
          </w:p>
        </w:tc>
        <w:tc>
          <w:tcPr>
            <w:tcW w:w="347" w:type="pct"/>
            <w:tcBorders>
              <w:top w:val="single" w:sz="4" w:space="0" w:color="auto"/>
              <w:left w:val="nil"/>
              <w:bottom w:val="single" w:sz="4" w:space="0" w:color="auto"/>
              <w:right w:val="single" w:sz="4" w:space="0" w:color="auto"/>
            </w:tcBorders>
            <w:shd w:val="clear" w:color="auto" w:fill="auto"/>
            <w:noWrap/>
            <w:hideMark/>
          </w:tcPr>
          <w:p w14:paraId="578219E1"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Secteur du dével. des télécom-</w:t>
            </w:r>
            <w:r w:rsidRPr="00825786">
              <w:rPr>
                <w:rFonts w:asciiTheme="minorHAnsi" w:hAnsiTheme="minorHAnsi"/>
                <w:noProof/>
                <w:sz w:val="14"/>
                <w:szCs w:val="14"/>
                <w:lang w:val="fr-CH"/>
              </w:rPr>
              <w:br/>
              <w:t>munications</w:t>
            </w:r>
          </w:p>
        </w:tc>
        <w:tc>
          <w:tcPr>
            <w:tcW w:w="304" w:type="pct"/>
            <w:tcBorders>
              <w:top w:val="single" w:sz="4" w:space="0" w:color="auto"/>
              <w:left w:val="nil"/>
              <w:bottom w:val="single" w:sz="4" w:space="0" w:color="auto"/>
              <w:right w:val="nil"/>
            </w:tcBorders>
            <w:shd w:val="clear" w:color="auto" w:fill="auto"/>
            <w:noWrap/>
            <w:hideMark/>
          </w:tcPr>
          <w:p w14:paraId="3527B291"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Non attribuable à un segment</w:t>
            </w:r>
          </w:p>
        </w:tc>
        <w:tc>
          <w:tcPr>
            <w:tcW w:w="304" w:type="pct"/>
            <w:tcBorders>
              <w:top w:val="single" w:sz="4" w:space="0" w:color="auto"/>
              <w:left w:val="single" w:sz="4" w:space="0" w:color="auto"/>
              <w:bottom w:val="single" w:sz="4" w:space="0" w:color="auto"/>
              <w:right w:val="single" w:sz="4" w:space="0" w:color="auto"/>
            </w:tcBorders>
            <w:shd w:val="clear" w:color="auto" w:fill="auto"/>
            <w:noWrap/>
            <w:hideMark/>
          </w:tcPr>
          <w:p w14:paraId="4EFA38BF"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Total Fonds 1000+</w:t>
            </w:r>
            <w:r w:rsidRPr="00825786">
              <w:rPr>
                <w:rFonts w:asciiTheme="minorHAnsi" w:hAnsiTheme="minorHAnsi"/>
                <w:noProof/>
                <w:sz w:val="14"/>
                <w:szCs w:val="14"/>
                <w:lang w:val="fr-CH"/>
              </w:rPr>
              <w:br/>
              <w:t>1010</w:t>
            </w:r>
          </w:p>
        </w:tc>
        <w:tc>
          <w:tcPr>
            <w:tcW w:w="262" w:type="pct"/>
            <w:tcBorders>
              <w:top w:val="single" w:sz="4" w:space="0" w:color="auto"/>
              <w:left w:val="nil"/>
              <w:bottom w:val="single" w:sz="4" w:space="0" w:color="auto"/>
              <w:right w:val="single" w:sz="4" w:space="0" w:color="auto"/>
            </w:tcBorders>
            <w:shd w:val="clear" w:color="auto" w:fill="auto"/>
            <w:noWrap/>
            <w:hideMark/>
          </w:tcPr>
          <w:p w14:paraId="705FC995"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Fonds pour le nouveau bâtiment</w:t>
            </w:r>
          </w:p>
        </w:tc>
        <w:tc>
          <w:tcPr>
            <w:tcW w:w="245" w:type="pct"/>
            <w:tcBorders>
              <w:top w:val="single" w:sz="4" w:space="0" w:color="auto"/>
              <w:left w:val="nil"/>
              <w:bottom w:val="single" w:sz="4" w:space="0" w:color="auto"/>
              <w:right w:val="nil"/>
            </w:tcBorders>
          </w:tcPr>
          <w:p w14:paraId="25C53CEF" w14:textId="4B27E136" w:rsidR="008E631D" w:rsidRPr="00825786" w:rsidRDefault="002268B9"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Fonds de réserve pour le nouveau bâtiment</w:t>
            </w:r>
          </w:p>
        </w:tc>
        <w:tc>
          <w:tcPr>
            <w:tcW w:w="249" w:type="pct"/>
            <w:tcBorders>
              <w:top w:val="single" w:sz="4" w:space="0" w:color="auto"/>
              <w:left w:val="nil"/>
              <w:bottom w:val="single" w:sz="4" w:space="0" w:color="auto"/>
              <w:right w:val="single" w:sz="4" w:space="0" w:color="auto"/>
            </w:tcBorders>
            <w:shd w:val="clear" w:color="auto" w:fill="auto"/>
            <w:noWrap/>
            <w:hideMark/>
          </w:tcPr>
          <w:p w14:paraId="1ABF7491"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 xml:space="preserve">Caisse assurance </w:t>
            </w:r>
          </w:p>
        </w:tc>
        <w:tc>
          <w:tcPr>
            <w:tcW w:w="322" w:type="pct"/>
            <w:tcBorders>
              <w:top w:val="single" w:sz="4" w:space="0" w:color="auto"/>
              <w:left w:val="nil"/>
              <w:bottom w:val="single" w:sz="4" w:space="0" w:color="auto"/>
              <w:right w:val="single" w:sz="4" w:space="0" w:color="auto"/>
            </w:tcBorders>
            <w:shd w:val="clear" w:color="auto" w:fill="auto"/>
            <w:noWrap/>
            <w:hideMark/>
          </w:tcPr>
          <w:p w14:paraId="3DE7AD0D"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 xml:space="preserve">Contributions volontaires </w:t>
            </w:r>
          </w:p>
        </w:tc>
        <w:tc>
          <w:tcPr>
            <w:tcW w:w="227" w:type="pct"/>
            <w:tcBorders>
              <w:top w:val="single" w:sz="4" w:space="0" w:color="auto"/>
              <w:left w:val="nil"/>
              <w:bottom w:val="single" w:sz="4" w:space="0" w:color="auto"/>
              <w:right w:val="single" w:sz="4" w:space="0" w:color="auto"/>
            </w:tcBorders>
            <w:shd w:val="clear" w:color="auto" w:fill="auto"/>
            <w:noWrap/>
            <w:hideMark/>
          </w:tcPr>
          <w:p w14:paraId="7BE6A569"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FIT</w:t>
            </w:r>
          </w:p>
        </w:tc>
        <w:tc>
          <w:tcPr>
            <w:tcW w:w="218" w:type="pct"/>
            <w:tcBorders>
              <w:top w:val="single" w:sz="4" w:space="0" w:color="auto"/>
              <w:left w:val="nil"/>
              <w:bottom w:val="single" w:sz="4" w:space="0" w:color="auto"/>
              <w:right w:val="single" w:sz="4" w:space="0" w:color="auto"/>
            </w:tcBorders>
            <w:shd w:val="clear" w:color="auto" w:fill="auto"/>
            <w:noWrap/>
            <w:hideMark/>
          </w:tcPr>
          <w:p w14:paraId="5A64973E"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FDTIC</w:t>
            </w:r>
          </w:p>
        </w:tc>
        <w:tc>
          <w:tcPr>
            <w:tcW w:w="174" w:type="pct"/>
            <w:tcBorders>
              <w:top w:val="single" w:sz="4" w:space="0" w:color="auto"/>
              <w:left w:val="nil"/>
              <w:bottom w:val="single" w:sz="4" w:space="0" w:color="auto"/>
              <w:right w:val="single" w:sz="4" w:space="0" w:color="auto"/>
            </w:tcBorders>
            <w:shd w:val="clear" w:color="auto" w:fill="auto"/>
            <w:noWrap/>
            <w:hideMark/>
          </w:tcPr>
          <w:p w14:paraId="600B0727"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 xml:space="preserve">PNUD </w:t>
            </w:r>
          </w:p>
        </w:tc>
        <w:tc>
          <w:tcPr>
            <w:tcW w:w="261" w:type="pct"/>
            <w:tcBorders>
              <w:top w:val="single" w:sz="4" w:space="0" w:color="auto"/>
              <w:left w:val="nil"/>
              <w:bottom w:val="single" w:sz="4" w:space="0" w:color="auto"/>
              <w:right w:val="single" w:sz="4" w:space="0" w:color="auto"/>
            </w:tcBorders>
            <w:shd w:val="clear" w:color="auto" w:fill="auto"/>
            <w:noWrap/>
            <w:hideMark/>
          </w:tcPr>
          <w:p w14:paraId="221E5702"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 xml:space="preserve">TELECOM </w:t>
            </w:r>
          </w:p>
        </w:tc>
        <w:tc>
          <w:tcPr>
            <w:tcW w:w="348" w:type="pct"/>
            <w:tcBorders>
              <w:top w:val="single" w:sz="4" w:space="0" w:color="auto"/>
              <w:left w:val="nil"/>
              <w:bottom w:val="single" w:sz="4" w:space="0" w:color="auto"/>
              <w:right w:val="single" w:sz="4" w:space="0" w:color="auto"/>
            </w:tcBorders>
            <w:shd w:val="clear" w:color="auto" w:fill="auto"/>
            <w:noWrap/>
            <w:hideMark/>
          </w:tcPr>
          <w:p w14:paraId="00FCBA87"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Ajustements de consolidation</w:t>
            </w:r>
          </w:p>
        </w:tc>
        <w:tc>
          <w:tcPr>
            <w:tcW w:w="304" w:type="pct"/>
            <w:tcBorders>
              <w:top w:val="single" w:sz="4" w:space="0" w:color="auto"/>
              <w:left w:val="nil"/>
              <w:bottom w:val="single" w:sz="4" w:space="0" w:color="auto"/>
              <w:right w:val="single" w:sz="4" w:space="0" w:color="auto"/>
            </w:tcBorders>
            <w:shd w:val="clear" w:color="auto" w:fill="auto"/>
            <w:noWrap/>
            <w:hideMark/>
          </w:tcPr>
          <w:p w14:paraId="7A8C7580" w14:textId="77777777" w:rsidR="008E631D" w:rsidRPr="00825786" w:rsidRDefault="008E631D" w:rsidP="00C20287">
            <w:pPr>
              <w:pStyle w:val="TableHead0"/>
              <w:spacing w:before="0"/>
              <w:rPr>
                <w:rFonts w:asciiTheme="minorHAnsi" w:hAnsiTheme="minorHAnsi"/>
                <w:noProof/>
                <w:sz w:val="14"/>
                <w:szCs w:val="14"/>
                <w:lang w:val="fr-CH"/>
              </w:rPr>
            </w:pPr>
            <w:r w:rsidRPr="00825786">
              <w:rPr>
                <w:rFonts w:asciiTheme="minorHAnsi" w:hAnsiTheme="minorHAnsi"/>
                <w:noProof/>
                <w:sz w:val="14"/>
                <w:szCs w:val="14"/>
                <w:lang w:val="fr-CH"/>
              </w:rPr>
              <w:t>Total</w:t>
            </w:r>
          </w:p>
        </w:tc>
      </w:tr>
      <w:tr w:rsidR="008E631D" w:rsidRPr="00825786" w14:paraId="71E51599" w14:textId="77777777" w:rsidTr="00825786">
        <w:trPr>
          <w:trHeight w:val="255"/>
        </w:trPr>
        <w:tc>
          <w:tcPr>
            <w:tcW w:w="479" w:type="pct"/>
            <w:tcBorders>
              <w:top w:val="nil"/>
              <w:left w:val="single" w:sz="4" w:space="0" w:color="auto"/>
              <w:bottom w:val="nil"/>
              <w:right w:val="nil"/>
            </w:tcBorders>
            <w:shd w:val="clear" w:color="auto" w:fill="auto"/>
            <w:hideMark/>
          </w:tcPr>
          <w:p w14:paraId="0355DBF8" w14:textId="77777777" w:rsidR="008E631D" w:rsidRPr="00825786" w:rsidRDefault="008E631D" w:rsidP="00C20287">
            <w:pPr>
              <w:pStyle w:val="Tabletext"/>
              <w:spacing w:before="40" w:after="0"/>
              <w:rPr>
                <w:b/>
                <w:bCs/>
                <w:sz w:val="14"/>
                <w:szCs w:val="14"/>
                <w:lang w:val="fr-CH" w:eastAsia="zh-CN"/>
              </w:rPr>
            </w:pPr>
            <w:r w:rsidRPr="00825786">
              <w:rPr>
                <w:b/>
                <w:bCs/>
                <w:sz w:val="14"/>
                <w:szCs w:val="14"/>
                <w:lang w:val="fr-CH" w:eastAsia="zh-CN"/>
              </w:rPr>
              <w:t>PRODUITS</w:t>
            </w:r>
          </w:p>
        </w:tc>
        <w:tc>
          <w:tcPr>
            <w:tcW w:w="305" w:type="pct"/>
            <w:tcBorders>
              <w:top w:val="nil"/>
              <w:left w:val="single" w:sz="4" w:space="0" w:color="auto"/>
              <w:bottom w:val="nil"/>
              <w:right w:val="single" w:sz="4" w:space="0" w:color="auto"/>
            </w:tcBorders>
            <w:shd w:val="clear" w:color="auto" w:fill="auto"/>
            <w:noWrap/>
            <w:vAlign w:val="center"/>
          </w:tcPr>
          <w:p w14:paraId="0FE468E7" w14:textId="77777777" w:rsidR="008E631D" w:rsidRPr="00825786" w:rsidRDefault="008E631D" w:rsidP="00C20287">
            <w:pPr>
              <w:pStyle w:val="Tabletext"/>
              <w:spacing w:before="0" w:after="0"/>
              <w:jc w:val="right"/>
              <w:rPr>
                <w:sz w:val="14"/>
                <w:szCs w:val="14"/>
                <w:lang w:val="fr-CH" w:eastAsia="zh-CN"/>
              </w:rPr>
            </w:pPr>
          </w:p>
        </w:tc>
        <w:tc>
          <w:tcPr>
            <w:tcW w:w="305" w:type="pct"/>
            <w:tcBorders>
              <w:top w:val="nil"/>
              <w:left w:val="nil"/>
              <w:bottom w:val="nil"/>
              <w:right w:val="single" w:sz="4" w:space="0" w:color="auto"/>
            </w:tcBorders>
            <w:shd w:val="clear" w:color="auto" w:fill="auto"/>
            <w:noWrap/>
            <w:vAlign w:val="center"/>
          </w:tcPr>
          <w:p w14:paraId="4899150C" w14:textId="77777777" w:rsidR="008E631D" w:rsidRPr="00825786" w:rsidRDefault="008E631D" w:rsidP="00C20287">
            <w:pPr>
              <w:pStyle w:val="Tabletext"/>
              <w:spacing w:before="0" w:after="0"/>
              <w:jc w:val="right"/>
              <w:rPr>
                <w:sz w:val="14"/>
                <w:szCs w:val="14"/>
                <w:lang w:val="fr-CH" w:eastAsia="zh-CN"/>
              </w:rPr>
            </w:pPr>
          </w:p>
        </w:tc>
        <w:tc>
          <w:tcPr>
            <w:tcW w:w="348" w:type="pct"/>
            <w:tcBorders>
              <w:top w:val="nil"/>
              <w:left w:val="nil"/>
              <w:bottom w:val="nil"/>
              <w:right w:val="single" w:sz="4" w:space="0" w:color="auto"/>
            </w:tcBorders>
            <w:shd w:val="clear" w:color="auto" w:fill="auto"/>
            <w:noWrap/>
            <w:vAlign w:val="center"/>
          </w:tcPr>
          <w:p w14:paraId="33C950DD" w14:textId="77777777" w:rsidR="008E631D" w:rsidRPr="00825786" w:rsidRDefault="008E631D" w:rsidP="00C20287">
            <w:pPr>
              <w:pStyle w:val="Tabletext"/>
              <w:spacing w:before="0" w:after="0"/>
              <w:jc w:val="right"/>
              <w:rPr>
                <w:sz w:val="14"/>
                <w:szCs w:val="14"/>
                <w:lang w:val="fr-CH" w:eastAsia="zh-CN"/>
              </w:rPr>
            </w:pPr>
          </w:p>
        </w:tc>
        <w:tc>
          <w:tcPr>
            <w:tcW w:w="347" w:type="pct"/>
            <w:tcBorders>
              <w:top w:val="nil"/>
              <w:left w:val="nil"/>
              <w:bottom w:val="nil"/>
              <w:right w:val="single" w:sz="4" w:space="0" w:color="auto"/>
            </w:tcBorders>
            <w:shd w:val="clear" w:color="auto" w:fill="auto"/>
            <w:noWrap/>
            <w:vAlign w:val="center"/>
          </w:tcPr>
          <w:p w14:paraId="4D301084" w14:textId="77777777" w:rsidR="008E631D" w:rsidRPr="00825786" w:rsidRDefault="008E631D" w:rsidP="00C20287">
            <w:pPr>
              <w:pStyle w:val="Tabletext"/>
              <w:spacing w:before="0" w:after="0"/>
              <w:jc w:val="right"/>
              <w:rPr>
                <w:sz w:val="14"/>
                <w:szCs w:val="14"/>
                <w:lang w:val="fr-CH" w:eastAsia="zh-CN"/>
              </w:rPr>
            </w:pPr>
          </w:p>
        </w:tc>
        <w:tc>
          <w:tcPr>
            <w:tcW w:w="304" w:type="pct"/>
            <w:tcBorders>
              <w:top w:val="nil"/>
              <w:left w:val="nil"/>
              <w:bottom w:val="nil"/>
              <w:right w:val="nil"/>
            </w:tcBorders>
            <w:shd w:val="clear" w:color="auto" w:fill="auto"/>
            <w:noWrap/>
            <w:vAlign w:val="center"/>
          </w:tcPr>
          <w:p w14:paraId="47F676D0" w14:textId="77777777" w:rsidR="008E631D" w:rsidRPr="00825786" w:rsidRDefault="008E631D" w:rsidP="00C20287">
            <w:pPr>
              <w:pStyle w:val="Tabletext"/>
              <w:spacing w:before="0" w:after="0"/>
              <w:jc w:val="right"/>
              <w:rPr>
                <w:sz w:val="14"/>
                <w:szCs w:val="14"/>
                <w:lang w:val="fr-CH" w:eastAsia="zh-CN"/>
              </w:rPr>
            </w:pPr>
          </w:p>
        </w:tc>
        <w:tc>
          <w:tcPr>
            <w:tcW w:w="304" w:type="pct"/>
            <w:tcBorders>
              <w:top w:val="nil"/>
              <w:left w:val="single" w:sz="4" w:space="0" w:color="auto"/>
              <w:bottom w:val="nil"/>
              <w:right w:val="single" w:sz="4" w:space="0" w:color="auto"/>
            </w:tcBorders>
            <w:shd w:val="clear" w:color="auto" w:fill="auto"/>
            <w:noWrap/>
            <w:vAlign w:val="center"/>
          </w:tcPr>
          <w:p w14:paraId="5538E1C1" w14:textId="77777777" w:rsidR="008E631D" w:rsidRPr="00825786" w:rsidRDefault="008E631D" w:rsidP="00C20287">
            <w:pPr>
              <w:pStyle w:val="Tabletext"/>
              <w:spacing w:before="0" w:after="0"/>
              <w:jc w:val="right"/>
              <w:rPr>
                <w:sz w:val="14"/>
                <w:szCs w:val="14"/>
                <w:lang w:val="fr-CH" w:eastAsia="zh-CN"/>
              </w:rPr>
            </w:pPr>
          </w:p>
        </w:tc>
        <w:tc>
          <w:tcPr>
            <w:tcW w:w="262" w:type="pct"/>
            <w:tcBorders>
              <w:top w:val="nil"/>
              <w:left w:val="nil"/>
              <w:bottom w:val="nil"/>
              <w:right w:val="single" w:sz="4" w:space="0" w:color="auto"/>
            </w:tcBorders>
            <w:shd w:val="clear" w:color="auto" w:fill="auto"/>
            <w:noWrap/>
            <w:vAlign w:val="center"/>
            <w:hideMark/>
          </w:tcPr>
          <w:p w14:paraId="02397AF0" w14:textId="77777777" w:rsidR="008E631D" w:rsidRPr="00825786" w:rsidRDefault="008E631D" w:rsidP="00C20287">
            <w:pPr>
              <w:pStyle w:val="Tabletext"/>
              <w:spacing w:before="0" w:after="0"/>
              <w:jc w:val="right"/>
              <w:rPr>
                <w:sz w:val="14"/>
                <w:szCs w:val="14"/>
                <w:lang w:val="fr-CH" w:eastAsia="zh-CN"/>
              </w:rPr>
            </w:pPr>
            <w:r w:rsidRPr="00825786">
              <w:rPr>
                <w:sz w:val="14"/>
                <w:szCs w:val="14"/>
                <w:lang w:val="fr-CH" w:eastAsia="zh-CN"/>
              </w:rPr>
              <w:t> </w:t>
            </w:r>
          </w:p>
        </w:tc>
        <w:tc>
          <w:tcPr>
            <w:tcW w:w="245" w:type="pct"/>
            <w:tcBorders>
              <w:top w:val="nil"/>
              <w:left w:val="nil"/>
              <w:bottom w:val="nil"/>
              <w:right w:val="nil"/>
            </w:tcBorders>
          </w:tcPr>
          <w:p w14:paraId="722E0A26" w14:textId="77777777" w:rsidR="008E631D" w:rsidRPr="00825786" w:rsidRDefault="008E631D" w:rsidP="00C20287">
            <w:pPr>
              <w:pStyle w:val="Tabletext"/>
              <w:spacing w:before="0" w:after="0"/>
              <w:jc w:val="right"/>
              <w:rPr>
                <w:sz w:val="14"/>
                <w:szCs w:val="14"/>
                <w:lang w:val="fr-CH" w:eastAsia="zh-CN"/>
              </w:rPr>
            </w:pPr>
          </w:p>
        </w:tc>
        <w:tc>
          <w:tcPr>
            <w:tcW w:w="249" w:type="pct"/>
            <w:tcBorders>
              <w:top w:val="nil"/>
              <w:left w:val="nil"/>
              <w:bottom w:val="nil"/>
              <w:right w:val="single" w:sz="4" w:space="0" w:color="auto"/>
            </w:tcBorders>
            <w:shd w:val="clear" w:color="auto" w:fill="auto"/>
            <w:noWrap/>
            <w:vAlign w:val="center"/>
            <w:hideMark/>
          </w:tcPr>
          <w:p w14:paraId="6B484027" w14:textId="77777777" w:rsidR="008E631D" w:rsidRPr="00825786" w:rsidRDefault="008E631D" w:rsidP="00C20287">
            <w:pPr>
              <w:pStyle w:val="Tabletext"/>
              <w:spacing w:before="0" w:after="0"/>
              <w:jc w:val="right"/>
              <w:rPr>
                <w:sz w:val="14"/>
                <w:szCs w:val="14"/>
                <w:lang w:val="fr-CH" w:eastAsia="zh-CN"/>
              </w:rPr>
            </w:pPr>
            <w:r w:rsidRPr="00825786">
              <w:rPr>
                <w:sz w:val="14"/>
                <w:szCs w:val="14"/>
                <w:lang w:val="fr-CH" w:eastAsia="zh-CN"/>
              </w:rPr>
              <w:t> </w:t>
            </w:r>
          </w:p>
        </w:tc>
        <w:tc>
          <w:tcPr>
            <w:tcW w:w="322" w:type="pct"/>
            <w:tcBorders>
              <w:top w:val="nil"/>
              <w:left w:val="nil"/>
              <w:bottom w:val="nil"/>
              <w:right w:val="single" w:sz="4" w:space="0" w:color="auto"/>
            </w:tcBorders>
            <w:shd w:val="clear" w:color="auto" w:fill="auto"/>
            <w:noWrap/>
            <w:vAlign w:val="center"/>
            <w:hideMark/>
          </w:tcPr>
          <w:p w14:paraId="4DD1FBBF" w14:textId="77777777" w:rsidR="008E631D" w:rsidRPr="00825786" w:rsidRDefault="008E631D" w:rsidP="00C20287">
            <w:pPr>
              <w:pStyle w:val="Tabletext"/>
              <w:spacing w:before="0" w:after="0"/>
              <w:jc w:val="right"/>
              <w:rPr>
                <w:sz w:val="14"/>
                <w:szCs w:val="14"/>
                <w:lang w:val="fr-CH" w:eastAsia="zh-CN"/>
              </w:rPr>
            </w:pPr>
            <w:r w:rsidRPr="00825786">
              <w:rPr>
                <w:sz w:val="14"/>
                <w:szCs w:val="14"/>
                <w:lang w:val="fr-CH" w:eastAsia="zh-CN"/>
              </w:rPr>
              <w:t> </w:t>
            </w:r>
          </w:p>
        </w:tc>
        <w:tc>
          <w:tcPr>
            <w:tcW w:w="227" w:type="pct"/>
            <w:tcBorders>
              <w:top w:val="nil"/>
              <w:left w:val="nil"/>
              <w:bottom w:val="nil"/>
              <w:right w:val="single" w:sz="4" w:space="0" w:color="auto"/>
            </w:tcBorders>
            <w:shd w:val="clear" w:color="auto" w:fill="auto"/>
            <w:noWrap/>
            <w:vAlign w:val="center"/>
            <w:hideMark/>
          </w:tcPr>
          <w:p w14:paraId="0BB3B7AA" w14:textId="77777777" w:rsidR="008E631D" w:rsidRPr="00825786" w:rsidRDefault="008E631D" w:rsidP="00C20287">
            <w:pPr>
              <w:pStyle w:val="Tabletext"/>
              <w:spacing w:before="0" w:after="0"/>
              <w:jc w:val="right"/>
              <w:rPr>
                <w:sz w:val="14"/>
                <w:szCs w:val="14"/>
                <w:lang w:val="fr-CH" w:eastAsia="zh-CN"/>
              </w:rPr>
            </w:pPr>
            <w:r w:rsidRPr="00825786">
              <w:rPr>
                <w:sz w:val="14"/>
                <w:szCs w:val="14"/>
                <w:lang w:val="fr-CH" w:eastAsia="zh-CN"/>
              </w:rPr>
              <w:t> </w:t>
            </w:r>
          </w:p>
        </w:tc>
        <w:tc>
          <w:tcPr>
            <w:tcW w:w="218" w:type="pct"/>
            <w:tcBorders>
              <w:top w:val="nil"/>
              <w:left w:val="nil"/>
              <w:bottom w:val="nil"/>
              <w:right w:val="single" w:sz="4" w:space="0" w:color="auto"/>
            </w:tcBorders>
            <w:shd w:val="clear" w:color="auto" w:fill="auto"/>
            <w:noWrap/>
            <w:vAlign w:val="center"/>
            <w:hideMark/>
          </w:tcPr>
          <w:p w14:paraId="0899B01B" w14:textId="77777777" w:rsidR="008E631D" w:rsidRPr="00825786" w:rsidRDefault="008E631D" w:rsidP="00C20287">
            <w:pPr>
              <w:pStyle w:val="Tabletext"/>
              <w:spacing w:before="0" w:after="0"/>
              <w:jc w:val="right"/>
              <w:rPr>
                <w:sz w:val="14"/>
                <w:szCs w:val="14"/>
                <w:lang w:val="fr-CH" w:eastAsia="zh-CN"/>
              </w:rPr>
            </w:pPr>
            <w:r w:rsidRPr="00825786">
              <w:rPr>
                <w:sz w:val="14"/>
                <w:szCs w:val="14"/>
                <w:lang w:val="fr-CH" w:eastAsia="zh-CN"/>
              </w:rPr>
              <w:t> </w:t>
            </w:r>
          </w:p>
        </w:tc>
        <w:tc>
          <w:tcPr>
            <w:tcW w:w="174" w:type="pct"/>
            <w:tcBorders>
              <w:top w:val="nil"/>
              <w:left w:val="nil"/>
              <w:bottom w:val="nil"/>
              <w:right w:val="single" w:sz="4" w:space="0" w:color="auto"/>
            </w:tcBorders>
            <w:shd w:val="clear" w:color="auto" w:fill="auto"/>
            <w:noWrap/>
            <w:vAlign w:val="center"/>
            <w:hideMark/>
          </w:tcPr>
          <w:p w14:paraId="0B05A9E5" w14:textId="77777777" w:rsidR="008E631D" w:rsidRPr="00825786" w:rsidRDefault="008E631D" w:rsidP="00C20287">
            <w:pPr>
              <w:pStyle w:val="Tabletext"/>
              <w:spacing w:before="0" w:after="0"/>
              <w:jc w:val="right"/>
              <w:rPr>
                <w:sz w:val="14"/>
                <w:szCs w:val="14"/>
                <w:lang w:val="fr-CH" w:eastAsia="zh-CN"/>
              </w:rPr>
            </w:pPr>
            <w:r w:rsidRPr="00825786">
              <w:rPr>
                <w:sz w:val="14"/>
                <w:szCs w:val="14"/>
                <w:lang w:val="fr-CH" w:eastAsia="zh-CN"/>
              </w:rPr>
              <w:t> </w:t>
            </w:r>
          </w:p>
        </w:tc>
        <w:tc>
          <w:tcPr>
            <w:tcW w:w="261" w:type="pct"/>
            <w:tcBorders>
              <w:top w:val="nil"/>
              <w:left w:val="nil"/>
              <w:bottom w:val="nil"/>
              <w:right w:val="single" w:sz="4" w:space="0" w:color="auto"/>
            </w:tcBorders>
            <w:shd w:val="clear" w:color="auto" w:fill="auto"/>
            <w:noWrap/>
            <w:vAlign w:val="center"/>
            <w:hideMark/>
          </w:tcPr>
          <w:p w14:paraId="73535E80" w14:textId="77777777" w:rsidR="008E631D" w:rsidRPr="00825786" w:rsidRDefault="008E631D" w:rsidP="00C20287">
            <w:pPr>
              <w:pStyle w:val="Tabletext"/>
              <w:spacing w:before="0" w:after="0"/>
              <w:jc w:val="right"/>
              <w:rPr>
                <w:sz w:val="14"/>
                <w:szCs w:val="14"/>
                <w:lang w:val="fr-CH" w:eastAsia="zh-CN"/>
              </w:rPr>
            </w:pPr>
            <w:r w:rsidRPr="00825786">
              <w:rPr>
                <w:sz w:val="14"/>
                <w:szCs w:val="14"/>
                <w:lang w:val="fr-CH" w:eastAsia="zh-CN"/>
              </w:rPr>
              <w:t> </w:t>
            </w:r>
          </w:p>
        </w:tc>
        <w:tc>
          <w:tcPr>
            <w:tcW w:w="348" w:type="pct"/>
            <w:tcBorders>
              <w:top w:val="nil"/>
              <w:left w:val="nil"/>
              <w:bottom w:val="nil"/>
              <w:right w:val="single" w:sz="4" w:space="0" w:color="auto"/>
            </w:tcBorders>
            <w:shd w:val="clear" w:color="auto" w:fill="auto"/>
            <w:noWrap/>
            <w:vAlign w:val="center"/>
            <w:hideMark/>
          </w:tcPr>
          <w:p w14:paraId="605D4A10" w14:textId="77777777" w:rsidR="008E631D" w:rsidRPr="00825786" w:rsidRDefault="008E631D" w:rsidP="00C20287">
            <w:pPr>
              <w:pStyle w:val="Tabletext"/>
              <w:spacing w:before="0" w:after="0"/>
              <w:jc w:val="right"/>
              <w:rPr>
                <w:sz w:val="14"/>
                <w:szCs w:val="14"/>
                <w:lang w:val="fr-CH" w:eastAsia="zh-CN"/>
              </w:rPr>
            </w:pPr>
            <w:r w:rsidRPr="00825786">
              <w:rPr>
                <w:sz w:val="14"/>
                <w:szCs w:val="14"/>
                <w:lang w:val="fr-CH" w:eastAsia="zh-CN"/>
              </w:rPr>
              <w:t> </w:t>
            </w:r>
          </w:p>
        </w:tc>
        <w:tc>
          <w:tcPr>
            <w:tcW w:w="304" w:type="pct"/>
            <w:tcBorders>
              <w:top w:val="nil"/>
              <w:left w:val="nil"/>
              <w:bottom w:val="nil"/>
              <w:right w:val="single" w:sz="4" w:space="0" w:color="auto"/>
            </w:tcBorders>
            <w:shd w:val="clear" w:color="auto" w:fill="auto"/>
            <w:noWrap/>
            <w:vAlign w:val="center"/>
            <w:hideMark/>
          </w:tcPr>
          <w:p w14:paraId="75EF2180" w14:textId="77777777" w:rsidR="008E631D" w:rsidRPr="00825786" w:rsidRDefault="008E631D" w:rsidP="00C20287">
            <w:pPr>
              <w:pStyle w:val="Tabletext"/>
              <w:spacing w:before="0" w:after="0"/>
              <w:jc w:val="right"/>
              <w:rPr>
                <w:sz w:val="14"/>
                <w:szCs w:val="14"/>
                <w:lang w:val="fr-CH" w:eastAsia="zh-CN"/>
              </w:rPr>
            </w:pPr>
            <w:r w:rsidRPr="00825786">
              <w:rPr>
                <w:sz w:val="14"/>
                <w:szCs w:val="14"/>
                <w:lang w:val="fr-CH" w:eastAsia="zh-CN"/>
              </w:rPr>
              <w:t> </w:t>
            </w:r>
          </w:p>
        </w:tc>
      </w:tr>
      <w:tr w:rsidR="008E631D" w:rsidRPr="00825786" w14:paraId="6BDC3D77" w14:textId="77777777" w:rsidTr="00825786">
        <w:trPr>
          <w:trHeight w:val="255"/>
        </w:trPr>
        <w:tc>
          <w:tcPr>
            <w:tcW w:w="479" w:type="pct"/>
            <w:tcBorders>
              <w:top w:val="nil"/>
              <w:left w:val="single" w:sz="4" w:space="0" w:color="auto"/>
              <w:bottom w:val="nil"/>
              <w:right w:val="nil"/>
            </w:tcBorders>
            <w:shd w:val="clear" w:color="auto" w:fill="auto"/>
            <w:hideMark/>
          </w:tcPr>
          <w:p w14:paraId="53ACE451"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Contributions mise en recouvrement</w:t>
            </w:r>
          </w:p>
        </w:tc>
        <w:tc>
          <w:tcPr>
            <w:tcW w:w="305" w:type="pct"/>
            <w:tcBorders>
              <w:top w:val="nil"/>
              <w:left w:val="single" w:sz="4" w:space="0" w:color="auto"/>
              <w:bottom w:val="nil"/>
              <w:right w:val="single" w:sz="4" w:space="0" w:color="auto"/>
            </w:tcBorders>
            <w:shd w:val="clear" w:color="auto" w:fill="auto"/>
            <w:noWrap/>
            <w:vAlign w:val="bottom"/>
          </w:tcPr>
          <w:p w14:paraId="2ABFCA4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230</w:t>
            </w:r>
          </w:p>
        </w:tc>
        <w:tc>
          <w:tcPr>
            <w:tcW w:w="305" w:type="pct"/>
            <w:tcBorders>
              <w:top w:val="nil"/>
              <w:left w:val="nil"/>
              <w:bottom w:val="nil"/>
              <w:right w:val="single" w:sz="4" w:space="0" w:color="auto"/>
            </w:tcBorders>
            <w:shd w:val="clear" w:color="auto" w:fill="auto"/>
            <w:noWrap/>
            <w:vAlign w:val="bottom"/>
          </w:tcPr>
          <w:p w14:paraId="1AC09B6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6 706</w:t>
            </w:r>
          </w:p>
        </w:tc>
        <w:tc>
          <w:tcPr>
            <w:tcW w:w="348" w:type="pct"/>
            <w:tcBorders>
              <w:top w:val="nil"/>
              <w:left w:val="nil"/>
              <w:bottom w:val="nil"/>
              <w:right w:val="single" w:sz="4" w:space="0" w:color="auto"/>
            </w:tcBorders>
            <w:shd w:val="clear" w:color="auto" w:fill="auto"/>
            <w:noWrap/>
            <w:vAlign w:val="bottom"/>
          </w:tcPr>
          <w:p w14:paraId="6A16976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7 747</w:t>
            </w:r>
          </w:p>
        </w:tc>
        <w:tc>
          <w:tcPr>
            <w:tcW w:w="347" w:type="pct"/>
            <w:tcBorders>
              <w:top w:val="nil"/>
              <w:left w:val="nil"/>
              <w:bottom w:val="nil"/>
              <w:right w:val="single" w:sz="4" w:space="0" w:color="auto"/>
            </w:tcBorders>
            <w:shd w:val="clear" w:color="auto" w:fill="auto"/>
            <w:noWrap/>
            <w:vAlign w:val="bottom"/>
          </w:tcPr>
          <w:p w14:paraId="7FBC4F1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1 552</w:t>
            </w:r>
          </w:p>
        </w:tc>
        <w:tc>
          <w:tcPr>
            <w:tcW w:w="304" w:type="pct"/>
            <w:tcBorders>
              <w:top w:val="nil"/>
              <w:left w:val="nil"/>
              <w:bottom w:val="nil"/>
              <w:right w:val="nil"/>
            </w:tcBorders>
            <w:shd w:val="clear" w:color="auto" w:fill="auto"/>
            <w:noWrap/>
            <w:vAlign w:val="bottom"/>
          </w:tcPr>
          <w:p w14:paraId="763245E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108 955</w:t>
            </w:r>
          </w:p>
        </w:tc>
        <w:tc>
          <w:tcPr>
            <w:tcW w:w="304" w:type="pct"/>
            <w:tcBorders>
              <w:top w:val="nil"/>
              <w:left w:val="single" w:sz="4" w:space="0" w:color="auto"/>
              <w:bottom w:val="nil"/>
              <w:right w:val="single" w:sz="4" w:space="0" w:color="auto"/>
            </w:tcBorders>
            <w:shd w:val="clear" w:color="auto" w:fill="auto"/>
            <w:noWrap/>
            <w:vAlign w:val="bottom"/>
          </w:tcPr>
          <w:p w14:paraId="01B052D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125 191</w:t>
            </w:r>
          </w:p>
        </w:tc>
        <w:tc>
          <w:tcPr>
            <w:tcW w:w="262" w:type="pct"/>
            <w:tcBorders>
              <w:top w:val="nil"/>
              <w:left w:val="nil"/>
              <w:bottom w:val="nil"/>
              <w:right w:val="single" w:sz="4" w:space="0" w:color="auto"/>
            </w:tcBorders>
            <w:shd w:val="clear" w:color="auto" w:fill="auto"/>
            <w:noWrap/>
            <w:vAlign w:val="bottom"/>
          </w:tcPr>
          <w:p w14:paraId="6465A95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5" w:type="pct"/>
            <w:tcBorders>
              <w:top w:val="nil"/>
              <w:left w:val="nil"/>
              <w:bottom w:val="nil"/>
              <w:right w:val="single" w:sz="4" w:space="0" w:color="auto"/>
            </w:tcBorders>
            <w:shd w:val="clear" w:color="auto" w:fill="auto"/>
            <w:vAlign w:val="bottom"/>
          </w:tcPr>
          <w:p w14:paraId="2B1E35C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4102664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22" w:type="pct"/>
            <w:tcBorders>
              <w:top w:val="nil"/>
              <w:left w:val="nil"/>
              <w:bottom w:val="nil"/>
              <w:right w:val="nil"/>
            </w:tcBorders>
            <w:shd w:val="clear" w:color="auto" w:fill="auto"/>
            <w:noWrap/>
            <w:vAlign w:val="bottom"/>
          </w:tcPr>
          <w:p w14:paraId="141B11E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27" w:type="pct"/>
            <w:tcBorders>
              <w:top w:val="nil"/>
              <w:left w:val="single" w:sz="4" w:space="0" w:color="auto"/>
              <w:bottom w:val="nil"/>
              <w:right w:val="nil"/>
            </w:tcBorders>
            <w:shd w:val="clear" w:color="auto" w:fill="auto"/>
            <w:noWrap/>
            <w:vAlign w:val="bottom"/>
          </w:tcPr>
          <w:p w14:paraId="6D8AAFC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18" w:type="pct"/>
            <w:tcBorders>
              <w:top w:val="nil"/>
              <w:left w:val="single" w:sz="4" w:space="0" w:color="auto"/>
              <w:bottom w:val="nil"/>
              <w:right w:val="nil"/>
            </w:tcBorders>
            <w:shd w:val="clear" w:color="auto" w:fill="auto"/>
            <w:noWrap/>
            <w:vAlign w:val="bottom"/>
          </w:tcPr>
          <w:p w14:paraId="7C86052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174" w:type="pct"/>
            <w:tcBorders>
              <w:top w:val="nil"/>
              <w:left w:val="single" w:sz="4" w:space="0" w:color="auto"/>
              <w:bottom w:val="nil"/>
              <w:right w:val="single" w:sz="4" w:space="0" w:color="auto"/>
            </w:tcBorders>
            <w:shd w:val="clear" w:color="auto" w:fill="auto"/>
            <w:noWrap/>
            <w:vAlign w:val="bottom"/>
          </w:tcPr>
          <w:p w14:paraId="3C7FF13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1354F12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48" w:type="pct"/>
            <w:tcBorders>
              <w:top w:val="nil"/>
              <w:left w:val="nil"/>
              <w:bottom w:val="nil"/>
              <w:right w:val="nil"/>
            </w:tcBorders>
            <w:shd w:val="clear" w:color="auto" w:fill="auto"/>
            <w:noWrap/>
            <w:vAlign w:val="bottom"/>
          </w:tcPr>
          <w:p w14:paraId="3CB3D41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single" w:sz="4" w:space="0" w:color="auto"/>
              <w:bottom w:val="nil"/>
              <w:right w:val="single" w:sz="4" w:space="0" w:color="auto"/>
            </w:tcBorders>
            <w:shd w:val="clear" w:color="auto" w:fill="auto"/>
            <w:noWrap/>
            <w:vAlign w:val="bottom"/>
          </w:tcPr>
          <w:p w14:paraId="59DC19F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125 191</w:t>
            </w:r>
          </w:p>
        </w:tc>
      </w:tr>
      <w:tr w:rsidR="008E631D" w:rsidRPr="00825786" w14:paraId="10CA45ED" w14:textId="77777777" w:rsidTr="00825786">
        <w:trPr>
          <w:trHeight w:val="255"/>
        </w:trPr>
        <w:tc>
          <w:tcPr>
            <w:tcW w:w="479" w:type="pct"/>
            <w:tcBorders>
              <w:top w:val="nil"/>
              <w:left w:val="single" w:sz="4" w:space="0" w:color="auto"/>
              <w:bottom w:val="nil"/>
              <w:right w:val="nil"/>
            </w:tcBorders>
            <w:shd w:val="clear" w:color="auto" w:fill="auto"/>
            <w:hideMark/>
          </w:tcPr>
          <w:p w14:paraId="7B2EF54A"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Contributions volontaires</w:t>
            </w:r>
          </w:p>
        </w:tc>
        <w:tc>
          <w:tcPr>
            <w:tcW w:w="305" w:type="pct"/>
            <w:tcBorders>
              <w:top w:val="nil"/>
              <w:left w:val="single" w:sz="4" w:space="0" w:color="auto"/>
              <w:bottom w:val="nil"/>
              <w:right w:val="single" w:sz="4" w:space="0" w:color="auto"/>
            </w:tcBorders>
            <w:shd w:val="clear" w:color="auto" w:fill="auto"/>
            <w:noWrap/>
            <w:vAlign w:val="bottom"/>
          </w:tcPr>
          <w:p w14:paraId="538509D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5" w:type="pct"/>
            <w:tcBorders>
              <w:top w:val="nil"/>
              <w:left w:val="nil"/>
              <w:bottom w:val="nil"/>
              <w:right w:val="single" w:sz="4" w:space="0" w:color="auto"/>
            </w:tcBorders>
            <w:shd w:val="clear" w:color="auto" w:fill="auto"/>
            <w:noWrap/>
            <w:vAlign w:val="bottom"/>
          </w:tcPr>
          <w:p w14:paraId="31D7AE5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48" w:type="pct"/>
            <w:tcBorders>
              <w:top w:val="nil"/>
              <w:left w:val="nil"/>
              <w:bottom w:val="nil"/>
              <w:right w:val="single" w:sz="4" w:space="0" w:color="auto"/>
            </w:tcBorders>
            <w:shd w:val="clear" w:color="auto" w:fill="auto"/>
            <w:noWrap/>
            <w:vAlign w:val="bottom"/>
          </w:tcPr>
          <w:p w14:paraId="3A46FCC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47" w:type="pct"/>
            <w:tcBorders>
              <w:top w:val="nil"/>
              <w:left w:val="nil"/>
              <w:bottom w:val="nil"/>
              <w:right w:val="single" w:sz="4" w:space="0" w:color="auto"/>
            </w:tcBorders>
            <w:shd w:val="clear" w:color="auto" w:fill="auto"/>
            <w:noWrap/>
            <w:vAlign w:val="bottom"/>
          </w:tcPr>
          <w:p w14:paraId="505CC76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nil"/>
              <w:bottom w:val="nil"/>
              <w:right w:val="nil"/>
            </w:tcBorders>
            <w:shd w:val="clear" w:color="auto" w:fill="auto"/>
            <w:noWrap/>
            <w:vAlign w:val="bottom"/>
          </w:tcPr>
          <w:p w14:paraId="125A4AC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w:t>
            </w:r>
          </w:p>
        </w:tc>
        <w:tc>
          <w:tcPr>
            <w:tcW w:w="304" w:type="pct"/>
            <w:tcBorders>
              <w:top w:val="nil"/>
              <w:left w:val="single" w:sz="4" w:space="0" w:color="auto"/>
              <w:bottom w:val="nil"/>
              <w:right w:val="single" w:sz="4" w:space="0" w:color="auto"/>
            </w:tcBorders>
            <w:shd w:val="clear" w:color="auto" w:fill="auto"/>
            <w:noWrap/>
            <w:vAlign w:val="bottom"/>
          </w:tcPr>
          <w:p w14:paraId="2CF2988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w:t>
            </w:r>
          </w:p>
        </w:tc>
        <w:tc>
          <w:tcPr>
            <w:tcW w:w="262" w:type="pct"/>
            <w:tcBorders>
              <w:top w:val="nil"/>
              <w:left w:val="nil"/>
              <w:bottom w:val="nil"/>
              <w:right w:val="single" w:sz="4" w:space="0" w:color="auto"/>
            </w:tcBorders>
            <w:shd w:val="clear" w:color="auto" w:fill="auto"/>
            <w:noWrap/>
            <w:vAlign w:val="bottom"/>
          </w:tcPr>
          <w:p w14:paraId="71D1E7F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5" w:type="pct"/>
            <w:tcBorders>
              <w:top w:val="nil"/>
              <w:left w:val="nil"/>
              <w:bottom w:val="nil"/>
              <w:right w:val="single" w:sz="4" w:space="0" w:color="auto"/>
            </w:tcBorders>
            <w:shd w:val="clear" w:color="auto" w:fill="auto"/>
            <w:vAlign w:val="bottom"/>
          </w:tcPr>
          <w:p w14:paraId="1CBC59F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00D499A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77182AC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2 006</w:t>
            </w:r>
          </w:p>
        </w:tc>
        <w:tc>
          <w:tcPr>
            <w:tcW w:w="227" w:type="pct"/>
            <w:tcBorders>
              <w:top w:val="nil"/>
              <w:left w:val="nil"/>
              <w:bottom w:val="nil"/>
              <w:right w:val="single" w:sz="4" w:space="0" w:color="auto"/>
            </w:tcBorders>
            <w:shd w:val="clear" w:color="auto" w:fill="auto"/>
            <w:noWrap/>
            <w:vAlign w:val="bottom"/>
          </w:tcPr>
          <w:p w14:paraId="752D350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5 155</w:t>
            </w:r>
          </w:p>
        </w:tc>
        <w:tc>
          <w:tcPr>
            <w:tcW w:w="218" w:type="pct"/>
            <w:tcBorders>
              <w:top w:val="nil"/>
              <w:left w:val="nil"/>
              <w:bottom w:val="nil"/>
              <w:right w:val="single" w:sz="4" w:space="0" w:color="auto"/>
            </w:tcBorders>
            <w:shd w:val="clear" w:color="auto" w:fill="auto"/>
            <w:noWrap/>
            <w:vAlign w:val="bottom"/>
          </w:tcPr>
          <w:p w14:paraId="62596B12"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vAlign w:val="bottom"/>
          </w:tcPr>
          <w:p w14:paraId="1B6D7DAA"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61" w:type="pct"/>
            <w:tcBorders>
              <w:top w:val="nil"/>
              <w:left w:val="nil"/>
              <w:bottom w:val="nil"/>
              <w:right w:val="single" w:sz="4" w:space="0" w:color="auto"/>
            </w:tcBorders>
            <w:shd w:val="clear" w:color="auto" w:fill="auto"/>
            <w:noWrap/>
            <w:vAlign w:val="bottom"/>
          </w:tcPr>
          <w:p w14:paraId="527A9A5B"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48" w:type="pct"/>
            <w:tcBorders>
              <w:top w:val="nil"/>
              <w:left w:val="nil"/>
              <w:bottom w:val="nil"/>
              <w:right w:val="single" w:sz="4" w:space="0" w:color="auto"/>
            </w:tcBorders>
            <w:shd w:val="clear" w:color="auto" w:fill="auto"/>
            <w:noWrap/>
            <w:vAlign w:val="bottom"/>
          </w:tcPr>
          <w:p w14:paraId="4480665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0CE38DF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7 161</w:t>
            </w:r>
          </w:p>
        </w:tc>
      </w:tr>
      <w:tr w:rsidR="008E631D" w:rsidRPr="00825786" w14:paraId="5DBF528B" w14:textId="77777777" w:rsidTr="00825786">
        <w:trPr>
          <w:trHeight w:val="255"/>
        </w:trPr>
        <w:tc>
          <w:tcPr>
            <w:tcW w:w="479" w:type="pct"/>
            <w:tcBorders>
              <w:top w:val="nil"/>
              <w:left w:val="single" w:sz="4" w:space="0" w:color="auto"/>
              <w:bottom w:val="nil"/>
              <w:right w:val="nil"/>
            </w:tcBorders>
            <w:shd w:val="clear" w:color="auto" w:fill="auto"/>
            <w:hideMark/>
          </w:tcPr>
          <w:p w14:paraId="3AE95EFA" w14:textId="77777777" w:rsidR="008E631D" w:rsidRPr="00825786" w:rsidRDefault="008E631D" w:rsidP="00C20287">
            <w:pPr>
              <w:pStyle w:val="Tabletext"/>
              <w:spacing w:before="0" w:after="0"/>
              <w:rPr>
                <w:sz w:val="14"/>
                <w:szCs w:val="14"/>
                <w:lang w:val="fr-CH" w:eastAsia="zh-CN"/>
              </w:rPr>
            </w:pPr>
            <w:r w:rsidRPr="00825786">
              <w:rPr>
                <w:sz w:val="14"/>
                <w:szCs w:val="14"/>
                <w:lang w:val="fr-CH"/>
              </w:rPr>
              <w:t>Publications</w:t>
            </w:r>
          </w:p>
        </w:tc>
        <w:tc>
          <w:tcPr>
            <w:tcW w:w="305" w:type="pct"/>
            <w:tcBorders>
              <w:top w:val="nil"/>
              <w:left w:val="single" w:sz="4" w:space="0" w:color="auto"/>
              <w:bottom w:val="nil"/>
              <w:right w:val="single" w:sz="4" w:space="0" w:color="auto"/>
            </w:tcBorders>
            <w:shd w:val="clear" w:color="auto" w:fill="auto"/>
            <w:noWrap/>
            <w:vAlign w:val="bottom"/>
          </w:tcPr>
          <w:p w14:paraId="25ED7A6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34</w:t>
            </w:r>
          </w:p>
        </w:tc>
        <w:tc>
          <w:tcPr>
            <w:tcW w:w="305" w:type="pct"/>
            <w:tcBorders>
              <w:top w:val="nil"/>
              <w:left w:val="nil"/>
              <w:bottom w:val="nil"/>
              <w:right w:val="single" w:sz="4" w:space="0" w:color="auto"/>
            </w:tcBorders>
            <w:shd w:val="clear" w:color="auto" w:fill="auto"/>
            <w:noWrap/>
            <w:vAlign w:val="bottom"/>
          </w:tcPr>
          <w:p w14:paraId="227DBC9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13 616</w:t>
            </w:r>
          </w:p>
        </w:tc>
        <w:tc>
          <w:tcPr>
            <w:tcW w:w="348" w:type="pct"/>
            <w:tcBorders>
              <w:top w:val="nil"/>
              <w:left w:val="nil"/>
              <w:bottom w:val="nil"/>
              <w:right w:val="single" w:sz="4" w:space="0" w:color="auto"/>
            </w:tcBorders>
            <w:shd w:val="clear" w:color="auto" w:fill="auto"/>
            <w:noWrap/>
            <w:vAlign w:val="bottom"/>
          </w:tcPr>
          <w:p w14:paraId="4CB92B1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34</w:t>
            </w:r>
          </w:p>
        </w:tc>
        <w:tc>
          <w:tcPr>
            <w:tcW w:w="347" w:type="pct"/>
            <w:tcBorders>
              <w:top w:val="nil"/>
              <w:left w:val="nil"/>
              <w:bottom w:val="nil"/>
              <w:right w:val="single" w:sz="4" w:space="0" w:color="auto"/>
            </w:tcBorders>
            <w:shd w:val="clear" w:color="auto" w:fill="auto"/>
            <w:noWrap/>
            <w:vAlign w:val="bottom"/>
          </w:tcPr>
          <w:p w14:paraId="76B73F0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173</w:t>
            </w:r>
          </w:p>
        </w:tc>
        <w:tc>
          <w:tcPr>
            <w:tcW w:w="304" w:type="pct"/>
            <w:tcBorders>
              <w:top w:val="nil"/>
              <w:left w:val="nil"/>
              <w:bottom w:val="nil"/>
              <w:right w:val="nil"/>
            </w:tcBorders>
            <w:shd w:val="clear" w:color="auto" w:fill="auto"/>
            <w:noWrap/>
            <w:vAlign w:val="bottom"/>
          </w:tcPr>
          <w:p w14:paraId="6EFA3E1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7</w:t>
            </w:r>
          </w:p>
        </w:tc>
        <w:tc>
          <w:tcPr>
            <w:tcW w:w="304" w:type="pct"/>
            <w:tcBorders>
              <w:top w:val="nil"/>
              <w:left w:val="single" w:sz="4" w:space="0" w:color="auto"/>
              <w:bottom w:val="nil"/>
              <w:right w:val="single" w:sz="4" w:space="0" w:color="auto"/>
            </w:tcBorders>
            <w:shd w:val="clear" w:color="auto" w:fill="auto"/>
            <w:noWrap/>
            <w:vAlign w:val="bottom"/>
          </w:tcPr>
          <w:p w14:paraId="112DFCD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13 865</w:t>
            </w:r>
          </w:p>
        </w:tc>
        <w:tc>
          <w:tcPr>
            <w:tcW w:w="262" w:type="pct"/>
            <w:tcBorders>
              <w:top w:val="nil"/>
              <w:left w:val="nil"/>
              <w:bottom w:val="nil"/>
              <w:right w:val="single" w:sz="4" w:space="0" w:color="auto"/>
            </w:tcBorders>
            <w:shd w:val="clear" w:color="auto" w:fill="auto"/>
            <w:noWrap/>
            <w:vAlign w:val="bottom"/>
          </w:tcPr>
          <w:p w14:paraId="2C4A566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5" w:type="pct"/>
            <w:tcBorders>
              <w:top w:val="nil"/>
              <w:left w:val="nil"/>
              <w:bottom w:val="nil"/>
              <w:right w:val="single" w:sz="4" w:space="0" w:color="auto"/>
            </w:tcBorders>
            <w:shd w:val="clear" w:color="auto" w:fill="auto"/>
            <w:vAlign w:val="bottom"/>
          </w:tcPr>
          <w:p w14:paraId="3AE2203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0FF998B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7563B48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27" w:type="pct"/>
            <w:tcBorders>
              <w:top w:val="nil"/>
              <w:left w:val="nil"/>
              <w:bottom w:val="nil"/>
              <w:right w:val="single" w:sz="4" w:space="0" w:color="auto"/>
            </w:tcBorders>
            <w:shd w:val="clear" w:color="auto" w:fill="auto"/>
            <w:noWrap/>
            <w:vAlign w:val="bottom"/>
          </w:tcPr>
          <w:p w14:paraId="0D11DDB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18" w:type="pct"/>
            <w:tcBorders>
              <w:top w:val="nil"/>
              <w:left w:val="nil"/>
              <w:bottom w:val="nil"/>
              <w:right w:val="single" w:sz="4" w:space="0" w:color="auto"/>
            </w:tcBorders>
            <w:shd w:val="clear" w:color="auto" w:fill="auto"/>
            <w:noWrap/>
            <w:vAlign w:val="bottom"/>
          </w:tcPr>
          <w:p w14:paraId="017459C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174" w:type="pct"/>
            <w:tcBorders>
              <w:top w:val="nil"/>
              <w:left w:val="nil"/>
              <w:bottom w:val="nil"/>
              <w:right w:val="single" w:sz="4" w:space="0" w:color="auto"/>
            </w:tcBorders>
            <w:shd w:val="clear" w:color="auto" w:fill="auto"/>
            <w:noWrap/>
            <w:vAlign w:val="bottom"/>
          </w:tcPr>
          <w:p w14:paraId="67A4F10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3DBF42D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48" w:type="pct"/>
            <w:tcBorders>
              <w:top w:val="nil"/>
              <w:left w:val="nil"/>
              <w:bottom w:val="nil"/>
              <w:right w:val="single" w:sz="4" w:space="0" w:color="auto"/>
            </w:tcBorders>
            <w:shd w:val="clear" w:color="auto" w:fill="auto"/>
            <w:noWrap/>
            <w:vAlign w:val="bottom"/>
          </w:tcPr>
          <w:p w14:paraId="6D73A78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08EF41E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13 865</w:t>
            </w:r>
          </w:p>
        </w:tc>
      </w:tr>
      <w:tr w:rsidR="008E631D" w:rsidRPr="00825786" w14:paraId="762610D2" w14:textId="77777777" w:rsidTr="00825786">
        <w:trPr>
          <w:trHeight w:val="255"/>
        </w:trPr>
        <w:tc>
          <w:tcPr>
            <w:tcW w:w="479" w:type="pct"/>
            <w:tcBorders>
              <w:top w:val="nil"/>
              <w:left w:val="single" w:sz="4" w:space="0" w:color="auto"/>
              <w:bottom w:val="nil"/>
              <w:right w:val="nil"/>
            </w:tcBorders>
            <w:shd w:val="clear" w:color="auto" w:fill="auto"/>
            <w:hideMark/>
          </w:tcPr>
          <w:p w14:paraId="0FCE775D" w14:textId="77777777" w:rsidR="008E631D" w:rsidRPr="00825786" w:rsidRDefault="008E631D" w:rsidP="00C20287">
            <w:pPr>
              <w:pStyle w:val="Tabletext"/>
              <w:spacing w:before="0" w:after="0"/>
              <w:rPr>
                <w:sz w:val="14"/>
                <w:szCs w:val="14"/>
                <w:lang w:val="fr-CH" w:eastAsia="zh-CN"/>
              </w:rPr>
            </w:pPr>
            <w:r w:rsidRPr="00825786">
              <w:rPr>
                <w:sz w:val="14"/>
                <w:szCs w:val="14"/>
                <w:lang w:val="fr-CH"/>
              </w:rPr>
              <w:t>Recouvrement des coûts</w:t>
            </w:r>
          </w:p>
        </w:tc>
        <w:tc>
          <w:tcPr>
            <w:tcW w:w="305" w:type="pct"/>
            <w:tcBorders>
              <w:top w:val="nil"/>
              <w:left w:val="single" w:sz="4" w:space="0" w:color="auto"/>
              <w:bottom w:val="nil"/>
              <w:right w:val="single" w:sz="4" w:space="0" w:color="auto"/>
            </w:tcBorders>
            <w:shd w:val="clear" w:color="auto" w:fill="auto"/>
            <w:noWrap/>
            <w:vAlign w:val="bottom"/>
          </w:tcPr>
          <w:p w14:paraId="7EC5EE9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1 008</w:t>
            </w:r>
          </w:p>
        </w:tc>
        <w:tc>
          <w:tcPr>
            <w:tcW w:w="305" w:type="pct"/>
            <w:tcBorders>
              <w:top w:val="nil"/>
              <w:left w:val="nil"/>
              <w:bottom w:val="nil"/>
              <w:right w:val="single" w:sz="4" w:space="0" w:color="auto"/>
            </w:tcBorders>
            <w:shd w:val="clear" w:color="auto" w:fill="auto"/>
            <w:noWrap/>
            <w:vAlign w:val="bottom"/>
          </w:tcPr>
          <w:p w14:paraId="0A5F25D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19 070</w:t>
            </w:r>
          </w:p>
        </w:tc>
        <w:tc>
          <w:tcPr>
            <w:tcW w:w="348" w:type="pct"/>
            <w:tcBorders>
              <w:top w:val="nil"/>
              <w:left w:val="nil"/>
              <w:bottom w:val="nil"/>
              <w:right w:val="single" w:sz="4" w:space="0" w:color="auto"/>
            </w:tcBorders>
            <w:shd w:val="clear" w:color="auto" w:fill="auto"/>
            <w:noWrap/>
            <w:vAlign w:val="bottom"/>
          </w:tcPr>
          <w:p w14:paraId="7F3AB2A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913</w:t>
            </w:r>
          </w:p>
        </w:tc>
        <w:tc>
          <w:tcPr>
            <w:tcW w:w="347" w:type="pct"/>
            <w:tcBorders>
              <w:top w:val="nil"/>
              <w:left w:val="nil"/>
              <w:bottom w:val="nil"/>
              <w:right w:val="single" w:sz="4" w:space="0" w:color="auto"/>
            </w:tcBorders>
            <w:shd w:val="clear" w:color="auto" w:fill="auto"/>
            <w:noWrap/>
            <w:vAlign w:val="bottom"/>
          </w:tcPr>
          <w:p w14:paraId="09E4371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4</w:t>
            </w:r>
          </w:p>
        </w:tc>
        <w:tc>
          <w:tcPr>
            <w:tcW w:w="304" w:type="pct"/>
            <w:tcBorders>
              <w:top w:val="nil"/>
              <w:left w:val="nil"/>
              <w:bottom w:val="nil"/>
              <w:right w:val="nil"/>
            </w:tcBorders>
            <w:shd w:val="clear" w:color="auto" w:fill="auto"/>
            <w:noWrap/>
            <w:vAlign w:val="bottom"/>
          </w:tcPr>
          <w:p w14:paraId="13231EF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887</w:t>
            </w:r>
          </w:p>
        </w:tc>
        <w:tc>
          <w:tcPr>
            <w:tcW w:w="304" w:type="pct"/>
            <w:tcBorders>
              <w:top w:val="nil"/>
              <w:left w:val="single" w:sz="4" w:space="0" w:color="auto"/>
              <w:bottom w:val="nil"/>
              <w:right w:val="single" w:sz="4" w:space="0" w:color="auto"/>
            </w:tcBorders>
            <w:shd w:val="clear" w:color="auto" w:fill="auto"/>
            <w:noWrap/>
            <w:vAlign w:val="bottom"/>
          </w:tcPr>
          <w:p w14:paraId="4568A66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21 881</w:t>
            </w:r>
          </w:p>
        </w:tc>
        <w:tc>
          <w:tcPr>
            <w:tcW w:w="262" w:type="pct"/>
            <w:tcBorders>
              <w:top w:val="nil"/>
              <w:left w:val="nil"/>
              <w:bottom w:val="nil"/>
              <w:right w:val="single" w:sz="4" w:space="0" w:color="auto"/>
            </w:tcBorders>
            <w:shd w:val="clear" w:color="auto" w:fill="auto"/>
            <w:noWrap/>
            <w:vAlign w:val="bottom"/>
          </w:tcPr>
          <w:p w14:paraId="5AC3A23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5" w:type="pct"/>
            <w:tcBorders>
              <w:top w:val="nil"/>
              <w:left w:val="nil"/>
              <w:bottom w:val="nil"/>
              <w:right w:val="single" w:sz="4" w:space="0" w:color="auto"/>
            </w:tcBorders>
            <w:shd w:val="clear" w:color="auto" w:fill="auto"/>
            <w:vAlign w:val="bottom"/>
          </w:tcPr>
          <w:p w14:paraId="1E33F78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4AAC733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54CD48D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27" w:type="pct"/>
            <w:tcBorders>
              <w:top w:val="nil"/>
              <w:left w:val="nil"/>
              <w:bottom w:val="nil"/>
              <w:right w:val="single" w:sz="4" w:space="0" w:color="auto"/>
            </w:tcBorders>
            <w:shd w:val="clear" w:color="auto" w:fill="auto"/>
            <w:noWrap/>
            <w:vAlign w:val="bottom"/>
          </w:tcPr>
          <w:p w14:paraId="627058F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18" w:type="pct"/>
            <w:tcBorders>
              <w:top w:val="nil"/>
              <w:left w:val="nil"/>
              <w:bottom w:val="nil"/>
              <w:right w:val="single" w:sz="4" w:space="0" w:color="auto"/>
            </w:tcBorders>
            <w:shd w:val="clear" w:color="auto" w:fill="auto"/>
            <w:noWrap/>
            <w:vAlign w:val="bottom"/>
          </w:tcPr>
          <w:p w14:paraId="0B11D50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174" w:type="pct"/>
            <w:tcBorders>
              <w:top w:val="nil"/>
              <w:left w:val="nil"/>
              <w:bottom w:val="nil"/>
              <w:right w:val="single" w:sz="4" w:space="0" w:color="auto"/>
            </w:tcBorders>
            <w:shd w:val="clear" w:color="auto" w:fill="auto"/>
            <w:noWrap/>
            <w:vAlign w:val="bottom"/>
          </w:tcPr>
          <w:p w14:paraId="4626F49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5F83214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48" w:type="pct"/>
            <w:tcBorders>
              <w:top w:val="nil"/>
              <w:left w:val="nil"/>
              <w:bottom w:val="nil"/>
              <w:right w:val="single" w:sz="4" w:space="0" w:color="auto"/>
            </w:tcBorders>
            <w:shd w:val="clear" w:color="auto" w:fill="auto"/>
            <w:noWrap/>
            <w:vAlign w:val="bottom"/>
          </w:tcPr>
          <w:p w14:paraId="44A04608"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w:t>
            </w:r>
            <w:r w:rsidR="008E631D" w:rsidRPr="00825786">
              <w:rPr>
                <w:rFonts w:asciiTheme="minorHAnsi" w:hAnsiTheme="minorHAnsi" w:cs="Arial"/>
                <w:sz w:val="14"/>
                <w:szCs w:val="14"/>
                <w:lang w:val="fr-CH" w:eastAsia="zh-CN"/>
              </w:rPr>
              <w:t>1 884</w:t>
            </w:r>
          </w:p>
        </w:tc>
        <w:tc>
          <w:tcPr>
            <w:tcW w:w="304" w:type="pct"/>
            <w:tcBorders>
              <w:top w:val="nil"/>
              <w:left w:val="nil"/>
              <w:bottom w:val="nil"/>
              <w:right w:val="single" w:sz="4" w:space="0" w:color="auto"/>
            </w:tcBorders>
            <w:shd w:val="clear" w:color="auto" w:fill="auto"/>
            <w:noWrap/>
            <w:vAlign w:val="bottom"/>
          </w:tcPr>
          <w:p w14:paraId="53AB854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19 997</w:t>
            </w:r>
          </w:p>
        </w:tc>
      </w:tr>
      <w:tr w:rsidR="008E631D" w:rsidRPr="00825786" w14:paraId="721A32B0" w14:textId="77777777" w:rsidTr="00825786">
        <w:trPr>
          <w:trHeight w:val="255"/>
        </w:trPr>
        <w:tc>
          <w:tcPr>
            <w:tcW w:w="479" w:type="pct"/>
            <w:tcBorders>
              <w:top w:val="nil"/>
              <w:left w:val="single" w:sz="4" w:space="0" w:color="auto"/>
              <w:bottom w:val="nil"/>
              <w:right w:val="nil"/>
            </w:tcBorders>
            <w:shd w:val="clear" w:color="auto" w:fill="auto"/>
            <w:hideMark/>
          </w:tcPr>
          <w:p w14:paraId="2D60426C"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Autres produits</w:t>
            </w:r>
          </w:p>
        </w:tc>
        <w:tc>
          <w:tcPr>
            <w:tcW w:w="305" w:type="pct"/>
            <w:tcBorders>
              <w:top w:val="nil"/>
              <w:left w:val="single" w:sz="4" w:space="0" w:color="auto"/>
              <w:bottom w:val="nil"/>
              <w:right w:val="single" w:sz="4" w:space="0" w:color="auto"/>
            </w:tcBorders>
            <w:shd w:val="clear" w:color="auto" w:fill="auto"/>
            <w:noWrap/>
            <w:vAlign w:val="bottom"/>
          </w:tcPr>
          <w:p w14:paraId="60E1061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48</w:t>
            </w:r>
          </w:p>
        </w:tc>
        <w:tc>
          <w:tcPr>
            <w:tcW w:w="305" w:type="pct"/>
            <w:tcBorders>
              <w:top w:val="nil"/>
              <w:left w:val="nil"/>
              <w:bottom w:val="nil"/>
              <w:right w:val="single" w:sz="4" w:space="0" w:color="auto"/>
            </w:tcBorders>
            <w:shd w:val="clear" w:color="auto" w:fill="auto"/>
            <w:noWrap/>
            <w:vAlign w:val="bottom"/>
          </w:tcPr>
          <w:p w14:paraId="33B2BC6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104</w:t>
            </w:r>
          </w:p>
        </w:tc>
        <w:tc>
          <w:tcPr>
            <w:tcW w:w="348" w:type="pct"/>
            <w:tcBorders>
              <w:top w:val="nil"/>
              <w:left w:val="nil"/>
              <w:bottom w:val="nil"/>
              <w:right w:val="single" w:sz="4" w:space="0" w:color="auto"/>
            </w:tcBorders>
            <w:shd w:val="clear" w:color="auto" w:fill="auto"/>
            <w:noWrap/>
            <w:vAlign w:val="bottom"/>
          </w:tcPr>
          <w:p w14:paraId="6AF2896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2</w:t>
            </w:r>
          </w:p>
        </w:tc>
        <w:tc>
          <w:tcPr>
            <w:tcW w:w="347" w:type="pct"/>
            <w:tcBorders>
              <w:top w:val="nil"/>
              <w:left w:val="nil"/>
              <w:bottom w:val="nil"/>
              <w:right w:val="single" w:sz="4" w:space="0" w:color="auto"/>
            </w:tcBorders>
            <w:shd w:val="clear" w:color="auto" w:fill="auto"/>
            <w:noWrap/>
            <w:vAlign w:val="bottom"/>
          </w:tcPr>
          <w:p w14:paraId="758EAB1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13</w:t>
            </w:r>
          </w:p>
        </w:tc>
        <w:tc>
          <w:tcPr>
            <w:tcW w:w="304" w:type="pct"/>
            <w:tcBorders>
              <w:top w:val="nil"/>
              <w:left w:val="nil"/>
              <w:bottom w:val="nil"/>
              <w:right w:val="nil"/>
            </w:tcBorders>
            <w:shd w:val="clear" w:color="auto" w:fill="auto"/>
            <w:noWrap/>
            <w:vAlign w:val="bottom"/>
          </w:tcPr>
          <w:p w14:paraId="7D461CF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2 845</w:t>
            </w:r>
          </w:p>
        </w:tc>
        <w:tc>
          <w:tcPr>
            <w:tcW w:w="304" w:type="pct"/>
            <w:tcBorders>
              <w:top w:val="nil"/>
              <w:left w:val="single" w:sz="4" w:space="0" w:color="auto"/>
              <w:bottom w:val="nil"/>
              <w:right w:val="single" w:sz="4" w:space="0" w:color="auto"/>
            </w:tcBorders>
            <w:shd w:val="clear" w:color="auto" w:fill="auto"/>
            <w:noWrap/>
            <w:vAlign w:val="bottom"/>
          </w:tcPr>
          <w:p w14:paraId="05D235E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3 012</w:t>
            </w:r>
          </w:p>
        </w:tc>
        <w:tc>
          <w:tcPr>
            <w:tcW w:w="262" w:type="pct"/>
            <w:tcBorders>
              <w:top w:val="nil"/>
              <w:left w:val="nil"/>
              <w:bottom w:val="nil"/>
              <w:right w:val="single" w:sz="4" w:space="0" w:color="auto"/>
            </w:tcBorders>
            <w:shd w:val="clear" w:color="auto" w:fill="auto"/>
            <w:noWrap/>
            <w:vAlign w:val="bottom"/>
          </w:tcPr>
          <w:p w14:paraId="6C6BAB3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5" w:type="pct"/>
            <w:tcBorders>
              <w:top w:val="nil"/>
              <w:left w:val="nil"/>
              <w:bottom w:val="nil"/>
              <w:right w:val="single" w:sz="4" w:space="0" w:color="auto"/>
            </w:tcBorders>
            <w:shd w:val="clear" w:color="auto" w:fill="auto"/>
            <w:vAlign w:val="bottom"/>
          </w:tcPr>
          <w:p w14:paraId="799499A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95</w:t>
            </w:r>
          </w:p>
        </w:tc>
        <w:tc>
          <w:tcPr>
            <w:tcW w:w="249" w:type="pct"/>
            <w:tcBorders>
              <w:top w:val="nil"/>
              <w:left w:val="nil"/>
              <w:bottom w:val="nil"/>
              <w:right w:val="single" w:sz="4" w:space="0" w:color="auto"/>
            </w:tcBorders>
            <w:shd w:val="clear" w:color="auto" w:fill="auto"/>
            <w:noWrap/>
            <w:vAlign w:val="bottom"/>
          </w:tcPr>
          <w:p w14:paraId="54D75D8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652BF75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0</w:t>
            </w:r>
          </w:p>
        </w:tc>
        <w:tc>
          <w:tcPr>
            <w:tcW w:w="227" w:type="pct"/>
            <w:tcBorders>
              <w:top w:val="nil"/>
              <w:left w:val="nil"/>
              <w:bottom w:val="nil"/>
              <w:right w:val="single" w:sz="4" w:space="0" w:color="auto"/>
            </w:tcBorders>
            <w:shd w:val="clear" w:color="auto" w:fill="auto"/>
            <w:noWrap/>
            <w:vAlign w:val="bottom"/>
          </w:tcPr>
          <w:p w14:paraId="62BD4CC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78</w:t>
            </w:r>
          </w:p>
        </w:tc>
        <w:tc>
          <w:tcPr>
            <w:tcW w:w="218" w:type="pct"/>
            <w:tcBorders>
              <w:top w:val="nil"/>
              <w:left w:val="nil"/>
              <w:bottom w:val="nil"/>
              <w:right w:val="single" w:sz="4" w:space="0" w:color="auto"/>
            </w:tcBorders>
            <w:shd w:val="clear" w:color="auto" w:fill="auto"/>
            <w:noWrap/>
            <w:vAlign w:val="bottom"/>
          </w:tcPr>
          <w:p w14:paraId="1338402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174" w:type="pct"/>
            <w:tcBorders>
              <w:top w:val="nil"/>
              <w:left w:val="nil"/>
              <w:bottom w:val="nil"/>
              <w:right w:val="single" w:sz="4" w:space="0" w:color="auto"/>
            </w:tcBorders>
            <w:shd w:val="clear" w:color="auto" w:fill="auto"/>
            <w:noWrap/>
            <w:vAlign w:val="bottom"/>
          </w:tcPr>
          <w:p w14:paraId="7001A5F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0A486BA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5 743</w:t>
            </w:r>
          </w:p>
        </w:tc>
        <w:tc>
          <w:tcPr>
            <w:tcW w:w="348" w:type="pct"/>
            <w:tcBorders>
              <w:top w:val="nil"/>
              <w:left w:val="nil"/>
              <w:bottom w:val="nil"/>
              <w:right w:val="single" w:sz="4" w:space="0" w:color="auto"/>
            </w:tcBorders>
            <w:shd w:val="clear" w:color="auto" w:fill="auto"/>
            <w:noWrap/>
            <w:vAlign w:val="bottom"/>
          </w:tcPr>
          <w:p w14:paraId="1757338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075F67B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7 928</w:t>
            </w:r>
          </w:p>
        </w:tc>
      </w:tr>
      <w:tr w:rsidR="008E631D" w:rsidRPr="00825786" w14:paraId="6E28CA94" w14:textId="77777777" w:rsidTr="00825786">
        <w:trPr>
          <w:trHeight w:val="255"/>
        </w:trPr>
        <w:tc>
          <w:tcPr>
            <w:tcW w:w="479" w:type="pct"/>
            <w:tcBorders>
              <w:top w:val="nil"/>
              <w:left w:val="single" w:sz="4" w:space="0" w:color="auto"/>
              <w:bottom w:val="nil"/>
              <w:right w:val="nil"/>
            </w:tcBorders>
            <w:shd w:val="clear" w:color="auto" w:fill="auto"/>
            <w:hideMark/>
          </w:tcPr>
          <w:p w14:paraId="72178305" w14:textId="77777777" w:rsidR="008E631D" w:rsidRPr="00825786" w:rsidRDefault="008E631D" w:rsidP="00C20287">
            <w:pPr>
              <w:pStyle w:val="Tabletext"/>
              <w:spacing w:before="0" w:after="0"/>
              <w:rPr>
                <w:sz w:val="14"/>
                <w:szCs w:val="14"/>
                <w:lang w:val="fr-CH" w:eastAsia="zh-CN"/>
              </w:rPr>
            </w:pPr>
            <w:r w:rsidRPr="00825786">
              <w:rPr>
                <w:sz w:val="14"/>
                <w:szCs w:val="14"/>
                <w:lang w:val="fr-CH"/>
              </w:rPr>
              <w:t>Produits financiers</w:t>
            </w:r>
          </w:p>
        </w:tc>
        <w:tc>
          <w:tcPr>
            <w:tcW w:w="305" w:type="pct"/>
            <w:tcBorders>
              <w:top w:val="nil"/>
              <w:left w:val="single" w:sz="4" w:space="0" w:color="auto"/>
              <w:bottom w:val="nil"/>
              <w:right w:val="single" w:sz="4" w:space="0" w:color="auto"/>
            </w:tcBorders>
            <w:shd w:val="clear" w:color="auto" w:fill="auto"/>
            <w:noWrap/>
            <w:vAlign w:val="bottom"/>
          </w:tcPr>
          <w:p w14:paraId="0B0A450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0</w:t>
            </w:r>
          </w:p>
        </w:tc>
        <w:tc>
          <w:tcPr>
            <w:tcW w:w="305" w:type="pct"/>
            <w:tcBorders>
              <w:top w:val="nil"/>
              <w:left w:val="nil"/>
              <w:bottom w:val="nil"/>
              <w:right w:val="single" w:sz="4" w:space="0" w:color="auto"/>
            </w:tcBorders>
            <w:shd w:val="clear" w:color="auto" w:fill="auto"/>
            <w:noWrap/>
            <w:vAlign w:val="bottom"/>
          </w:tcPr>
          <w:p w14:paraId="24074B9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0</w:t>
            </w:r>
          </w:p>
        </w:tc>
        <w:tc>
          <w:tcPr>
            <w:tcW w:w="348" w:type="pct"/>
            <w:tcBorders>
              <w:top w:val="nil"/>
              <w:left w:val="nil"/>
              <w:bottom w:val="nil"/>
              <w:right w:val="single" w:sz="4" w:space="0" w:color="auto"/>
            </w:tcBorders>
            <w:shd w:val="clear" w:color="auto" w:fill="auto"/>
            <w:noWrap/>
            <w:vAlign w:val="bottom"/>
          </w:tcPr>
          <w:p w14:paraId="46EC2AE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0</w:t>
            </w:r>
          </w:p>
        </w:tc>
        <w:tc>
          <w:tcPr>
            <w:tcW w:w="347" w:type="pct"/>
            <w:tcBorders>
              <w:top w:val="nil"/>
              <w:left w:val="nil"/>
              <w:bottom w:val="nil"/>
              <w:right w:val="single" w:sz="4" w:space="0" w:color="auto"/>
            </w:tcBorders>
            <w:shd w:val="clear" w:color="auto" w:fill="auto"/>
            <w:noWrap/>
            <w:vAlign w:val="bottom"/>
          </w:tcPr>
          <w:p w14:paraId="6D370FE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1</w:t>
            </w:r>
          </w:p>
        </w:tc>
        <w:tc>
          <w:tcPr>
            <w:tcW w:w="304" w:type="pct"/>
            <w:tcBorders>
              <w:top w:val="nil"/>
              <w:left w:val="nil"/>
              <w:bottom w:val="nil"/>
              <w:right w:val="nil"/>
            </w:tcBorders>
            <w:shd w:val="clear" w:color="auto" w:fill="auto"/>
            <w:noWrap/>
            <w:vAlign w:val="bottom"/>
          </w:tcPr>
          <w:p w14:paraId="746AC46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r w:rsidRPr="00825786">
              <w:rPr>
                <w:rFonts w:asciiTheme="minorHAnsi" w:hAnsiTheme="minorHAnsi" w:cs="Arial"/>
                <w:sz w:val="14"/>
                <w:szCs w:val="14"/>
                <w:lang w:val="fr-CH" w:eastAsia="zh-CN"/>
              </w:rPr>
              <w:t>852</w:t>
            </w:r>
          </w:p>
        </w:tc>
        <w:tc>
          <w:tcPr>
            <w:tcW w:w="304" w:type="pct"/>
            <w:tcBorders>
              <w:top w:val="nil"/>
              <w:left w:val="single" w:sz="4" w:space="0" w:color="auto"/>
              <w:bottom w:val="nil"/>
              <w:right w:val="single" w:sz="4" w:space="0" w:color="auto"/>
            </w:tcBorders>
            <w:shd w:val="clear" w:color="auto" w:fill="auto"/>
            <w:noWrap/>
            <w:vAlign w:val="bottom"/>
          </w:tcPr>
          <w:p w14:paraId="3EFE4E7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853</w:t>
            </w:r>
          </w:p>
        </w:tc>
        <w:tc>
          <w:tcPr>
            <w:tcW w:w="262" w:type="pct"/>
            <w:tcBorders>
              <w:top w:val="nil"/>
              <w:left w:val="nil"/>
              <w:bottom w:val="nil"/>
              <w:right w:val="single" w:sz="4" w:space="0" w:color="auto"/>
            </w:tcBorders>
            <w:shd w:val="clear" w:color="auto" w:fill="auto"/>
            <w:noWrap/>
            <w:vAlign w:val="bottom"/>
          </w:tcPr>
          <w:p w14:paraId="3D14B5A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5" w:type="pct"/>
            <w:tcBorders>
              <w:top w:val="nil"/>
              <w:left w:val="nil"/>
              <w:bottom w:val="nil"/>
              <w:right w:val="single" w:sz="4" w:space="0" w:color="auto"/>
            </w:tcBorders>
            <w:shd w:val="clear" w:color="auto" w:fill="auto"/>
            <w:vAlign w:val="bottom"/>
          </w:tcPr>
          <w:p w14:paraId="5E895E4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56F35DE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51664E0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w:t>
            </w:r>
          </w:p>
        </w:tc>
        <w:tc>
          <w:tcPr>
            <w:tcW w:w="227" w:type="pct"/>
            <w:tcBorders>
              <w:top w:val="nil"/>
              <w:left w:val="nil"/>
              <w:bottom w:val="nil"/>
              <w:right w:val="single" w:sz="4" w:space="0" w:color="auto"/>
            </w:tcBorders>
            <w:shd w:val="clear" w:color="auto" w:fill="auto"/>
            <w:noWrap/>
            <w:vAlign w:val="bottom"/>
          </w:tcPr>
          <w:p w14:paraId="5CCBED4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308</w:t>
            </w:r>
          </w:p>
        </w:tc>
        <w:tc>
          <w:tcPr>
            <w:tcW w:w="218" w:type="pct"/>
            <w:tcBorders>
              <w:top w:val="nil"/>
              <w:left w:val="nil"/>
              <w:bottom w:val="nil"/>
              <w:right w:val="single" w:sz="4" w:space="0" w:color="auto"/>
            </w:tcBorders>
            <w:shd w:val="clear" w:color="auto" w:fill="auto"/>
            <w:noWrap/>
            <w:vAlign w:val="bottom"/>
          </w:tcPr>
          <w:p w14:paraId="1659D5D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72</w:t>
            </w:r>
          </w:p>
        </w:tc>
        <w:tc>
          <w:tcPr>
            <w:tcW w:w="174" w:type="pct"/>
            <w:tcBorders>
              <w:top w:val="nil"/>
              <w:left w:val="nil"/>
              <w:bottom w:val="nil"/>
              <w:right w:val="single" w:sz="4" w:space="0" w:color="auto"/>
            </w:tcBorders>
            <w:shd w:val="clear" w:color="auto" w:fill="auto"/>
            <w:noWrap/>
            <w:vAlign w:val="bottom"/>
          </w:tcPr>
          <w:p w14:paraId="0F6D834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7752236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10</w:t>
            </w:r>
          </w:p>
        </w:tc>
        <w:tc>
          <w:tcPr>
            <w:tcW w:w="348" w:type="pct"/>
            <w:tcBorders>
              <w:top w:val="nil"/>
              <w:left w:val="nil"/>
              <w:bottom w:val="nil"/>
              <w:right w:val="single" w:sz="4" w:space="0" w:color="auto"/>
            </w:tcBorders>
            <w:shd w:val="clear" w:color="auto" w:fill="auto"/>
            <w:noWrap/>
            <w:vAlign w:val="bottom"/>
          </w:tcPr>
          <w:p w14:paraId="2524A30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098FD69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1 245</w:t>
            </w:r>
          </w:p>
        </w:tc>
      </w:tr>
      <w:tr w:rsidR="008E631D" w:rsidRPr="00825786" w14:paraId="4832A5BC" w14:textId="77777777" w:rsidTr="00825786">
        <w:trPr>
          <w:trHeight w:val="255"/>
        </w:trPr>
        <w:tc>
          <w:tcPr>
            <w:tcW w:w="479" w:type="pct"/>
            <w:tcBorders>
              <w:top w:val="nil"/>
              <w:left w:val="single" w:sz="4" w:space="0" w:color="auto"/>
              <w:bottom w:val="nil"/>
              <w:right w:val="nil"/>
            </w:tcBorders>
            <w:shd w:val="clear" w:color="auto" w:fill="auto"/>
            <w:hideMark/>
          </w:tcPr>
          <w:p w14:paraId="2DF07A8A" w14:textId="77777777" w:rsidR="008E631D" w:rsidRPr="00825786" w:rsidRDefault="008E631D" w:rsidP="00C20287">
            <w:pPr>
              <w:pStyle w:val="Tabletext"/>
              <w:spacing w:before="0" w:after="0"/>
              <w:rPr>
                <w:sz w:val="14"/>
                <w:szCs w:val="14"/>
                <w:lang w:val="fr-CH" w:eastAsia="zh-CN"/>
              </w:rPr>
            </w:pPr>
            <w:r w:rsidRPr="00825786">
              <w:rPr>
                <w:sz w:val="14"/>
                <w:szCs w:val="14"/>
                <w:lang w:val="fr-CH" w:eastAsia="zh-CN"/>
              </w:rPr>
              <w:t> </w:t>
            </w:r>
          </w:p>
        </w:tc>
        <w:tc>
          <w:tcPr>
            <w:tcW w:w="305" w:type="pct"/>
            <w:tcBorders>
              <w:top w:val="nil"/>
              <w:left w:val="single" w:sz="4" w:space="0" w:color="auto"/>
              <w:bottom w:val="nil"/>
              <w:right w:val="single" w:sz="4" w:space="0" w:color="auto"/>
            </w:tcBorders>
            <w:shd w:val="clear" w:color="auto" w:fill="auto"/>
            <w:noWrap/>
            <w:vAlign w:val="bottom"/>
          </w:tcPr>
          <w:p w14:paraId="7D99D3D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5" w:type="pct"/>
            <w:tcBorders>
              <w:top w:val="nil"/>
              <w:left w:val="nil"/>
              <w:bottom w:val="nil"/>
              <w:right w:val="single" w:sz="4" w:space="0" w:color="auto"/>
            </w:tcBorders>
            <w:shd w:val="clear" w:color="auto" w:fill="auto"/>
            <w:noWrap/>
            <w:vAlign w:val="bottom"/>
          </w:tcPr>
          <w:p w14:paraId="116041B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48" w:type="pct"/>
            <w:tcBorders>
              <w:top w:val="nil"/>
              <w:left w:val="nil"/>
              <w:bottom w:val="nil"/>
              <w:right w:val="single" w:sz="4" w:space="0" w:color="auto"/>
            </w:tcBorders>
            <w:shd w:val="clear" w:color="auto" w:fill="auto"/>
            <w:noWrap/>
            <w:vAlign w:val="bottom"/>
          </w:tcPr>
          <w:p w14:paraId="34C69B5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47" w:type="pct"/>
            <w:tcBorders>
              <w:top w:val="nil"/>
              <w:left w:val="nil"/>
              <w:bottom w:val="nil"/>
              <w:right w:val="single" w:sz="4" w:space="0" w:color="auto"/>
            </w:tcBorders>
            <w:shd w:val="clear" w:color="auto" w:fill="auto"/>
            <w:noWrap/>
            <w:vAlign w:val="bottom"/>
          </w:tcPr>
          <w:p w14:paraId="424254D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nil"/>
              <w:bottom w:val="nil"/>
              <w:right w:val="nil"/>
            </w:tcBorders>
            <w:shd w:val="clear" w:color="auto" w:fill="auto"/>
            <w:noWrap/>
            <w:vAlign w:val="bottom"/>
          </w:tcPr>
          <w:p w14:paraId="05BD75B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single" w:sz="4" w:space="0" w:color="auto"/>
              <w:bottom w:val="nil"/>
              <w:right w:val="single" w:sz="4" w:space="0" w:color="auto"/>
            </w:tcBorders>
            <w:shd w:val="clear" w:color="auto" w:fill="auto"/>
            <w:noWrap/>
            <w:vAlign w:val="bottom"/>
          </w:tcPr>
          <w:p w14:paraId="505A2E3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62" w:type="pct"/>
            <w:tcBorders>
              <w:top w:val="nil"/>
              <w:left w:val="nil"/>
              <w:bottom w:val="nil"/>
              <w:right w:val="single" w:sz="4" w:space="0" w:color="auto"/>
            </w:tcBorders>
            <w:shd w:val="clear" w:color="auto" w:fill="auto"/>
            <w:noWrap/>
            <w:vAlign w:val="bottom"/>
          </w:tcPr>
          <w:p w14:paraId="2EAB14E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5" w:type="pct"/>
            <w:tcBorders>
              <w:top w:val="nil"/>
              <w:left w:val="nil"/>
              <w:bottom w:val="nil"/>
              <w:right w:val="single" w:sz="4" w:space="0" w:color="auto"/>
            </w:tcBorders>
            <w:shd w:val="clear" w:color="auto" w:fill="auto"/>
            <w:vAlign w:val="bottom"/>
          </w:tcPr>
          <w:p w14:paraId="744D822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5C86569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28B51C5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27" w:type="pct"/>
            <w:tcBorders>
              <w:top w:val="nil"/>
              <w:left w:val="nil"/>
              <w:bottom w:val="nil"/>
              <w:right w:val="single" w:sz="4" w:space="0" w:color="auto"/>
            </w:tcBorders>
            <w:shd w:val="clear" w:color="auto" w:fill="auto"/>
            <w:noWrap/>
            <w:vAlign w:val="bottom"/>
          </w:tcPr>
          <w:p w14:paraId="470D6A5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18" w:type="pct"/>
            <w:tcBorders>
              <w:top w:val="nil"/>
              <w:left w:val="nil"/>
              <w:bottom w:val="nil"/>
              <w:right w:val="single" w:sz="4" w:space="0" w:color="auto"/>
            </w:tcBorders>
            <w:shd w:val="clear" w:color="auto" w:fill="auto"/>
            <w:noWrap/>
            <w:vAlign w:val="bottom"/>
          </w:tcPr>
          <w:p w14:paraId="68B51D3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174" w:type="pct"/>
            <w:tcBorders>
              <w:top w:val="nil"/>
              <w:left w:val="nil"/>
              <w:bottom w:val="nil"/>
              <w:right w:val="single" w:sz="4" w:space="0" w:color="auto"/>
            </w:tcBorders>
            <w:shd w:val="clear" w:color="auto" w:fill="auto"/>
            <w:noWrap/>
            <w:vAlign w:val="bottom"/>
          </w:tcPr>
          <w:p w14:paraId="072E94C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210D9EC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48" w:type="pct"/>
            <w:tcBorders>
              <w:top w:val="nil"/>
              <w:left w:val="nil"/>
              <w:bottom w:val="nil"/>
              <w:right w:val="single" w:sz="4" w:space="0" w:color="auto"/>
            </w:tcBorders>
            <w:shd w:val="clear" w:color="auto" w:fill="auto"/>
            <w:noWrap/>
            <w:vAlign w:val="bottom"/>
          </w:tcPr>
          <w:p w14:paraId="2291435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39D1FF0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p>
        </w:tc>
      </w:tr>
      <w:tr w:rsidR="008E631D" w:rsidRPr="00825786" w14:paraId="4CCAE813" w14:textId="77777777" w:rsidTr="00825786">
        <w:trPr>
          <w:trHeight w:val="255"/>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5A0CFB7B" w14:textId="77777777" w:rsidR="008E631D" w:rsidRPr="00825786" w:rsidRDefault="008E631D" w:rsidP="00C20287">
            <w:pPr>
              <w:pStyle w:val="Tabletext"/>
              <w:spacing w:before="0" w:after="0"/>
              <w:rPr>
                <w:b/>
                <w:bCs/>
                <w:sz w:val="14"/>
                <w:szCs w:val="14"/>
                <w:lang w:val="fr-CH" w:eastAsia="zh-CN"/>
              </w:rPr>
            </w:pPr>
            <w:r w:rsidRPr="00825786">
              <w:rPr>
                <w:b/>
                <w:bCs/>
                <w:sz w:val="14"/>
                <w:szCs w:val="14"/>
                <w:lang w:val="fr-CH" w:eastAsia="zh-CN"/>
              </w:rPr>
              <w:t>Total des produits</w:t>
            </w:r>
          </w:p>
        </w:tc>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883E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1 320</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2A886C0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39 497</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4EA4930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8 696</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1AA9F2A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1 744</w:t>
            </w:r>
          </w:p>
        </w:tc>
        <w:tc>
          <w:tcPr>
            <w:tcW w:w="304" w:type="pct"/>
            <w:tcBorders>
              <w:top w:val="single" w:sz="4" w:space="0" w:color="auto"/>
              <w:left w:val="nil"/>
              <w:bottom w:val="single" w:sz="4" w:space="0" w:color="auto"/>
              <w:right w:val="nil"/>
            </w:tcBorders>
            <w:shd w:val="clear" w:color="auto" w:fill="auto"/>
            <w:noWrap/>
            <w:vAlign w:val="center"/>
          </w:tcPr>
          <w:p w14:paraId="04CF9CF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113 546</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C623A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164 804</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6B516DD1"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p>
        </w:tc>
        <w:tc>
          <w:tcPr>
            <w:tcW w:w="245" w:type="pct"/>
            <w:tcBorders>
              <w:top w:val="single" w:sz="4" w:space="0" w:color="auto"/>
              <w:left w:val="nil"/>
              <w:bottom w:val="single" w:sz="4" w:space="0" w:color="auto"/>
              <w:right w:val="single" w:sz="4" w:space="0" w:color="auto"/>
            </w:tcBorders>
            <w:shd w:val="clear" w:color="auto" w:fill="auto"/>
            <w:vAlign w:val="center"/>
          </w:tcPr>
          <w:p w14:paraId="2DEEC9B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95</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3CBD1C6A"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3DF7EB6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2 007</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6B0F4AB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5 541</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44B1A54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72</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6E1E25CD"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159D0C3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5 753</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44EAF67F"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1 884</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04FF2F6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176 389</w:t>
            </w:r>
          </w:p>
        </w:tc>
      </w:tr>
      <w:tr w:rsidR="008E631D" w:rsidRPr="00825786" w14:paraId="0576C4D6" w14:textId="77777777" w:rsidTr="00825786">
        <w:trPr>
          <w:trHeight w:val="255"/>
        </w:trPr>
        <w:tc>
          <w:tcPr>
            <w:tcW w:w="479" w:type="pct"/>
            <w:tcBorders>
              <w:top w:val="nil"/>
              <w:left w:val="single" w:sz="4" w:space="0" w:color="auto"/>
              <w:bottom w:val="nil"/>
              <w:right w:val="nil"/>
            </w:tcBorders>
            <w:shd w:val="clear" w:color="auto" w:fill="auto"/>
            <w:hideMark/>
          </w:tcPr>
          <w:p w14:paraId="1F35F054" w14:textId="77777777" w:rsidR="008E631D" w:rsidRPr="00825786" w:rsidRDefault="008E631D" w:rsidP="00C20287">
            <w:pPr>
              <w:pStyle w:val="Tabletext"/>
              <w:spacing w:before="0" w:after="0"/>
              <w:rPr>
                <w:b/>
                <w:bCs/>
                <w:sz w:val="14"/>
                <w:szCs w:val="14"/>
                <w:lang w:val="fr-CH" w:eastAsia="zh-CN"/>
              </w:rPr>
            </w:pPr>
            <w:r w:rsidRPr="00825786">
              <w:rPr>
                <w:b/>
                <w:bCs/>
                <w:sz w:val="14"/>
                <w:szCs w:val="14"/>
                <w:lang w:val="fr-CH" w:eastAsia="zh-CN"/>
              </w:rPr>
              <w:t> </w:t>
            </w:r>
          </w:p>
        </w:tc>
        <w:tc>
          <w:tcPr>
            <w:tcW w:w="305" w:type="pct"/>
            <w:tcBorders>
              <w:top w:val="nil"/>
              <w:left w:val="single" w:sz="4" w:space="0" w:color="auto"/>
              <w:bottom w:val="nil"/>
              <w:right w:val="single" w:sz="4" w:space="0" w:color="auto"/>
            </w:tcBorders>
            <w:shd w:val="clear" w:color="auto" w:fill="auto"/>
            <w:noWrap/>
            <w:vAlign w:val="bottom"/>
          </w:tcPr>
          <w:p w14:paraId="73518EA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5" w:type="pct"/>
            <w:tcBorders>
              <w:top w:val="nil"/>
              <w:left w:val="nil"/>
              <w:bottom w:val="nil"/>
              <w:right w:val="single" w:sz="4" w:space="0" w:color="auto"/>
            </w:tcBorders>
            <w:shd w:val="clear" w:color="auto" w:fill="auto"/>
            <w:noWrap/>
            <w:vAlign w:val="bottom"/>
          </w:tcPr>
          <w:p w14:paraId="1ADB334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48" w:type="pct"/>
            <w:tcBorders>
              <w:top w:val="nil"/>
              <w:left w:val="nil"/>
              <w:bottom w:val="nil"/>
              <w:right w:val="single" w:sz="4" w:space="0" w:color="auto"/>
            </w:tcBorders>
            <w:shd w:val="clear" w:color="auto" w:fill="auto"/>
            <w:noWrap/>
            <w:vAlign w:val="bottom"/>
          </w:tcPr>
          <w:p w14:paraId="664A054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47" w:type="pct"/>
            <w:tcBorders>
              <w:top w:val="nil"/>
              <w:left w:val="nil"/>
              <w:bottom w:val="nil"/>
              <w:right w:val="single" w:sz="4" w:space="0" w:color="auto"/>
            </w:tcBorders>
            <w:shd w:val="clear" w:color="auto" w:fill="auto"/>
            <w:noWrap/>
            <w:vAlign w:val="bottom"/>
          </w:tcPr>
          <w:p w14:paraId="40B9454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nil"/>
              <w:bottom w:val="nil"/>
              <w:right w:val="nil"/>
            </w:tcBorders>
            <w:shd w:val="clear" w:color="auto" w:fill="auto"/>
            <w:noWrap/>
            <w:vAlign w:val="bottom"/>
          </w:tcPr>
          <w:p w14:paraId="1EA31EB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single" w:sz="4" w:space="0" w:color="auto"/>
              <w:bottom w:val="nil"/>
              <w:right w:val="single" w:sz="4" w:space="0" w:color="auto"/>
            </w:tcBorders>
            <w:shd w:val="clear" w:color="auto" w:fill="auto"/>
            <w:noWrap/>
            <w:vAlign w:val="bottom"/>
          </w:tcPr>
          <w:p w14:paraId="72DD2FB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62" w:type="pct"/>
            <w:tcBorders>
              <w:top w:val="nil"/>
              <w:left w:val="nil"/>
              <w:bottom w:val="nil"/>
              <w:right w:val="single" w:sz="4" w:space="0" w:color="auto"/>
            </w:tcBorders>
            <w:shd w:val="clear" w:color="auto" w:fill="auto"/>
            <w:noWrap/>
            <w:vAlign w:val="bottom"/>
          </w:tcPr>
          <w:p w14:paraId="2A7D2B6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5" w:type="pct"/>
            <w:tcBorders>
              <w:top w:val="nil"/>
              <w:left w:val="nil"/>
              <w:bottom w:val="nil"/>
              <w:right w:val="single" w:sz="4" w:space="0" w:color="auto"/>
            </w:tcBorders>
            <w:shd w:val="clear" w:color="auto" w:fill="auto"/>
            <w:vAlign w:val="bottom"/>
          </w:tcPr>
          <w:p w14:paraId="1EF785E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18D8ED8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551DECA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27" w:type="pct"/>
            <w:tcBorders>
              <w:top w:val="nil"/>
              <w:left w:val="nil"/>
              <w:bottom w:val="nil"/>
              <w:right w:val="single" w:sz="4" w:space="0" w:color="auto"/>
            </w:tcBorders>
            <w:shd w:val="clear" w:color="auto" w:fill="auto"/>
            <w:noWrap/>
            <w:vAlign w:val="bottom"/>
          </w:tcPr>
          <w:p w14:paraId="780C7F8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18" w:type="pct"/>
            <w:tcBorders>
              <w:top w:val="nil"/>
              <w:left w:val="nil"/>
              <w:bottom w:val="nil"/>
              <w:right w:val="single" w:sz="4" w:space="0" w:color="auto"/>
            </w:tcBorders>
            <w:shd w:val="clear" w:color="auto" w:fill="auto"/>
            <w:noWrap/>
            <w:vAlign w:val="bottom"/>
          </w:tcPr>
          <w:p w14:paraId="12848AF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174" w:type="pct"/>
            <w:tcBorders>
              <w:top w:val="nil"/>
              <w:left w:val="nil"/>
              <w:bottom w:val="nil"/>
              <w:right w:val="single" w:sz="4" w:space="0" w:color="auto"/>
            </w:tcBorders>
            <w:shd w:val="clear" w:color="auto" w:fill="auto"/>
            <w:noWrap/>
            <w:vAlign w:val="bottom"/>
          </w:tcPr>
          <w:p w14:paraId="01D3555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237D7B8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48" w:type="pct"/>
            <w:tcBorders>
              <w:top w:val="nil"/>
              <w:left w:val="nil"/>
              <w:bottom w:val="nil"/>
              <w:right w:val="single" w:sz="4" w:space="0" w:color="auto"/>
            </w:tcBorders>
            <w:shd w:val="clear" w:color="auto" w:fill="auto"/>
            <w:noWrap/>
            <w:vAlign w:val="bottom"/>
          </w:tcPr>
          <w:p w14:paraId="1FF938E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370993C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r>
      <w:tr w:rsidR="008E631D" w:rsidRPr="00825786" w14:paraId="63C8621D" w14:textId="77777777" w:rsidTr="00825786">
        <w:trPr>
          <w:trHeight w:val="74"/>
        </w:trPr>
        <w:tc>
          <w:tcPr>
            <w:tcW w:w="479" w:type="pct"/>
            <w:tcBorders>
              <w:top w:val="nil"/>
              <w:left w:val="single" w:sz="4" w:space="0" w:color="auto"/>
              <w:bottom w:val="nil"/>
              <w:right w:val="nil"/>
            </w:tcBorders>
            <w:shd w:val="clear" w:color="auto" w:fill="auto"/>
            <w:hideMark/>
          </w:tcPr>
          <w:p w14:paraId="3869F82B" w14:textId="77777777" w:rsidR="008E631D" w:rsidRPr="00825786" w:rsidRDefault="008E631D" w:rsidP="00C20287">
            <w:pPr>
              <w:pStyle w:val="Tabletext"/>
              <w:spacing w:before="0" w:after="0"/>
              <w:rPr>
                <w:b/>
                <w:bCs/>
                <w:sz w:val="14"/>
                <w:szCs w:val="14"/>
                <w:lang w:val="fr-CH" w:eastAsia="zh-CN"/>
              </w:rPr>
            </w:pPr>
            <w:r w:rsidRPr="00825786">
              <w:rPr>
                <w:b/>
                <w:bCs/>
                <w:sz w:val="14"/>
                <w:szCs w:val="14"/>
                <w:lang w:val="fr-CH" w:eastAsia="zh-CN"/>
              </w:rPr>
              <w:t>CHARGES</w:t>
            </w:r>
          </w:p>
        </w:tc>
        <w:tc>
          <w:tcPr>
            <w:tcW w:w="305" w:type="pct"/>
            <w:tcBorders>
              <w:top w:val="nil"/>
              <w:left w:val="single" w:sz="4" w:space="0" w:color="auto"/>
              <w:bottom w:val="nil"/>
              <w:right w:val="single" w:sz="4" w:space="0" w:color="auto"/>
            </w:tcBorders>
            <w:shd w:val="clear" w:color="auto" w:fill="auto"/>
            <w:noWrap/>
            <w:vAlign w:val="bottom"/>
          </w:tcPr>
          <w:p w14:paraId="54626CD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5" w:type="pct"/>
            <w:tcBorders>
              <w:top w:val="nil"/>
              <w:left w:val="nil"/>
              <w:bottom w:val="nil"/>
              <w:right w:val="single" w:sz="4" w:space="0" w:color="auto"/>
            </w:tcBorders>
            <w:shd w:val="clear" w:color="auto" w:fill="auto"/>
            <w:noWrap/>
            <w:vAlign w:val="bottom"/>
          </w:tcPr>
          <w:p w14:paraId="5EF5C75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48" w:type="pct"/>
            <w:tcBorders>
              <w:top w:val="nil"/>
              <w:left w:val="nil"/>
              <w:bottom w:val="nil"/>
              <w:right w:val="single" w:sz="4" w:space="0" w:color="auto"/>
            </w:tcBorders>
            <w:shd w:val="clear" w:color="auto" w:fill="auto"/>
            <w:noWrap/>
            <w:vAlign w:val="bottom"/>
          </w:tcPr>
          <w:p w14:paraId="15EE76D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47" w:type="pct"/>
            <w:tcBorders>
              <w:top w:val="nil"/>
              <w:left w:val="nil"/>
              <w:bottom w:val="nil"/>
              <w:right w:val="single" w:sz="4" w:space="0" w:color="auto"/>
            </w:tcBorders>
            <w:shd w:val="clear" w:color="auto" w:fill="auto"/>
            <w:noWrap/>
            <w:vAlign w:val="bottom"/>
          </w:tcPr>
          <w:p w14:paraId="7852863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nil"/>
            </w:tcBorders>
            <w:shd w:val="clear" w:color="auto" w:fill="auto"/>
            <w:noWrap/>
            <w:vAlign w:val="bottom"/>
          </w:tcPr>
          <w:p w14:paraId="10F5252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single" w:sz="4" w:space="0" w:color="auto"/>
              <w:bottom w:val="nil"/>
              <w:right w:val="single" w:sz="4" w:space="0" w:color="auto"/>
            </w:tcBorders>
            <w:shd w:val="clear" w:color="auto" w:fill="auto"/>
            <w:noWrap/>
            <w:vAlign w:val="bottom"/>
          </w:tcPr>
          <w:p w14:paraId="279F5C8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2" w:type="pct"/>
            <w:tcBorders>
              <w:top w:val="nil"/>
              <w:left w:val="nil"/>
              <w:bottom w:val="nil"/>
              <w:right w:val="single" w:sz="4" w:space="0" w:color="auto"/>
            </w:tcBorders>
            <w:shd w:val="clear" w:color="auto" w:fill="auto"/>
            <w:noWrap/>
            <w:vAlign w:val="bottom"/>
          </w:tcPr>
          <w:p w14:paraId="27AE721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5" w:type="pct"/>
            <w:tcBorders>
              <w:top w:val="nil"/>
              <w:left w:val="nil"/>
              <w:bottom w:val="nil"/>
              <w:right w:val="single" w:sz="4" w:space="0" w:color="auto"/>
            </w:tcBorders>
            <w:shd w:val="clear" w:color="auto" w:fill="auto"/>
            <w:vAlign w:val="bottom"/>
          </w:tcPr>
          <w:p w14:paraId="6A5B2F7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4739165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741BCCB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27" w:type="pct"/>
            <w:tcBorders>
              <w:top w:val="nil"/>
              <w:left w:val="nil"/>
              <w:bottom w:val="nil"/>
              <w:right w:val="single" w:sz="4" w:space="0" w:color="auto"/>
            </w:tcBorders>
            <w:shd w:val="clear" w:color="auto" w:fill="auto"/>
            <w:noWrap/>
            <w:vAlign w:val="bottom"/>
          </w:tcPr>
          <w:p w14:paraId="69898E0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18" w:type="pct"/>
            <w:tcBorders>
              <w:top w:val="nil"/>
              <w:left w:val="nil"/>
              <w:bottom w:val="nil"/>
              <w:right w:val="single" w:sz="4" w:space="0" w:color="auto"/>
            </w:tcBorders>
            <w:shd w:val="clear" w:color="auto" w:fill="auto"/>
            <w:noWrap/>
            <w:vAlign w:val="bottom"/>
          </w:tcPr>
          <w:p w14:paraId="5D198A3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174" w:type="pct"/>
            <w:tcBorders>
              <w:top w:val="nil"/>
              <w:left w:val="nil"/>
              <w:bottom w:val="nil"/>
              <w:right w:val="single" w:sz="4" w:space="0" w:color="auto"/>
            </w:tcBorders>
            <w:shd w:val="clear" w:color="auto" w:fill="auto"/>
            <w:noWrap/>
            <w:vAlign w:val="bottom"/>
          </w:tcPr>
          <w:p w14:paraId="37D82F4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7B99B13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48" w:type="pct"/>
            <w:tcBorders>
              <w:top w:val="nil"/>
              <w:left w:val="nil"/>
              <w:bottom w:val="nil"/>
              <w:right w:val="single" w:sz="4" w:space="0" w:color="auto"/>
            </w:tcBorders>
            <w:shd w:val="clear" w:color="auto" w:fill="auto"/>
            <w:noWrap/>
            <w:vAlign w:val="bottom"/>
          </w:tcPr>
          <w:p w14:paraId="522FAA2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09A0401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sz w:val="14"/>
                <w:szCs w:val="14"/>
                <w:lang w:val="fr-CH" w:eastAsia="zh-CN"/>
              </w:rPr>
            </w:pPr>
          </w:p>
        </w:tc>
      </w:tr>
      <w:tr w:rsidR="008E631D" w:rsidRPr="00825786" w14:paraId="037D7CC8" w14:textId="77777777" w:rsidTr="00825786">
        <w:trPr>
          <w:trHeight w:val="255"/>
        </w:trPr>
        <w:tc>
          <w:tcPr>
            <w:tcW w:w="479" w:type="pct"/>
            <w:tcBorders>
              <w:top w:val="nil"/>
              <w:left w:val="single" w:sz="4" w:space="0" w:color="auto"/>
              <w:bottom w:val="nil"/>
              <w:right w:val="nil"/>
            </w:tcBorders>
            <w:shd w:val="clear" w:color="auto" w:fill="auto"/>
            <w:hideMark/>
          </w:tcPr>
          <w:p w14:paraId="1968DA9D" w14:textId="77777777" w:rsidR="008E631D" w:rsidRPr="00825786" w:rsidRDefault="008E631D" w:rsidP="00C20287">
            <w:pPr>
              <w:pStyle w:val="Tabletext"/>
              <w:spacing w:before="0" w:after="0"/>
              <w:rPr>
                <w:b/>
                <w:bCs/>
                <w:sz w:val="14"/>
                <w:szCs w:val="14"/>
                <w:lang w:val="fr-CH" w:eastAsia="zh-CN"/>
              </w:rPr>
            </w:pPr>
            <w:r w:rsidRPr="00825786">
              <w:rPr>
                <w:b/>
                <w:bCs/>
                <w:sz w:val="14"/>
                <w:szCs w:val="14"/>
                <w:lang w:val="fr-CH" w:eastAsia="zh-CN"/>
              </w:rPr>
              <w:t> </w:t>
            </w:r>
          </w:p>
        </w:tc>
        <w:tc>
          <w:tcPr>
            <w:tcW w:w="305" w:type="pct"/>
            <w:tcBorders>
              <w:top w:val="nil"/>
              <w:left w:val="single" w:sz="4" w:space="0" w:color="auto"/>
              <w:bottom w:val="nil"/>
              <w:right w:val="single" w:sz="4" w:space="0" w:color="auto"/>
            </w:tcBorders>
            <w:shd w:val="clear" w:color="auto" w:fill="auto"/>
            <w:noWrap/>
            <w:vAlign w:val="bottom"/>
          </w:tcPr>
          <w:p w14:paraId="669777F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64 868</w:t>
            </w:r>
          </w:p>
        </w:tc>
        <w:tc>
          <w:tcPr>
            <w:tcW w:w="305" w:type="pct"/>
            <w:tcBorders>
              <w:top w:val="nil"/>
              <w:left w:val="nil"/>
              <w:bottom w:val="nil"/>
              <w:right w:val="single" w:sz="4" w:space="0" w:color="auto"/>
            </w:tcBorders>
            <w:shd w:val="clear" w:color="auto" w:fill="auto"/>
            <w:noWrap/>
            <w:vAlign w:val="bottom"/>
          </w:tcPr>
          <w:p w14:paraId="5BE27B7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23 113</w:t>
            </w:r>
          </w:p>
        </w:tc>
        <w:tc>
          <w:tcPr>
            <w:tcW w:w="348" w:type="pct"/>
            <w:tcBorders>
              <w:top w:val="nil"/>
              <w:left w:val="nil"/>
              <w:bottom w:val="nil"/>
              <w:right w:val="single" w:sz="4" w:space="0" w:color="auto"/>
            </w:tcBorders>
            <w:shd w:val="clear" w:color="auto" w:fill="auto"/>
            <w:noWrap/>
            <w:vAlign w:val="bottom"/>
          </w:tcPr>
          <w:p w14:paraId="1AA7C00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11 417</w:t>
            </w:r>
          </w:p>
        </w:tc>
        <w:tc>
          <w:tcPr>
            <w:tcW w:w="347" w:type="pct"/>
            <w:tcBorders>
              <w:top w:val="nil"/>
              <w:left w:val="nil"/>
              <w:bottom w:val="nil"/>
              <w:right w:val="single" w:sz="4" w:space="0" w:color="auto"/>
            </w:tcBorders>
            <w:shd w:val="clear" w:color="auto" w:fill="auto"/>
            <w:noWrap/>
            <w:vAlign w:val="bottom"/>
          </w:tcPr>
          <w:p w14:paraId="307DA12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21 448</w:t>
            </w:r>
          </w:p>
        </w:tc>
        <w:tc>
          <w:tcPr>
            <w:tcW w:w="304" w:type="pct"/>
            <w:tcBorders>
              <w:top w:val="nil"/>
              <w:left w:val="nil"/>
              <w:bottom w:val="nil"/>
              <w:right w:val="single" w:sz="4" w:space="0" w:color="auto"/>
            </w:tcBorders>
            <w:shd w:val="clear" w:color="auto" w:fill="auto"/>
            <w:noWrap/>
            <w:vAlign w:val="bottom"/>
          </w:tcPr>
          <w:p w14:paraId="5E9D521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22 267</w:t>
            </w:r>
          </w:p>
        </w:tc>
        <w:tc>
          <w:tcPr>
            <w:tcW w:w="304" w:type="pct"/>
            <w:tcBorders>
              <w:top w:val="nil"/>
              <w:left w:val="nil"/>
              <w:bottom w:val="nil"/>
              <w:right w:val="single" w:sz="4" w:space="0" w:color="auto"/>
            </w:tcBorders>
            <w:shd w:val="clear" w:color="auto" w:fill="auto"/>
            <w:noWrap/>
            <w:vAlign w:val="bottom"/>
          </w:tcPr>
          <w:p w14:paraId="54639AF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143 113</w:t>
            </w:r>
          </w:p>
        </w:tc>
        <w:tc>
          <w:tcPr>
            <w:tcW w:w="262" w:type="pct"/>
            <w:tcBorders>
              <w:top w:val="nil"/>
              <w:left w:val="nil"/>
              <w:bottom w:val="nil"/>
              <w:right w:val="single" w:sz="4" w:space="0" w:color="auto"/>
            </w:tcBorders>
            <w:shd w:val="clear" w:color="auto" w:fill="auto"/>
            <w:noWrap/>
            <w:vAlign w:val="bottom"/>
          </w:tcPr>
          <w:p w14:paraId="0C3CE8A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171</w:t>
            </w:r>
          </w:p>
        </w:tc>
        <w:tc>
          <w:tcPr>
            <w:tcW w:w="245" w:type="pct"/>
            <w:tcBorders>
              <w:top w:val="nil"/>
              <w:left w:val="nil"/>
              <w:bottom w:val="nil"/>
              <w:right w:val="single" w:sz="4" w:space="0" w:color="auto"/>
            </w:tcBorders>
            <w:shd w:val="clear" w:color="auto" w:fill="auto"/>
            <w:vAlign w:val="bottom"/>
          </w:tcPr>
          <w:p w14:paraId="17B6DA6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5CE4E1E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19</w:t>
            </w:r>
          </w:p>
        </w:tc>
        <w:tc>
          <w:tcPr>
            <w:tcW w:w="322" w:type="pct"/>
            <w:tcBorders>
              <w:top w:val="nil"/>
              <w:left w:val="nil"/>
              <w:bottom w:val="nil"/>
              <w:right w:val="single" w:sz="4" w:space="0" w:color="auto"/>
            </w:tcBorders>
            <w:shd w:val="clear" w:color="auto" w:fill="auto"/>
            <w:noWrap/>
            <w:vAlign w:val="bottom"/>
          </w:tcPr>
          <w:p w14:paraId="53BA4D6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877</w:t>
            </w:r>
          </w:p>
        </w:tc>
        <w:tc>
          <w:tcPr>
            <w:tcW w:w="227" w:type="pct"/>
            <w:tcBorders>
              <w:top w:val="nil"/>
              <w:left w:val="nil"/>
              <w:bottom w:val="nil"/>
              <w:right w:val="single" w:sz="4" w:space="0" w:color="auto"/>
            </w:tcBorders>
            <w:shd w:val="clear" w:color="auto" w:fill="auto"/>
            <w:noWrap/>
            <w:vAlign w:val="bottom"/>
          </w:tcPr>
          <w:p w14:paraId="2D37578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1 787</w:t>
            </w:r>
          </w:p>
        </w:tc>
        <w:tc>
          <w:tcPr>
            <w:tcW w:w="218" w:type="pct"/>
            <w:tcBorders>
              <w:top w:val="nil"/>
              <w:left w:val="nil"/>
              <w:bottom w:val="nil"/>
              <w:right w:val="single" w:sz="4" w:space="0" w:color="auto"/>
            </w:tcBorders>
            <w:shd w:val="clear" w:color="auto" w:fill="auto"/>
            <w:noWrap/>
            <w:vAlign w:val="bottom"/>
          </w:tcPr>
          <w:p w14:paraId="3F24E4D4"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vAlign w:val="bottom"/>
          </w:tcPr>
          <w:p w14:paraId="056B6140"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61" w:type="pct"/>
            <w:tcBorders>
              <w:top w:val="nil"/>
              <w:left w:val="nil"/>
              <w:bottom w:val="nil"/>
              <w:right w:val="single" w:sz="4" w:space="0" w:color="auto"/>
            </w:tcBorders>
            <w:shd w:val="clear" w:color="auto" w:fill="auto"/>
            <w:noWrap/>
            <w:vAlign w:val="bottom"/>
          </w:tcPr>
          <w:p w14:paraId="037E8BA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2 838</w:t>
            </w:r>
          </w:p>
        </w:tc>
        <w:tc>
          <w:tcPr>
            <w:tcW w:w="348" w:type="pct"/>
            <w:tcBorders>
              <w:top w:val="nil"/>
              <w:left w:val="nil"/>
              <w:bottom w:val="nil"/>
              <w:right w:val="single" w:sz="4" w:space="0" w:color="auto"/>
            </w:tcBorders>
            <w:shd w:val="clear" w:color="auto" w:fill="auto"/>
            <w:noWrap/>
            <w:vAlign w:val="bottom"/>
          </w:tcPr>
          <w:p w14:paraId="28BF358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4A74F23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148 806</w:t>
            </w:r>
          </w:p>
        </w:tc>
      </w:tr>
      <w:tr w:rsidR="008E631D" w:rsidRPr="00825786" w14:paraId="01CACB73" w14:textId="77777777" w:rsidTr="00825786">
        <w:trPr>
          <w:trHeight w:val="255"/>
        </w:trPr>
        <w:tc>
          <w:tcPr>
            <w:tcW w:w="479" w:type="pct"/>
            <w:tcBorders>
              <w:top w:val="nil"/>
              <w:left w:val="single" w:sz="4" w:space="0" w:color="auto"/>
              <w:bottom w:val="nil"/>
              <w:right w:val="nil"/>
            </w:tcBorders>
            <w:shd w:val="clear" w:color="auto" w:fill="auto"/>
            <w:hideMark/>
          </w:tcPr>
          <w:p w14:paraId="0028B2BE"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Charges de personnel</w:t>
            </w:r>
          </w:p>
        </w:tc>
        <w:tc>
          <w:tcPr>
            <w:tcW w:w="305" w:type="pct"/>
            <w:tcBorders>
              <w:top w:val="nil"/>
              <w:left w:val="single" w:sz="4" w:space="0" w:color="auto"/>
              <w:bottom w:val="nil"/>
              <w:right w:val="single" w:sz="4" w:space="0" w:color="auto"/>
            </w:tcBorders>
            <w:shd w:val="clear" w:color="auto" w:fill="auto"/>
            <w:noWrap/>
            <w:vAlign w:val="bottom"/>
          </w:tcPr>
          <w:p w14:paraId="345DCB5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46 210</w:t>
            </w:r>
          </w:p>
        </w:tc>
        <w:tc>
          <w:tcPr>
            <w:tcW w:w="305" w:type="pct"/>
            <w:tcBorders>
              <w:top w:val="nil"/>
              <w:left w:val="nil"/>
              <w:bottom w:val="nil"/>
              <w:right w:val="single" w:sz="4" w:space="0" w:color="auto"/>
            </w:tcBorders>
            <w:shd w:val="clear" w:color="auto" w:fill="auto"/>
            <w:noWrap/>
            <w:vAlign w:val="bottom"/>
          </w:tcPr>
          <w:p w14:paraId="0D4E717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17 937</w:t>
            </w:r>
          </w:p>
        </w:tc>
        <w:tc>
          <w:tcPr>
            <w:tcW w:w="348" w:type="pct"/>
            <w:tcBorders>
              <w:top w:val="nil"/>
              <w:left w:val="nil"/>
              <w:bottom w:val="nil"/>
              <w:right w:val="single" w:sz="4" w:space="0" w:color="auto"/>
            </w:tcBorders>
            <w:shd w:val="clear" w:color="auto" w:fill="auto"/>
            <w:noWrap/>
            <w:vAlign w:val="bottom"/>
          </w:tcPr>
          <w:p w14:paraId="1562E40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8 847</w:t>
            </w:r>
          </w:p>
        </w:tc>
        <w:tc>
          <w:tcPr>
            <w:tcW w:w="347" w:type="pct"/>
            <w:tcBorders>
              <w:top w:val="nil"/>
              <w:left w:val="nil"/>
              <w:bottom w:val="nil"/>
              <w:right w:val="single" w:sz="4" w:space="0" w:color="auto"/>
            </w:tcBorders>
            <w:shd w:val="clear" w:color="auto" w:fill="auto"/>
            <w:noWrap/>
            <w:vAlign w:val="bottom"/>
          </w:tcPr>
          <w:p w14:paraId="0DD3A51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16 270</w:t>
            </w:r>
          </w:p>
        </w:tc>
        <w:tc>
          <w:tcPr>
            <w:tcW w:w="304" w:type="pct"/>
            <w:tcBorders>
              <w:top w:val="nil"/>
              <w:left w:val="nil"/>
              <w:bottom w:val="nil"/>
              <w:right w:val="nil"/>
            </w:tcBorders>
            <w:shd w:val="clear" w:color="auto" w:fill="auto"/>
            <w:noWrap/>
            <w:vAlign w:val="bottom"/>
          </w:tcPr>
          <w:p w14:paraId="0B6FFE3A"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04" w:type="pct"/>
            <w:tcBorders>
              <w:top w:val="nil"/>
              <w:left w:val="single" w:sz="4" w:space="0" w:color="auto"/>
              <w:bottom w:val="nil"/>
              <w:right w:val="single" w:sz="4" w:space="0" w:color="auto"/>
            </w:tcBorders>
            <w:shd w:val="clear" w:color="auto" w:fill="auto"/>
            <w:noWrap/>
            <w:vAlign w:val="bottom"/>
          </w:tcPr>
          <w:p w14:paraId="6278BF6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89 264</w:t>
            </w:r>
          </w:p>
        </w:tc>
        <w:tc>
          <w:tcPr>
            <w:tcW w:w="262" w:type="pct"/>
            <w:tcBorders>
              <w:top w:val="nil"/>
              <w:left w:val="nil"/>
              <w:bottom w:val="nil"/>
              <w:right w:val="single" w:sz="4" w:space="0" w:color="auto"/>
            </w:tcBorders>
            <w:shd w:val="clear" w:color="auto" w:fill="auto"/>
            <w:noWrap/>
            <w:vAlign w:val="bottom"/>
          </w:tcPr>
          <w:p w14:paraId="4D52AA9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133</w:t>
            </w:r>
          </w:p>
        </w:tc>
        <w:tc>
          <w:tcPr>
            <w:tcW w:w="245" w:type="pct"/>
            <w:tcBorders>
              <w:top w:val="nil"/>
              <w:left w:val="nil"/>
              <w:bottom w:val="nil"/>
              <w:right w:val="single" w:sz="4" w:space="0" w:color="auto"/>
            </w:tcBorders>
            <w:shd w:val="clear" w:color="auto" w:fill="auto"/>
            <w:vAlign w:val="bottom"/>
          </w:tcPr>
          <w:p w14:paraId="7766CE6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3E0908B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7B9FBFB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710</w:t>
            </w:r>
          </w:p>
        </w:tc>
        <w:tc>
          <w:tcPr>
            <w:tcW w:w="227" w:type="pct"/>
            <w:tcBorders>
              <w:top w:val="nil"/>
              <w:left w:val="nil"/>
              <w:bottom w:val="nil"/>
              <w:right w:val="single" w:sz="4" w:space="0" w:color="auto"/>
            </w:tcBorders>
            <w:shd w:val="clear" w:color="auto" w:fill="auto"/>
            <w:noWrap/>
            <w:vAlign w:val="bottom"/>
          </w:tcPr>
          <w:p w14:paraId="3A8B105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1 293</w:t>
            </w:r>
          </w:p>
        </w:tc>
        <w:tc>
          <w:tcPr>
            <w:tcW w:w="218" w:type="pct"/>
            <w:tcBorders>
              <w:top w:val="nil"/>
              <w:left w:val="nil"/>
              <w:bottom w:val="nil"/>
              <w:right w:val="single" w:sz="4" w:space="0" w:color="auto"/>
            </w:tcBorders>
            <w:shd w:val="clear" w:color="auto" w:fill="auto"/>
            <w:noWrap/>
            <w:vAlign w:val="bottom"/>
          </w:tcPr>
          <w:p w14:paraId="03FEEECB"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vAlign w:val="bottom"/>
          </w:tcPr>
          <w:p w14:paraId="661B87A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493034C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2 177</w:t>
            </w:r>
          </w:p>
        </w:tc>
        <w:tc>
          <w:tcPr>
            <w:tcW w:w="348" w:type="pct"/>
            <w:tcBorders>
              <w:top w:val="nil"/>
              <w:left w:val="nil"/>
              <w:bottom w:val="nil"/>
              <w:right w:val="single" w:sz="4" w:space="0" w:color="auto"/>
            </w:tcBorders>
            <w:shd w:val="clear" w:color="auto" w:fill="auto"/>
            <w:noWrap/>
            <w:vAlign w:val="bottom"/>
          </w:tcPr>
          <w:p w14:paraId="5965ED6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3651F90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93 577</w:t>
            </w:r>
          </w:p>
        </w:tc>
      </w:tr>
      <w:tr w:rsidR="008E631D" w:rsidRPr="00825786" w14:paraId="4E775E4F" w14:textId="77777777" w:rsidTr="00825786">
        <w:trPr>
          <w:trHeight w:val="255"/>
        </w:trPr>
        <w:tc>
          <w:tcPr>
            <w:tcW w:w="479" w:type="pct"/>
            <w:tcBorders>
              <w:top w:val="nil"/>
              <w:left w:val="single" w:sz="4" w:space="0" w:color="auto"/>
              <w:bottom w:val="nil"/>
              <w:right w:val="nil"/>
            </w:tcBorders>
            <w:shd w:val="clear" w:color="auto" w:fill="auto"/>
            <w:hideMark/>
          </w:tcPr>
          <w:p w14:paraId="5BEBA8B5"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Frais de missions</w:t>
            </w:r>
          </w:p>
        </w:tc>
        <w:tc>
          <w:tcPr>
            <w:tcW w:w="305" w:type="pct"/>
            <w:tcBorders>
              <w:top w:val="nil"/>
              <w:left w:val="single" w:sz="4" w:space="0" w:color="auto"/>
              <w:bottom w:val="nil"/>
              <w:right w:val="single" w:sz="4" w:space="0" w:color="auto"/>
            </w:tcBorders>
            <w:shd w:val="clear" w:color="auto" w:fill="auto"/>
            <w:noWrap/>
            <w:vAlign w:val="bottom"/>
          </w:tcPr>
          <w:p w14:paraId="7AB40ED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18 658</w:t>
            </w:r>
          </w:p>
        </w:tc>
        <w:tc>
          <w:tcPr>
            <w:tcW w:w="305" w:type="pct"/>
            <w:tcBorders>
              <w:top w:val="nil"/>
              <w:left w:val="nil"/>
              <w:bottom w:val="nil"/>
              <w:right w:val="single" w:sz="4" w:space="0" w:color="auto"/>
            </w:tcBorders>
            <w:shd w:val="clear" w:color="auto" w:fill="auto"/>
            <w:noWrap/>
            <w:vAlign w:val="bottom"/>
          </w:tcPr>
          <w:p w14:paraId="68AAD60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5 176</w:t>
            </w:r>
          </w:p>
        </w:tc>
        <w:tc>
          <w:tcPr>
            <w:tcW w:w="348" w:type="pct"/>
            <w:tcBorders>
              <w:top w:val="nil"/>
              <w:left w:val="nil"/>
              <w:bottom w:val="nil"/>
              <w:right w:val="single" w:sz="4" w:space="0" w:color="auto"/>
            </w:tcBorders>
            <w:shd w:val="clear" w:color="auto" w:fill="auto"/>
            <w:noWrap/>
            <w:vAlign w:val="bottom"/>
          </w:tcPr>
          <w:p w14:paraId="7CE0B44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2 570</w:t>
            </w:r>
          </w:p>
        </w:tc>
        <w:tc>
          <w:tcPr>
            <w:tcW w:w="347" w:type="pct"/>
            <w:tcBorders>
              <w:top w:val="nil"/>
              <w:left w:val="nil"/>
              <w:bottom w:val="nil"/>
              <w:right w:val="single" w:sz="4" w:space="0" w:color="auto"/>
            </w:tcBorders>
            <w:shd w:val="clear" w:color="auto" w:fill="auto"/>
            <w:noWrap/>
            <w:vAlign w:val="bottom"/>
          </w:tcPr>
          <w:p w14:paraId="537233A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5 177</w:t>
            </w:r>
          </w:p>
        </w:tc>
        <w:tc>
          <w:tcPr>
            <w:tcW w:w="304" w:type="pct"/>
            <w:tcBorders>
              <w:top w:val="nil"/>
              <w:left w:val="nil"/>
              <w:bottom w:val="nil"/>
              <w:right w:val="nil"/>
            </w:tcBorders>
            <w:shd w:val="clear" w:color="auto" w:fill="auto"/>
            <w:noWrap/>
            <w:vAlign w:val="bottom"/>
          </w:tcPr>
          <w:p w14:paraId="5F33AE4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22 267</w:t>
            </w:r>
          </w:p>
        </w:tc>
        <w:tc>
          <w:tcPr>
            <w:tcW w:w="304" w:type="pct"/>
            <w:tcBorders>
              <w:top w:val="nil"/>
              <w:left w:val="single" w:sz="4" w:space="0" w:color="auto"/>
              <w:bottom w:val="nil"/>
              <w:right w:val="single" w:sz="4" w:space="0" w:color="auto"/>
            </w:tcBorders>
            <w:shd w:val="clear" w:color="auto" w:fill="auto"/>
            <w:noWrap/>
            <w:vAlign w:val="bottom"/>
          </w:tcPr>
          <w:p w14:paraId="5CB1F79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53 849</w:t>
            </w:r>
          </w:p>
        </w:tc>
        <w:tc>
          <w:tcPr>
            <w:tcW w:w="262" w:type="pct"/>
            <w:tcBorders>
              <w:top w:val="nil"/>
              <w:left w:val="nil"/>
              <w:bottom w:val="nil"/>
              <w:right w:val="single" w:sz="4" w:space="0" w:color="auto"/>
            </w:tcBorders>
            <w:shd w:val="clear" w:color="auto" w:fill="auto"/>
            <w:noWrap/>
            <w:vAlign w:val="bottom"/>
          </w:tcPr>
          <w:p w14:paraId="32744A3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39</w:t>
            </w:r>
          </w:p>
        </w:tc>
        <w:tc>
          <w:tcPr>
            <w:tcW w:w="245" w:type="pct"/>
            <w:tcBorders>
              <w:top w:val="nil"/>
              <w:left w:val="nil"/>
              <w:bottom w:val="nil"/>
              <w:right w:val="single" w:sz="4" w:space="0" w:color="auto"/>
            </w:tcBorders>
            <w:shd w:val="clear" w:color="auto" w:fill="auto"/>
            <w:vAlign w:val="bottom"/>
          </w:tcPr>
          <w:p w14:paraId="32505BE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4FE275A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19</w:t>
            </w:r>
          </w:p>
        </w:tc>
        <w:tc>
          <w:tcPr>
            <w:tcW w:w="322" w:type="pct"/>
            <w:tcBorders>
              <w:top w:val="nil"/>
              <w:left w:val="nil"/>
              <w:bottom w:val="nil"/>
              <w:right w:val="single" w:sz="4" w:space="0" w:color="auto"/>
            </w:tcBorders>
            <w:shd w:val="clear" w:color="auto" w:fill="auto"/>
            <w:noWrap/>
            <w:vAlign w:val="bottom"/>
          </w:tcPr>
          <w:p w14:paraId="3DC92FA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167</w:t>
            </w:r>
          </w:p>
        </w:tc>
        <w:tc>
          <w:tcPr>
            <w:tcW w:w="227" w:type="pct"/>
            <w:tcBorders>
              <w:top w:val="nil"/>
              <w:left w:val="nil"/>
              <w:bottom w:val="nil"/>
              <w:right w:val="single" w:sz="4" w:space="0" w:color="auto"/>
            </w:tcBorders>
            <w:shd w:val="clear" w:color="auto" w:fill="auto"/>
            <w:noWrap/>
            <w:vAlign w:val="bottom"/>
          </w:tcPr>
          <w:p w14:paraId="6A35461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494</w:t>
            </w:r>
          </w:p>
        </w:tc>
        <w:tc>
          <w:tcPr>
            <w:tcW w:w="218" w:type="pct"/>
            <w:tcBorders>
              <w:top w:val="nil"/>
              <w:left w:val="nil"/>
              <w:bottom w:val="nil"/>
              <w:right w:val="single" w:sz="4" w:space="0" w:color="auto"/>
            </w:tcBorders>
            <w:shd w:val="clear" w:color="auto" w:fill="auto"/>
            <w:noWrap/>
            <w:vAlign w:val="bottom"/>
          </w:tcPr>
          <w:p w14:paraId="18CFFF29"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vAlign w:val="bottom"/>
          </w:tcPr>
          <w:p w14:paraId="7E7C90F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0BD197F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661</w:t>
            </w:r>
          </w:p>
        </w:tc>
        <w:tc>
          <w:tcPr>
            <w:tcW w:w="348" w:type="pct"/>
            <w:tcBorders>
              <w:top w:val="nil"/>
              <w:left w:val="nil"/>
              <w:bottom w:val="nil"/>
              <w:right w:val="single" w:sz="4" w:space="0" w:color="auto"/>
            </w:tcBorders>
            <w:shd w:val="clear" w:color="auto" w:fill="auto"/>
            <w:noWrap/>
            <w:vAlign w:val="bottom"/>
          </w:tcPr>
          <w:p w14:paraId="02BEAE2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682AD69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55 229</w:t>
            </w:r>
          </w:p>
        </w:tc>
      </w:tr>
      <w:tr w:rsidR="008E631D" w:rsidRPr="00825786" w14:paraId="63C6C635" w14:textId="77777777" w:rsidTr="00825786">
        <w:trPr>
          <w:trHeight w:val="255"/>
        </w:trPr>
        <w:tc>
          <w:tcPr>
            <w:tcW w:w="479" w:type="pct"/>
            <w:tcBorders>
              <w:top w:val="nil"/>
              <w:left w:val="single" w:sz="4" w:space="0" w:color="auto"/>
              <w:bottom w:val="nil"/>
              <w:right w:val="nil"/>
            </w:tcBorders>
            <w:shd w:val="clear" w:color="auto" w:fill="auto"/>
            <w:hideMark/>
          </w:tcPr>
          <w:p w14:paraId="5469EC6B"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Services contractuels</w:t>
            </w:r>
          </w:p>
        </w:tc>
        <w:tc>
          <w:tcPr>
            <w:tcW w:w="305" w:type="pct"/>
            <w:tcBorders>
              <w:top w:val="nil"/>
              <w:left w:val="single" w:sz="4" w:space="0" w:color="auto"/>
              <w:bottom w:val="nil"/>
              <w:right w:val="single" w:sz="4" w:space="0" w:color="auto"/>
            </w:tcBorders>
            <w:shd w:val="clear" w:color="auto" w:fill="auto"/>
            <w:noWrap/>
            <w:vAlign w:val="bottom"/>
          </w:tcPr>
          <w:p w14:paraId="7E9F980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1 094</w:t>
            </w:r>
          </w:p>
        </w:tc>
        <w:tc>
          <w:tcPr>
            <w:tcW w:w="305" w:type="pct"/>
            <w:tcBorders>
              <w:top w:val="nil"/>
              <w:left w:val="nil"/>
              <w:bottom w:val="nil"/>
              <w:right w:val="single" w:sz="4" w:space="0" w:color="auto"/>
            </w:tcBorders>
            <w:shd w:val="clear" w:color="auto" w:fill="auto"/>
            <w:noWrap/>
            <w:vAlign w:val="bottom"/>
          </w:tcPr>
          <w:p w14:paraId="4B98A94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1 064</w:t>
            </w:r>
          </w:p>
        </w:tc>
        <w:tc>
          <w:tcPr>
            <w:tcW w:w="348" w:type="pct"/>
            <w:tcBorders>
              <w:top w:val="nil"/>
              <w:left w:val="nil"/>
              <w:bottom w:val="nil"/>
              <w:right w:val="single" w:sz="4" w:space="0" w:color="auto"/>
            </w:tcBorders>
            <w:shd w:val="clear" w:color="auto" w:fill="auto"/>
            <w:noWrap/>
            <w:vAlign w:val="bottom"/>
          </w:tcPr>
          <w:p w14:paraId="3AA3B79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950</w:t>
            </w:r>
          </w:p>
        </w:tc>
        <w:tc>
          <w:tcPr>
            <w:tcW w:w="347" w:type="pct"/>
            <w:tcBorders>
              <w:top w:val="nil"/>
              <w:left w:val="nil"/>
              <w:bottom w:val="nil"/>
              <w:right w:val="single" w:sz="4" w:space="0" w:color="auto"/>
            </w:tcBorders>
            <w:shd w:val="clear" w:color="auto" w:fill="auto"/>
            <w:noWrap/>
            <w:vAlign w:val="bottom"/>
          </w:tcPr>
          <w:p w14:paraId="35C682F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2 278</w:t>
            </w:r>
          </w:p>
        </w:tc>
        <w:tc>
          <w:tcPr>
            <w:tcW w:w="304" w:type="pct"/>
            <w:tcBorders>
              <w:top w:val="nil"/>
              <w:left w:val="nil"/>
              <w:bottom w:val="nil"/>
              <w:right w:val="nil"/>
            </w:tcBorders>
            <w:shd w:val="clear" w:color="auto" w:fill="auto"/>
            <w:noWrap/>
            <w:vAlign w:val="bottom"/>
          </w:tcPr>
          <w:p w14:paraId="1B9BA55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51</w:t>
            </w:r>
          </w:p>
        </w:tc>
        <w:tc>
          <w:tcPr>
            <w:tcW w:w="304" w:type="pct"/>
            <w:tcBorders>
              <w:top w:val="nil"/>
              <w:left w:val="single" w:sz="4" w:space="0" w:color="auto"/>
              <w:bottom w:val="nil"/>
              <w:right w:val="single" w:sz="4" w:space="0" w:color="auto"/>
            </w:tcBorders>
            <w:shd w:val="clear" w:color="auto" w:fill="auto"/>
            <w:noWrap/>
            <w:vAlign w:val="bottom"/>
          </w:tcPr>
          <w:p w14:paraId="3D22990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5 438</w:t>
            </w:r>
          </w:p>
        </w:tc>
        <w:tc>
          <w:tcPr>
            <w:tcW w:w="262" w:type="pct"/>
            <w:tcBorders>
              <w:top w:val="nil"/>
              <w:left w:val="nil"/>
              <w:bottom w:val="nil"/>
              <w:right w:val="single" w:sz="4" w:space="0" w:color="auto"/>
            </w:tcBorders>
            <w:shd w:val="clear" w:color="auto" w:fill="auto"/>
            <w:noWrap/>
            <w:vAlign w:val="bottom"/>
          </w:tcPr>
          <w:p w14:paraId="735571A3"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45" w:type="pct"/>
            <w:tcBorders>
              <w:top w:val="nil"/>
              <w:left w:val="nil"/>
              <w:bottom w:val="nil"/>
              <w:right w:val="single" w:sz="4" w:space="0" w:color="auto"/>
            </w:tcBorders>
            <w:shd w:val="clear" w:color="auto" w:fill="auto"/>
            <w:vAlign w:val="bottom"/>
          </w:tcPr>
          <w:p w14:paraId="2FF5811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7866010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7C427A2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313</w:t>
            </w:r>
          </w:p>
        </w:tc>
        <w:tc>
          <w:tcPr>
            <w:tcW w:w="227" w:type="pct"/>
            <w:tcBorders>
              <w:top w:val="nil"/>
              <w:left w:val="nil"/>
              <w:bottom w:val="nil"/>
              <w:right w:val="single" w:sz="4" w:space="0" w:color="auto"/>
            </w:tcBorders>
            <w:shd w:val="clear" w:color="auto" w:fill="auto"/>
            <w:noWrap/>
            <w:vAlign w:val="bottom"/>
          </w:tcPr>
          <w:p w14:paraId="1D5519E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813</w:t>
            </w:r>
          </w:p>
        </w:tc>
        <w:tc>
          <w:tcPr>
            <w:tcW w:w="218" w:type="pct"/>
            <w:tcBorders>
              <w:top w:val="nil"/>
              <w:left w:val="nil"/>
              <w:bottom w:val="nil"/>
              <w:right w:val="single" w:sz="4" w:space="0" w:color="auto"/>
            </w:tcBorders>
            <w:shd w:val="clear" w:color="auto" w:fill="auto"/>
            <w:noWrap/>
            <w:vAlign w:val="bottom"/>
          </w:tcPr>
          <w:p w14:paraId="64CEECB5"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vAlign w:val="bottom"/>
          </w:tcPr>
          <w:p w14:paraId="715BD46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6AEFC4B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138</w:t>
            </w:r>
          </w:p>
        </w:tc>
        <w:tc>
          <w:tcPr>
            <w:tcW w:w="348" w:type="pct"/>
            <w:tcBorders>
              <w:top w:val="nil"/>
              <w:left w:val="nil"/>
              <w:bottom w:val="nil"/>
              <w:right w:val="single" w:sz="4" w:space="0" w:color="auto"/>
            </w:tcBorders>
            <w:shd w:val="clear" w:color="auto" w:fill="auto"/>
            <w:noWrap/>
            <w:vAlign w:val="bottom"/>
          </w:tcPr>
          <w:p w14:paraId="0B5B5A5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4AA62AD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6 702</w:t>
            </w:r>
          </w:p>
        </w:tc>
      </w:tr>
      <w:tr w:rsidR="008E631D" w:rsidRPr="00825786" w14:paraId="7F5407F1" w14:textId="77777777" w:rsidTr="00825786">
        <w:trPr>
          <w:trHeight w:val="765"/>
        </w:trPr>
        <w:tc>
          <w:tcPr>
            <w:tcW w:w="479" w:type="pct"/>
            <w:tcBorders>
              <w:top w:val="nil"/>
              <w:left w:val="single" w:sz="4" w:space="0" w:color="auto"/>
              <w:bottom w:val="nil"/>
              <w:right w:val="nil"/>
            </w:tcBorders>
            <w:shd w:val="clear" w:color="auto" w:fill="auto"/>
            <w:hideMark/>
          </w:tcPr>
          <w:p w14:paraId="5BAED75D"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Location et entretien des locaux et équipements</w:t>
            </w:r>
          </w:p>
        </w:tc>
        <w:tc>
          <w:tcPr>
            <w:tcW w:w="305" w:type="pct"/>
            <w:tcBorders>
              <w:top w:val="nil"/>
              <w:left w:val="single" w:sz="4" w:space="0" w:color="auto"/>
              <w:bottom w:val="nil"/>
              <w:right w:val="single" w:sz="4" w:space="0" w:color="auto"/>
            </w:tcBorders>
            <w:shd w:val="clear" w:color="auto" w:fill="auto"/>
            <w:noWrap/>
            <w:vAlign w:val="bottom"/>
          </w:tcPr>
          <w:p w14:paraId="5D88EB2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4 866</w:t>
            </w:r>
          </w:p>
        </w:tc>
        <w:tc>
          <w:tcPr>
            <w:tcW w:w="305" w:type="pct"/>
            <w:tcBorders>
              <w:top w:val="nil"/>
              <w:left w:val="nil"/>
              <w:bottom w:val="nil"/>
              <w:right w:val="single" w:sz="4" w:space="0" w:color="auto"/>
            </w:tcBorders>
            <w:shd w:val="clear" w:color="auto" w:fill="auto"/>
            <w:noWrap/>
            <w:vAlign w:val="bottom"/>
          </w:tcPr>
          <w:p w14:paraId="68B1B48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330</w:t>
            </w:r>
          </w:p>
        </w:tc>
        <w:tc>
          <w:tcPr>
            <w:tcW w:w="348" w:type="pct"/>
            <w:tcBorders>
              <w:top w:val="nil"/>
              <w:left w:val="nil"/>
              <w:bottom w:val="nil"/>
              <w:right w:val="single" w:sz="4" w:space="0" w:color="auto"/>
            </w:tcBorders>
            <w:shd w:val="clear" w:color="auto" w:fill="auto"/>
            <w:noWrap/>
            <w:vAlign w:val="bottom"/>
          </w:tcPr>
          <w:p w14:paraId="04682AF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532</w:t>
            </w:r>
          </w:p>
        </w:tc>
        <w:tc>
          <w:tcPr>
            <w:tcW w:w="347" w:type="pct"/>
            <w:tcBorders>
              <w:top w:val="nil"/>
              <w:left w:val="nil"/>
              <w:bottom w:val="nil"/>
              <w:right w:val="single" w:sz="4" w:space="0" w:color="auto"/>
            </w:tcBorders>
            <w:shd w:val="clear" w:color="auto" w:fill="auto"/>
            <w:noWrap/>
            <w:vAlign w:val="bottom"/>
          </w:tcPr>
          <w:p w14:paraId="2B45F45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2 133</w:t>
            </w:r>
          </w:p>
        </w:tc>
        <w:tc>
          <w:tcPr>
            <w:tcW w:w="304" w:type="pct"/>
            <w:tcBorders>
              <w:top w:val="nil"/>
              <w:left w:val="nil"/>
              <w:bottom w:val="nil"/>
              <w:right w:val="nil"/>
            </w:tcBorders>
            <w:shd w:val="clear" w:color="auto" w:fill="auto"/>
            <w:noWrap/>
            <w:vAlign w:val="bottom"/>
          </w:tcPr>
          <w:p w14:paraId="35BC866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526</w:t>
            </w:r>
          </w:p>
        </w:tc>
        <w:tc>
          <w:tcPr>
            <w:tcW w:w="304" w:type="pct"/>
            <w:tcBorders>
              <w:top w:val="nil"/>
              <w:left w:val="single" w:sz="4" w:space="0" w:color="auto"/>
              <w:bottom w:val="nil"/>
              <w:right w:val="single" w:sz="4" w:space="0" w:color="auto"/>
            </w:tcBorders>
            <w:shd w:val="clear" w:color="auto" w:fill="auto"/>
            <w:noWrap/>
            <w:vAlign w:val="bottom"/>
          </w:tcPr>
          <w:p w14:paraId="1C7DD9F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8 386</w:t>
            </w:r>
          </w:p>
        </w:tc>
        <w:tc>
          <w:tcPr>
            <w:tcW w:w="262" w:type="pct"/>
            <w:tcBorders>
              <w:top w:val="nil"/>
              <w:left w:val="nil"/>
              <w:bottom w:val="nil"/>
              <w:right w:val="single" w:sz="4" w:space="0" w:color="auto"/>
            </w:tcBorders>
            <w:shd w:val="clear" w:color="auto" w:fill="auto"/>
            <w:noWrap/>
            <w:vAlign w:val="bottom"/>
          </w:tcPr>
          <w:p w14:paraId="2320A94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w:t>
            </w:r>
          </w:p>
        </w:tc>
        <w:tc>
          <w:tcPr>
            <w:tcW w:w="245" w:type="pct"/>
            <w:tcBorders>
              <w:top w:val="nil"/>
              <w:left w:val="nil"/>
              <w:bottom w:val="nil"/>
              <w:right w:val="single" w:sz="4" w:space="0" w:color="auto"/>
            </w:tcBorders>
            <w:shd w:val="clear" w:color="auto" w:fill="auto"/>
            <w:vAlign w:val="bottom"/>
          </w:tcPr>
          <w:p w14:paraId="370C12D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653BA57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3C47742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1 005</w:t>
            </w:r>
          </w:p>
        </w:tc>
        <w:tc>
          <w:tcPr>
            <w:tcW w:w="227" w:type="pct"/>
            <w:tcBorders>
              <w:top w:val="nil"/>
              <w:left w:val="nil"/>
              <w:bottom w:val="nil"/>
              <w:right w:val="single" w:sz="4" w:space="0" w:color="auto"/>
            </w:tcBorders>
            <w:shd w:val="clear" w:color="auto" w:fill="auto"/>
            <w:noWrap/>
            <w:vAlign w:val="bottom"/>
          </w:tcPr>
          <w:p w14:paraId="1C40300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1 871</w:t>
            </w:r>
          </w:p>
        </w:tc>
        <w:tc>
          <w:tcPr>
            <w:tcW w:w="218" w:type="pct"/>
            <w:tcBorders>
              <w:top w:val="nil"/>
              <w:left w:val="nil"/>
              <w:bottom w:val="nil"/>
              <w:right w:val="single" w:sz="4" w:space="0" w:color="auto"/>
            </w:tcBorders>
            <w:shd w:val="clear" w:color="auto" w:fill="auto"/>
            <w:noWrap/>
            <w:vAlign w:val="bottom"/>
          </w:tcPr>
          <w:p w14:paraId="657E2113"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vAlign w:val="bottom"/>
          </w:tcPr>
          <w:p w14:paraId="32C7D52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37483D2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1 428</w:t>
            </w:r>
          </w:p>
        </w:tc>
        <w:tc>
          <w:tcPr>
            <w:tcW w:w="348" w:type="pct"/>
            <w:tcBorders>
              <w:top w:val="nil"/>
              <w:left w:val="nil"/>
              <w:bottom w:val="nil"/>
              <w:right w:val="single" w:sz="4" w:space="0" w:color="auto"/>
            </w:tcBorders>
            <w:shd w:val="clear" w:color="auto" w:fill="auto"/>
            <w:noWrap/>
            <w:vAlign w:val="bottom"/>
          </w:tcPr>
          <w:p w14:paraId="695F367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04BA6F7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12 692</w:t>
            </w:r>
          </w:p>
        </w:tc>
      </w:tr>
      <w:tr w:rsidR="008E631D" w:rsidRPr="00825786" w14:paraId="4FDE9483" w14:textId="77777777" w:rsidTr="00825786">
        <w:trPr>
          <w:trHeight w:val="255"/>
        </w:trPr>
        <w:tc>
          <w:tcPr>
            <w:tcW w:w="479" w:type="pct"/>
            <w:tcBorders>
              <w:top w:val="nil"/>
              <w:left w:val="single" w:sz="4" w:space="0" w:color="auto"/>
              <w:bottom w:val="nil"/>
              <w:right w:val="nil"/>
            </w:tcBorders>
            <w:shd w:val="clear" w:color="auto" w:fill="auto"/>
            <w:hideMark/>
          </w:tcPr>
          <w:p w14:paraId="55C19A37"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Matériels et fournitures</w:t>
            </w:r>
          </w:p>
        </w:tc>
        <w:tc>
          <w:tcPr>
            <w:tcW w:w="305" w:type="pct"/>
            <w:tcBorders>
              <w:top w:val="nil"/>
              <w:left w:val="single" w:sz="4" w:space="0" w:color="auto"/>
              <w:bottom w:val="nil"/>
              <w:right w:val="single" w:sz="4" w:space="0" w:color="auto"/>
            </w:tcBorders>
            <w:shd w:val="clear" w:color="auto" w:fill="auto"/>
            <w:noWrap/>
          </w:tcPr>
          <w:p w14:paraId="7F461EF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3 393</w:t>
            </w:r>
          </w:p>
        </w:tc>
        <w:tc>
          <w:tcPr>
            <w:tcW w:w="305" w:type="pct"/>
            <w:tcBorders>
              <w:top w:val="nil"/>
              <w:left w:val="nil"/>
              <w:bottom w:val="nil"/>
              <w:right w:val="single" w:sz="4" w:space="0" w:color="auto"/>
            </w:tcBorders>
            <w:shd w:val="clear" w:color="auto" w:fill="auto"/>
            <w:noWrap/>
          </w:tcPr>
          <w:p w14:paraId="401E2A7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44</w:t>
            </w:r>
          </w:p>
        </w:tc>
        <w:tc>
          <w:tcPr>
            <w:tcW w:w="348" w:type="pct"/>
            <w:tcBorders>
              <w:top w:val="nil"/>
              <w:left w:val="nil"/>
              <w:bottom w:val="nil"/>
              <w:right w:val="single" w:sz="4" w:space="0" w:color="auto"/>
            </w:tcBorders>
            <w:shd w:val="clear" w:color="auto" w:fill="auto"/>
            <w:noWrap/>
          </w:tcPr>
          <w:p w14:paraId="6050F1E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96</w:t>
            </w:r>
          </w:p>
        </w:tc>
        <w:tc>
          <w:tcPr>
            <w:tcW w:w="347" w:type="pct"/>
            <w:tcBorders>
              <w:top w:val="nil"/>
              <w:left w:val="nil"/>
              <w:bottom w:val="nil"/>
              <w:right w:val="single" w:sz="4" w:space="0" w:color="auto"/>
            </w:tcBorders>
            <w:shd w:val="clear" w:color="auto" w:fill="auto"/>
            <w:noWrap/>
          </w:tcPr>
          <w:p w14:paraId="1C5DD5E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97</w:t>
            </w:r>
          </w:p>
        </w:tc>
        <w:tc>
          <w:tcPr>
            <w:tcW w:w="304" w:type="pct"/>
            <w:tcBorders>
              <w:top w:val="nil"/>
              <w:left w:val="nil"/>
              <w:bottom w:val="nil"/>
              <w:right w:val="nil"/>
            </w:tcBorders>
            <w:shd w:val="clear" w:color="auto" w:fill="auto"/>
            <w:noWrap/>
          </w:tcPr>
          <w:p w14:paraId="56E30F3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87</w:t>
            </w:r>
          </w:p>
        </w:tc>
        <w:tc>
          <w:tcPr>
            <w:tcW w:w="304" w:type="pct"/>
            <w:tcBorders>
              <w:top w:val="nil"/>
              <w:left w:val="single" w:sz="4" w:space="0" w:color="auto"/>
              <w:bottom w:val="nil"/>
              <w:right w:val="single" w:sz="4" w:space="0" w:color="auto"/>
            </w:tcBorders>
            <w:shd w:val="clear" w:color="auto" w:fill="auto"/>
            <w:noWrap/>
          </w:tcPr>
          <w:p w14:paraId="5FCAF80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3 718</w:t>
            </w:r>
          </w:p>
        </w:tc>
        <w:tc>
          <w:tcPr>
            <w:tcW w:w="262" w:type="pct"/>
            <w:tcBorders>
              <w:top w:val="nil"/>
              <w:left w:val="nil"/>
              <w:bottom w:val="nil"/>
              <w:right w:val="single" w:sz="4" w:space="0" w:color="auto"/>
            </w:tcBorders>
            <w:shd w:val="clear" w:color="auto" w:fill="auto"/>
            <w:noWrap/>
          </w:tcPr>
          <w:p w14:paraId="089A4950"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45" w:type="pct"/>
            <w:tcBorders>
              <w:top w:val="nil"/>
              <w:left w:val="nil"/>
              <w:bottom w:val="nil"/>
              <w:right w:val="single" w:sz="4" w:space="0" w:color="auto"/>
            </w:tcBorders>
            <w:shd w:val="clear" w:color="auto" w:fill="auto"/>
          </w:tcPr>
          <w:p w14:paraId="21FB45F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tcPr>
          <w:p w14:paraId="3FB7447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tcPr>
          <w:p w14:paraId="74CB0E4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35</w:t>
            </w:r>
          </w:p>
        </w:tc>
        <w:tc>
          <w:tcPr>
            <w:tcW w:w="227" w:type="pct"/>
            <w:tcBorders>
              <w:top w:val="nil"/>
              <w:left w:val="nil"/>
              <w:bottom w:val="nil"/>
              <w:right w:val="single" w:sz="4" w:space="0" w:color="auto"/>
            </w:tcBorders>
            <w:shd w:val="clear" w:color="auto" w:fill="auto"/>
            <w:noWrap/>
          </w:tcPr>
          <w:p w14:paraId="2CEFB3B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21</w:t>
            </w:r>
          </w:p>
        </w:tc>
        <w:tc>
          <w:tcPr>
            <w:tcW w:w="218" w:type="pct"/>
            <w:tcBorders>
              <w:top w:val="nil"/>
              <w:left w:val="nil"/>
              <w:bottom w:val="nil"/>
              <w:right w:val="single" w:sz="4" w:space="0" w:color="auto"/>
            </w:tcBorders>
            <w:shd w:val="clear" w:color="auto" w:fill="auto"/>
            <w:noWrap/>
          </w:tcPr>
          <w:p w14:paraId="02CDC840"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tcPr>
          <w:p w14:paraId="2B87FA2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tcPr>
          <w:p w14:paraId="1A942E7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198</w:t>
            </w:r>
          </w:p>
        </w:tc>
        <w:tc>
          <w:tcPr>
            <w:tcW w:w="348" w:type="pct"/>
            <w:tcBorders>
              <w:top w:val="nil"/>
              <w:left w:val="nil"/>
              <w:bottom w:val="nil"/>
              <w:right w:val="single" w:sz="4" w:space="0" w:color="auto"/>
            </w:tcBorders>
            <w:shd w:val="clear" w:color="auto" w:fill="auto"/>
            <w:noWrap/>
          </w:tcPr>
          <w:p w14:paraId="41C67D1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tcPr>
          <w:p w14:paraId="76B9C59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3 971</w:t>
            </w:r>
          </w:p>
        </w:tc>
      </w:tr>
      <w:tr w:rsidR="008E631D" w:rsidRPr="00825786" w14:paraId="41770401" w14:textId="77777777" w:rsidTr="00825786">
        <w:trPr>
          <w:trHeight w:val="255"/>
        </w:trPr>
        <w:tc>
          <w:tcPr>
            <w:tcW w:w="479" w:type="pct"/>
            <w:tcBorders>
              <w:top w:val="nil"/>
              <w:left w:val="single" w:sz="4" w:space="0" w:color="auto"/>
              <w:bottom w:val="nil"/>
              <w:right w:val="nil"/>
            </w:tcBorders>
            <w:shd w:val="clear" w:color="auto" w:fill="auto"/>
            <w:hideMark/>
          </w:tcPr>
          <w:p w14:paraId="28F45143"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Amortissements</w:t>
            </w:r>
          </w:p>
        </w:tc>
        <w:tc>
          <w:tcPr>
            <w:tcW w:w="305" w:type="pct"/>
            <w:tcBorders>
              <w:top w:val="nil"/>
              <w:left w:val="single" w:sz="4" w:space="0" w:color="auto"/>
              <w:bottom w:val="nil"/>
              <w:right w:val="single" w:sz="4" w:space="0" w:color="auto"/>
            </w:tcBorders>
            <w:shd w:val="clear" w:color="auto" w:fill="auto"/>
            <w:noWrap/>
            <w:vAlign w:val="bottom"/>
          </w:tcPr>
          <w:p w14:paraId="3FDE51D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1 352</w:t>
            </w:r>
          </w:p>
        </w:tc>
        <w:tc>
          <w:tcPr>
            <w:tcW w:w="305" w:type="pct"/>
            <w:tcBorders>
              <w:top w:val="nil"/>
              <w:left w:val="nil"/>
              <w:bottom w:val="nil"/>
              <w:right w:val="single" w:sz="4" w:space="0" w:color="auto"/>
            </w:tcBorders>
            <w:shd w:val="clear" w:color="auto" w:fill="auto"/>
            <w:noWrap/>
            <w:vAlign w:val="bottom"/>
          </w:tcPr>
          <w:p w14:paraId="4EF7023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269</w:t>
            </w:r>
          </w:p>
        </w:tc>
        <w:tc>
          <w:tcPr>
            <w:tcW w:w="348" w:type="pct"/>
            <w:tcBorders>
              <w:top w:val="nil"/>
              <w:left w:val="nil"/>
              <w:bottom w:val="nil"/>
              <w:right w:val="single" w:sz="4" w:space="0" w:color="auto"/>
            </w:tcBorders>
            <w:shd w:val="clear" w:color="auto" w:fill="auto"/>
            <w:noWrap/>
            <w:vAlign w:val="bottom"/>
          </w:tcPr>
          <w:p w14:paraId="751CF90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175</w:t>
            </w:r>
          </w:p>
        </w:tc>
        <w:tc>
          <w:tcPr>
            <w:tcW w:w="347" w:type="pct"/>
            <w:tcBorders>
              <w:top w:val="nil"/>
              <w:left w:val="nil"/>
              <w:bottom w:val="nil"/>
              <w:right w:val="single" w:sz="4" w:space="0" w:color="auto"/>
            </w:tcBorders>
            <w:shd w:val="clear" w:color="auto" w:fill="auto"/>
            <w:noWrap/>
            <w:vAlign w:val="bottom"/>
          </w:tcPr>
          <w:p w14:paraId="7389935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644</w:t>
            </w:r>
          </w:p>
        </w:tc>
        <w:tc>
          <w:tcPr>
            <w:tcW w:w="304" w:type="pct"/>
            <w:tcBorders>
              <w:top w:val="nil"/>
              <w:left w:val="nil"/>
              <w:bottom w:val="nil"/>
              <w:right w:val="nil"/>
            </w:tcBorders>
            <w:shd w:val="clear" w:color="auto" w:fill="auto"/>
            <w:noWrap/>
            <w:vAlign w:val="bottom"/>
          </w:tcPr>
          <w:p w14:paraId="7FE5A9A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121</w:t>
            </w:r>
          </w:p>
        </w:tc>
        <w:tc>
          <w:tcPr>
            <w:tcW w:w="304" w:type="pct"/>
            <w:tcBorders>
              <w:top w:val="nil"/>
              <w:left w:val="single" w:sz="4" w:space="0" w:color="auto"/>
              <w:bottom w:val="nil"/>
              <w:right w:val="single" w:sz="4" w:space="0" w:color="auto"/>
            </w:tcBorders>
            <w:shd w:val="clear" w:color="auto" w:fill="auto"/>
            <w:noWrap/>
            <w:vAlign w:val="bottom"/>
          </w:tcPr>
          <w:p w14:paraId="28AA1EB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2 560</w:t>
            </w:r>
          </w:p>
        </w:tc>
        <w:tc>
          <w:tcPr>
            <w:tcW w:w="262" w:type="pct"/>
            <w:tcBorders>
              <w:top w:val="nil"/>
              <w:left w:val="nil"/>
              <w:bottom w:val="nil"/>
              <w:right w:val="single" w:sz="4" w:space="0" w:color="auto"/>
            </w:tcBorders>
            <w:shd w:val="clear" w:color="auto" w:fill="auto"/>
            <w:noWrap/>
            <w:vAlign w:val="bottom"/>
          </w:tcPr>
          <w:p w14:paraId="216860F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15</w:t>
            </w:r>
          </w:p>
        </w:tc>
        <w:tc>
          <w:tcPr>
            <w:tcW w:w="245" w:type="pct"/>
            <w:tcBorders>
              <w:top w:val="nil"/>
              <w:left w:val="nil"/>
              <w:bottom w:val="nil"/>
              <w:right w:val="single" w:sz="4" w:space="0" w:color="auto"/>
            </w:tcBorders>
            <w:shd w:val="clear" w:color="auto" w:fill="auto"/>
            <w:vAlign w:val="bottom"/>
          </w:tcPr>
          <w:p w14:paraId="3C5CB67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4BD047F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1066E2E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259</w:t>
            </w:r>
          </w:p>
        </w:tc>
        <w:tc>
          <w:tcPr>
            <w:tcW w:w="227" w:type="pct"/>
            <w:tcBorders>
              <w:top w:val="nil"/>
              <w:left w:val="nil"/>
              <w:bottom w:val="nil"/>
              <w:right w:val="single" w:sz="4" w:space="0" w:color="auto"/>
            </w:tcBorders>
            <w:shd w:val="clear" w:color="auto" w:fill="auto"/>
            <w:noWrap/>
            <w:vAlign w:val="bottom"/>
          </w:tcPr>
          <w:p w14:paraId="561B3C3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1 568</w:t>
            </w:r>
          </w:p>
        </w:tc>
        <w:tc>
          <w:tcPr>
            <w:tcW w:w="218" w:type="pct"/>
            <w:tcBorders>
              <w:top w:val="nil"/>
              <w:left w:val="nil"/>
              <w:bottom w:val="nil"/>
              <w:right w:val="single" w:sz="4" w:space="0" w:color="auto"/>
            </w:tcBorders>
            <w:shd w:val="clear" w:color="auto" w:fill="auto"/>
            <w:noWrap/>
            <w:vAlign w:val="bottom"/>
          </w:tcPr>
          <w:p w14:paraId="6DE0E4D6"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vAlign w:val="bottom"/>
          </w:tcPr>
          <w:p w14:paraId="67B7D90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130EDCE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106</w:t>
            </w:r>
          </w:p>
        </w:tc>
        <w:tc>
          <w:tcPr>
            <w:tcW w:w="348" w:type="pct"/>
            <w:tcBorders>
              <w:top w:val="nil"/>
              <w:left w:val="nil"/>
              <w:bottom w:val="nil"/>
              <w:right w:val="single" w:sz="4" w:space="0" w:color="auto"/>
            </w:tcBorders>
            <w:shd w:val="clear" w:color="auto" w:fill="auto"/>
            <w:noWrap/>
            <w:vAlign w:val="bottom"/>
          </w:tcPr>
          <w:p w14:paraId="3C3D7C8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1DE0505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4 509</w:t>
            </w:r>
          </w:p>
        </w:tc>
      </w:tr>
      <w:tr w:rsidR="008E631D" w:rsidRPr="00825786" w14:paraId="08D8DEF5" w14:textId="77777777" w:rsidTr="00825786">
        <w:trPr>
          <w:trHeight w:val="526"/>
        </w:trPr>
        <w:tc>
          <w:tcPr>
            <w:tcW w:w="479" w:type="pct"/>
            <w:tcBorders>
              <w:top w:val="nil"/>
              <w:left w:val="single" w:sz="4" w:space="0" w:color="auto"/>
              <w:bottom w:val="nil"/>
              <w:right w:val="nil"/>
            </w:tcBorders>
            <w:shd w:val="clear" w:color="auto" w:fill="auto"/>
            <w:hideMark/>
          </w:tcPr>
          <w:p w14:paraId="0DE17182" w14:textId="0C68C65A" w:rsidR="008E631D" w:rsidRPr="00825786" w:rsidRDefault="008E631D" w:rsidP="00C20287">
            <w:pPr>
              <w:pStyle w:val="Tabletext"/>
              <w:spacing w:before="0" w:after="0"/>
              <w:rPr>
                <w:sz w:val="14"/>
                <w:szCs w:val="14"/>
                <w:lang w:val="fr-CH" w:eastAsia="zh-CN"/>
              </w:rPr>
            </w:pPr>
            <w:r w:rsidRPr="00825786">
              <w:rPr>
                <w:noProof/>
                <w:sz w:val="14"/>
                <w:szCs w:val="14"/>
                <w:lang w:val="fr-CH"/>
              </w:rPr>
              <w:t>Frais d</w:t>
            </w:r>
            <w:r w:rsidR="00825786">
              <w:rPr>
                <w:noProof/>
                <w:sz w:val="14"/>
                <w:szCs w:val="14"/>
                <w:lang w:val="fr-CH"/>
              </w:rPr>
              <w:t>'</w:t>
            </w:r>
            <w:r w:rsidRPr="00825786">
              <w:rPr>
                <w:noProof/>
                <w:sz w:val="14"/>
                <w:szCs w:val="14"/>
                <w:lang w:val="fr-CH"/>
              </w:rPr>
              <w:t>expédition, de télécommunications et de services</w:t>
            </w:r>
          </w:p>
        </w:tc>
        <w:tc>
          <w:tcPr>
            <w:tcW w:w="305" w:type="pct"/>
            <w:tcBorders>
              <w:top w:val="nil"/>
              <w:left w:val="single" w:sz="4" w:space="0" w:color="auto"/>
              <w:bottom w:val="nil"/>
              <w:right w:val="single" w:sz="4" w:space="0" w:color="auto"/>
            </w:tcBorders>
            <w:shd w:val="clear" w:color="auto" w:fill="auto"/>
            <w:noWrap/>
            <w:vAlign w:val="bottom"/>
          </w:tcPr>
          <w:p w14:paraId="1CCC4538"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05" w:type="pct"/>
            <w:tcBorders>
              <w:top w:val="nil"/>
              <w:left w:val="nil"/>
              <w:bottom w:val="nil"/>
              <w:right w:val="single" w:sz="4" w:space="0" w:color="auto"/>
            </w:tcBorders>
            <w:shd w:val="clear" w:color="auto" w:fill="auto"/>
            <w:noWrap/>
            <w:vAlign w:val="bottom"/>
          </w:tcPr>
          <w:p w14:paraId="638849A3"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48" w:type="pct"/>
            <w:tcBorders>
              <w:top w:val="nil"/>
              <w:left w:val="nil"/>
              <w:bottom w:val="nil"/>
              <w:right w:val="single" w:sz="4" w:space="0" w:color="auto"/>
            </w:tcBorders>
            <w:shd w:val="clear" w:color="auto" w:fill="auto"/>
            <w:noWrap/>
            <w:vAlign w:val="bottom"/>
          </w:tcPr>
          <w:p w14:paraId="7E7DD950"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47" w:type="pct"/>
            <w:tcBorders>
              <w:top w:val="nil"/>
              <w:left w:val="nil"/>
              <w:bottom w:val="nil"/>
              <w:right w:val="single" w:sz="4" w:space="0" w:color="auto"/>
            </w:tcBorders>
            <w:shd w:val="clear" w:color="auto" w:fill="auto"/>
            <w:noWrap/>
            <w:vAlign w:val="bottom"/>
          </w:tcPr>
          <w:p w14:paraId="3D06CFDE"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04" w:type="pct"/>
            <w:tcBorders>
              <w:top w:val="nil"/>
              <w:left w:val="nil"/>
              <w:bottom w:val="nil"/>
              <w:right w:val="nil"/>
            </w:tcBorders>
            <w:shd w:val="clear" w:color="auto" w:fill="auto"/>
            <w:noWrap/>
            <w:vAlign w:val="bottom"/>
          </w:tcPr>
          <w:p w14:paraId="4961509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4 372</w:t>
            </w:r>
          </w:p>
        </w:tc>
        <w:tc>
          <w:tcPr>
            <w:tcW w:w="304" w:type="pct"/>
            <w:tcBorders>
              <w:top w:val="nil"/>
              <w:left w:val="single" w:sz="4" w:space="0" w:color="auto"/>
              <w:bottom w:val="nil"/>
              <w:right w:val="single" w:sz="4" w:space="0" w:color="auto"/>
            </w:tcBorders>
            <w:shd w:val="clear" w:color="auto" w:fill="auto"/>
            <w:noWrap/>
            <w:vAlign w:val="bottom"/>
          </w:tcPr>
          <w:p w14:paraId="355D7BA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4 372</w:t>
            </w:r>
          </w:p>
        </w:tc>
        <w:tc>
          <w:tcPr>
            <w:tcW w:w="262" w:type="pct"/>
            <w:tcBorders>
              <w:top w:val="nil"/>
              <w:left w:val="nil"/>
              <w:bottom w:val="nil"/>
              <w:right w:val="single" w:sz="4" w:space="0" w:color="auto"/>
            </w:tcBorders>
            <w:shd w:val="clear" w:color="auto" w:fill="auto"/>
            <w:noWrap/>
            <w:vAlign w:val="bottom"/>
          </w:tcPr>
          <w:p w14:paraId="5E5CDA54"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45" w:type="pct"/>
            <w:tcBorders>
              <w:top w:val="nil"/>
              <w:left w:val="nil"/>
              <w:bottom w:val="nil"/>
              <w:right w:val="single" w:sz="4" w:space="0" w:color="auto"/>
            </w:tcBorders>
            <w:shd w:val="clear" w:color="auto" w:fill="auto"/>
            <w:vAlign w:val="bottom"/>
          </w:tcPr>
          <w:p w14:paraId="2B30B89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vAlign w:val="bottom"/>
          </w:tcPr>
          <w:p w14:paraId="0727085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vAlign w:val="bottom"/>
          </w:tcPr>
          <w:p w14:paraId="7F770ED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111</w:t>
            </w:r>
          </w:p>
        </w:tc>
        <w:tc>
          <w:tcPr>
            <w:tcW w:w="227" w:type="pct"/>
            <w:tcBorders>
              <w:top w:val="nil"/>
              <w:left w:val="nil"/>
              <w:bottom w:val="nil"/>
              <w:right w:val="single" w:sz="4" w:space="0" w:color="auto"/>
            </w:tcBorders>
            <w:shd w:val="clear" w:color="auto" w:fill="auto"/>
            <w:noWrap/>
            <w:vAlign w:val="bottom"/>
          </w:tcPr>
          <w:p w14:paraId="15818B9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14</w:t>
            </w:r>
          </w:p>
        </w:tc>
        <w:tc>
          <w:tcPr>
            <w:tcW w:w="218" w:type="pct"/>
            <w:tcBorders>
              <w:top w:val="nil"/>
              <w:left w:val="nil"/>
              <w:bottom w:val="nil"/>
              <w:right w:val="single" w:sz="4" w:space="0" w:color="auto"/>
            </w:tcBorders>
            <w:shd w:val="clear" w:color="auto" w:fill="auto"/>
            <w:noWrap/>
            <w:vAlign w:val="bottom"/>
          </w:tcPr>
          <w:p w14:paraId="25D554A9"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vAlign w:val="bottom"/>
          </w:tcPr>
          <w:p w14:paraId="041D965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vAlign w:val="bottom"/>
          </w:tcPr>
          <w:p w14:paraId="7E1D2AE5"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48" w:type="pct"/>
            <w:tcBorders>
              <w:top w:val="nil"/>
              <w:left w:val="nil"/>
              <w:bottom w:val="nil"/>
              <w:right w:val="single" w:sz="4" w:space="0" w:color="auto"/>
            </w:tcBorders>
            <w:shd w:val="clear" w:color="auto" w:fill="auto"/>
            <w:noWrap/>
            <w:vAlign w:val="bottom"/>
          </w:tcPr>
          <w:p w14:paraId="4003823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vAlign w:val="bottom"/>
          </w:tcPr>
          <w:p w14:paraId="61A8192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4 497</w:t>
            </w:r>
          </w:p>
        </w:tc>
      </w:tr>
      <w:tr w:rsidR="008E631D" w:rsidRPr="00825786" w14:paraId="37972F3D" w14:textId="77777777" w:rsidTr="00825786">
        <w:trPr>
          <w:trHeight w:val="662"/>
        </w:trPr>
        <w:tc>
          <w:tcPr>
            <w:tcW w:w="479" w:type="pct"/>
            <w:tcBorders>
              <w:top w:val="nil"/>
              <w:left w:val="single" w:sz="4" w:space="0" w:color="auto"/>
              <w:bottom w:val="nil"/>
              <w:right w:val="nil"/>
            </w:tcBorders>
            <w:shd w:val="clear" w:color="auto" w:fill="auto"/>
            <w:hideMark/>
          </w:tcPr>
          <w:p w14:paraId="02EE19ED"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Vérification des comptes et contributions interorganisations</w:t>
            </w:r>
          </w:p>
        </w:tc>
        <w:tc>
          <w:tcPr>
            <w:tcW w:w="305" w:type="pct"/>
            <w:tcBorders>
              <w:top w:val="nil"/>
              <w:left w:val="single" w:sz="4" w:space="0" w:color="auto"/>
              <w:bottom w:val="nil"/>
              <w:right w:val="single" w:sz="4" w:space="0" w:color="auto"/>
            </w:tcBorders>
            <w:shd w:val="clear" w:color="auto" w:fill="auto"/>
            <w:noWrap/>
          </w:tcPr>
          <w:p w14:paraId="0365401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1 389</w:t>
            </w:r>
          </w:p>
        </w:tc>
        <w:tc>
          <w:tcPr>
            <w:tcW w:w="305" w:type="pct"/>
            <w:tcBorders>
              <w:top w:val="nil"/>
              <w:left w:val="nil"/>
              <w:bottom w:val="nil"/>
              <w:right w:val="single" w:sz="4" w:space="0" w:color="auto"/>
            </w:tcBorders>
            <w:shd w:val="clear" w:color="auto" w:fill="auto"/>
            <w:noWrap/>
          </w:tcPr>
          <w:p w14:paraId="5E576AA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179</w:t>
            </w:r>
          </w:p>
        </w:tc>
        <w:tc>
          <w:tcPr>
            <w:tcW w:w="348" w:type="pct"/>
            <w:tcBorders>
              <w:top w:val="nil"/>
              <w:left w:val="nil"/>
              <w:bottom w:val="nil"/>
              <w:right w:val="single" w:sz="4" w:space="0" w:color="auto"/>
            </w:tcBorders>
            <w:shd w:val="clear" w:color="auto" w:fill="auto"/>
            <w:noWrap/>
          </w:tcPr>
          <w:p w14:paraId="5AA4368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56</w:t>
            </w:r>
          </w:p>
        </w:tc>
        <w:tc>
          <w:tcPr>
            <w:tcW w:w="347" w:type="pct"/>
            <w:tcBorders>
              <w:top w:val="nil"/>
              <w:left w:val="nil"/>
              <w:bottom w:val="nil"/>
              <w:right w:val="single" w:sz="4" w:space="0" w:color="auto"/>
            </w:tcBorders>
            <w:shd w:val="clear" w:color="auto" w:fill="auto"/>
            <w:noWrap/>
          </w:tcPr>
          <w:p w14:paraId="68CD5CE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140</w:t>
            </w:r>
          </w:p>
        </w:tc>
        <w:tc>
          <w:tcPr>
            <w:tcW w:w="304" w:type="pct"/>
            <w:tcBorders>
              <w:top w:val="nil"/>
              <w:left w:val="nil"/>
              <w:bottom w:val="nil"/>
              <w:right w:val="nil"/>
            </w:tcBorders>
            <w:shd w:val="clear" w:color="auto" w:fill="auto"/>
            <w:noWrap/>
          </w:tcPr>
          <w:p w14:paraId="29719456"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04" w:type="pct"/>
            <w:tcBorders>
              <w:top w:val="nil"/>
              <w:left w:val="single" w:sz="4" w:space="0" w:color="auto"/>
              <w:bottom w:val="nil"/>
              <w:right w:val="single" w:sz="4" w:space="0" w:color="auto"/>
            </w:tcBorders>
            <w:shd w:val="clear" w:color="auto" w:fill="auto"/>
            <w:noWrap/>
          </w:tcPr>
          <w:p w14:paraId="0554643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1 764</w:t>
            </w:r>
          </w:p>
        </w:tc>
        <w:tc>
          <w:tcPr>
            <w:tcW w:w="262" w:type="pct"/>
            <w:tcBorders>
              <w:top w:val="nil"/>
              <w:left w:val="nil"/>
              <w:bottom w:val="nil"/>
              <w:right w:val="single" w:sz="4" w:space="0" w:color="auto"/>
            </w:tcBorders>
            <w:shd w:val="clear" w:color="auto" w:fill="auto"/>
            <w:noWrap/>
          </w:tcPr>
          <w:p w14:paraId="11962618"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45" w:type="pct"/>
            <w:tcBorders>
              <w:top w:val="nil"/>
              <w:left w:val="nil"/>
              <w:bottom w:val="nil"/>
              <w:right w:val="single" w:sz="4" w:space="0" w:color="auto"/>
            </w:tcBorders>
            <w:shd w:val="clear" w:color="auto" w:fill="auto"/>
          </w:tcPr>
          <w:p w14:paraId="4840277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tcPr>
          <w:p w14:paraId="60368AF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tcPr>
          <w:p w14:paraId="277D3EC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0</w:t>
            </w:r>
          </w:p>
        </w:tc>
        <w:tc>
          <w:tcPr>
            <w:tcW w:w="227" w:type="pct"/>
            <w:tcBorders>
              <w:top w:val="nil"/>
              <w:left w:val="nil"/>
              <w:bottom w:val="nil"/>
              <w:right w:val="single" w:sz="4" w:space="0" w:color="auto"/>
            </w:tcBorders>
            <w:shd w:val="clear" w:color="auto" w:fill="auto"/>
            <w:noWrap/>
          </w:tcPr>
          <w:p w14:paraId="0ADE427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4</w:t>
            </w:r>
          </w:p>
        </w:tc>
        <w:tc>
          <w:tcPr>
            <w:tcW w:w="218" w:type="pct"/>
            <w:tcBorders>
              <w:top w:val="nil"/>
              <w:left w:val="nil"/>
              <w:bottom w:val="nil"/>
              <w:right w:val="single" w:sz="4" w:space="0" w:color="auto"/>
            </w:tcBorders>
            <w:shd w:val="clear" w:color="auto" w:fill="auto"/>
            <w:noWrap/>
          </w:tcPr>
          <w:p w14:paraId="0BA8B7D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174" w:type="pct"/>
            <w:tcBorders>
              <w:top w:val="nil"/>
              <w:left w:val="nil"/>
              <w:bottom w:val="nil"/>
              <w:right w:val="single" w:sz="4" w:space="0" w:color="auto"/>
            </w:tcBorders>
            <w:shd w:val="clear" w:color="auto" w:fill="auto"/>
            <w:noWrap/>
          </w:tcPr>
          <w:p w14:paraId="62A12FB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tcPr>
          <w:p w14:paraId="5CB1127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w:t>
            </w:r>
          </w:p>
        </w:tc>
        <w:tc>
          <w:tcPr>
            <w:tcW w:w="348" w:type="pct"/>
            <w:tcBorders>
              <w:top w:val="nil"/>
              <w:left w:val="nil"/>
              <w:bottom w:val="nil"/>
              <w:right w:val="single" w:sz="4" w:space="0" w:color="auto"/>
            </w:tcBorders>
            <w:shd w:val="clear" w:color="auto" w:fill="auto"/>
            <w:noWrap/>
          </w:tcPr>
          <w:p w14:paraId="101E50E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tcPr>
          <w:p w14:paraId="7612501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1 773</w:t>
            </w:r>
          </w:p>
        </w:tc>
      </w:tr>
      <w:tr w:rsidR="008E631D" w:rsidRPr="00825786" w14:paraId="044BF01D" w14:textId="77777777" w:rsidTr="00825786">
        <w:trPr>
          <w:trHeight w:val="255"/>
        </w:trPr>
        <w:tc>
          <w:tcPr>
            <w:tcW w:w="479" w:type="pct"/>
            <w:tcBorders>
              <w:top w:val="nil"/>
              <w:left w:val="single" w:sz="4" w:space="0" w:color="auto"/>
              <w:bottom w:val="nil"/>
              <w:right w:val="nil"/>
            </w:tcBorders>
            <w:shd w:val="clear" w:color="auto" w:fill="auto"/>
            <w:hideMark/>
          </w:tcPr>
          <w:p w14:paraId="3DFC0982"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Autres charges</w:t>
            </w:r>
          </w:p>
        </w:tc>
        <w:tc>
          <w:tcPr>
            <w:tcW w:w="305" w:type="pct"/>
            <w:tcBorders>
              <w:top w:val="nil"/>
              <w:left w:val="single" w:sz="4" w:space="0" w:color="auto"/>
              <w:bottom w:val="nil"/>
              <w:right w:val="single" w:sz="4" w:space="0" w:color="auto"/>
            </w:tcBorders>
            <w:shd w:val="clear" w:color="auto" w:fill="auto"/>
            <w:noWrap/>
          </w:tcPr>
          <w:p w14:paraId="09058B9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759</w:t>
            </w:r>
          </w:p>
        </w:tc>
        <w:tc>
          <w:tcPr>
            <w:tcW w:w="305" w:type="pct"/>
            <w:tcBorders>
              <w:top w:val="nil"/>
              <w:left w:val="nil"/>
              <w:bottom w:val="nil"/>
              <w:right w:val="single" w:sz="4" w:space="0" w:color="auto"/>
            </w:tcBorders>
            <w:shd w:val="clear" w:color="auto" w:fill="auto"/>
            <w:noWrap/>
          </w:tcPr>
          <w:p w14:paraId="34C988CF"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48" w:type="pct"/>
            <w:tcBorders>
              <w:top w:val="nil"/>
              <w:left w:val="nil"/>
              <w:bottom w:val="nil"/>
              <w:right w:val="single" w:sz="4" w:space="0" w:color="auto"/>
            </w:tcBorders>
            <w:shd w:val="clear" w:color="auto" w:fill="auto"/>
            <w:noWrap/>
          </w:tcPr>
          <w:p w14:paraId="32923C53"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47" w:type="pct"/>
            <w:tcBorders>
              <w:top w:val="nil"/>
              <w:left w:val="nil"/>
              <w:bottom w:val="nil"/>
              <w:right w:val="single" w:sz="4" w:space="0" w:color="auto"/>
            </w:tcBorders>
            <w:shd w:val="clear" w:color="auto" w:fill="auto"/>
            <w:noWrap/>
          </w:tcPr>
          <w:p w14:paraId="2F210EC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37</w:t>
            </w:r>
          </w:p>
        </w:tc>
        <w:tc>
          <w:tcPr>
            <w:tcW w:w="304" w:type="pct"/>
            <w:tcBorders>
              <w:top w:val="nil"/>
              <w:left w:val="nil"/>
              <w:bottom w:val="nil"/>
              <w:right w:val="nil"/>
            </w:tcBorders>
            <w:shd w:val="clear" w:color="auto" w:fill="auto"/>
            <w:noWrap/>
          </w:tcPr>
          <w:p w14:paraId="22418F5D"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04" w:type="pct"/>
            <w:tcBorders>
              <w:top w:val="nil"/>
              <w:left w:val="single" w:sz="4" w:space="0" w:color="auto"/>
              <w:bottom w:val="nil"/>
              <w:right w:val="single" w:sz="4" w:space="0" w:color="auto"/>
            </w:tcBorders>
            <w:shd w:val="clear" w:color="auto" w:fill="auto"/>
            <w:noWrap/>
          </w:tcPr>
          <w:p w14:paraId="4825A1C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796</w:t>
            </w:r>
          </w:p>
        </w:tc>
        <w:tc>
          <w:tcPr>
            <w:tcW w:w="262" w:type="pct"/>
            <w:tcBorders>
              <w:top w:val="nil"/>
              <w:left w:val="nil"/>
              <w:bottom w:val="nil"/>
              <w:right w:val="single" w:sz="4" w:space="0" w:color="auto"/>
            </w:tcBorders>
            <w:shd w:val="clear" w:color="auto" w:fill="auto"/>
            <w:noWrap/>
          </w:tcPr>
          <w:p w14:paraId="66BD0618"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45" w:type="pct"/>
            <w:tcBorders>
              <w:top w:val="nil"/>
              <w:left w:val="nil"/>
              <w:bottom w:val="nil"/>
              <w:right w:val="single" w:sz="4" w:space="0" w:color="auto"/>
            </w:tcBorders>
            <w:shd w:val="clear" w:color="auto" w:fill="auto"/>
          </w:tcPr>
          <w:p w14:paraId="7C9FB1A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tcPr>
          <w:p w14:paraId="156EC22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tcPr>
          <w:p w14:paraId="551A7F5F"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27" w:type="pct"/>
            <w:tcBorders>
              <w:top w:val="nil"/>
              <w:left w:val="nil"/>
              <w:bottom w:val="nil"/>
              <w:right w:val="single" w:sz="4" w:space="0" w:color="auto"/>
            </w:tcBorders>
            <w:shd w:val="clear" w:color="auto" w:fill="auto"/>
            <w:noWrap/>
          </w:tcPr>
          <w:p w14:paraId="7495445D"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18" w:type="pct"/>
            <w:tcBorders>
              <w:top w:val="nil"/>
              <w:left w:val="nil"/>
              <w:bottom w:val="nil"/>
              <w:right w:val="single" w:sz="4" w:space="0" w:color="auto"/>
            </w:tcBorders>
            <w:shd w:val="clear" w:color="auto" w:fill="auto"/>
            <w:noWrap/>
          </w:tcPr>
          <w:p w14:paraId="1D6C905C"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tcPr>
          <w:p w14:paraId="68EAD48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tcPr>
          <w:p w14:paraId="13E8980A"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348" w:type="pct"/>
            <w:tcBorders>
              <w:top w:val="nil"/>
              <w:left w:val="nil"/>
              <w:bottom w:val="nil"/>
              <w:right w:val="single" w:sz="4" w:space="0" w:color="auto"/>
            </w:tcBorders>
            <w:shd w:val="clear" w:color="auto" w:fill="auto"/>
            <w:noWrap/>
          </w:tcPr>
          <w:p w14:paraId="5D1D6C4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tcPr>
          <w:p w14:paraId="4CD0E0C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796</w:t>
            </w:r>
          </w:p>
        </w:tc>
      </w:tr>
      <w:tr w:rsidR="008E631D" w:rsidRPr="00825786" w14:paraId="290EFBA0" w14:textId="77777777" w:rsidTr="00825786">
        <w:trPr>
          <w:trHeight w:val="255"/>
        </w:trPr>
        <w:tc>
          <w:tcPr>
            <w:tcW w:w="479" w:type="pct"/>
            <w:tcBorders>
              <w:top w:val="nil"/>
              <w:left w:val="single" w:sz="4" w:space="0" w:color="auto"/>
              <w:bottom w:val="nil"/>
              <w:right w:val="nil"/>
            </w:tcBorders>
            <w:shd w:val="clear" w:color="auto" w:fill="auto"/>
            <w:hideMark/>
          </w:tcPr>
          <w:p w14:paraId="70473663" w14:textId="77777777" w:rsidR="008E631D" w:rsidRPr="00825786" w:rsidRDefault="008E631D" w:rsidP="00C20287">
            <w:pPr>
              <w:pStyle w:val="Tabletext"/>
              <w:spacing w:before="0" w:after="0"/>
              <w:rPr>
                <w:sz w:val="14"/>
                <w:szCs w:val="14"/>
                <w:lang w:val="fr-CH" w:eastAsia="zh-CN"/>
              </w:rPr>
            </w:pPr>
            <w:r w:rsidRPr="00825786">
              <w:rPr>
                <w:noProof/>
                <w:sz w:val="14"/>
                <w:szCs w:val="14"/>
                <w:lang w:val="fr-CH"/>
              </w:rPr>
              <w:t>Charges financières</w:t>
            </w:r>
          </w:p>
        </w:tc>
        <w:tc>
          <w:tcPr>
            <w:tcW w:w="305" w:type="pct"/>
            <w:tcBorders>
              <w:top w:val="nil"/>
              <w:left w:val="single" w:sz="4" w:space="0" w:color="auto"/>
              <w:bottom w:val="nil"/>
              <w:right w:val="single" w:sz="4" w:space="0" w:color="auto"/>
            </w:tcBorders>
            <w:shd w:val="clear" w:color="auto" w:fill="auto"/>
            <w:noWrap/>
          </w:tcPr>
          <w:p w14:paraId="76FE7A7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36</w:t>
            </w:r>
          </w:p>
        </w:tc>
        <w:tc>
          <w:tcPr>
            <w:tcW w:w="305" w:type="pct"/>
            <w:tcBorders>
              <w:top w:val="nil"/>
              <w:left w:val="nil"/>
              <w:bottom w:val="nil"/>
              <w:right w:val="single" w:sz="4" w:space="0" w:color="auto"/>
            </w:tcBorders>
            <w:shd w:val="clear" w:color="auto" w:fill="auto"/>
            <w:noWrap/>
          </w:tcPr>
          <w:p w14:paraId="1BACDC8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53</w:t>
            </w:r>
          </w:p>
        </w:tc>
        <w:tc>
          <w:tcPr>
            <w:tcW w:w="348" w:type="pct"/>
            <w:tcBorders>
              <w:top w:val="nil"/>
              <w:left w:val="nil"/>
              <w:bottom w:val="nil"/>
              <w:right w:val="single" w:sz="4" w:space="0" w:color="auto"/>
            </w:tcBorders>
            <w:shd w:val="clear" w:color="auto" w:fill="auto"/>
            <w:noWrap/>
          </w:tcPr>
          <w:p w14:paraId="5194206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7</w:t>
            </w:r>
          </w:p>
        </w:tc>
        <w:tc>
          <w:tcPr>
            <w:tcW w:w="347" w:type="pct"/>
            <w:tcBorders>
              <w:top w:val="nil"/>
              <w:left w:val="nil"/>
              <w:bottom w:val="nil"/>
              <w:right w:val="single" w:sz="4" w:space="0" w:color="auto"/>
            </w:tcBorders>
            <w:shd w:val="clear" w:color="auto" w:fill="auto"/>
            <w:noWrap/>
          </w:tcPr>
          <w:p w14:paraId="3AABB33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74</w:t>
            </w:r>
          </w:p>
        </w:tc>
        <w:tc>
          <w:tcPr>
            <w:tcW w:w="304" w:type="pct"/>
            <w:tcBorders>
              <w:top w:val="nil"/>
              <w:left w:val="nil"/>
              <w:bottom w:val="nil"/>
              <w:right w:val="nil"/>
            </w:tcBorders>
            <w:shd w:val="clear" w:color="auto" w:fill="auto"/>
            <w:noWrap/>
          </w:tcPr>
          <w:p w14:paraId="6807D7E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5</w:t>
            </w:r>
          </w:p>
        </w:tc>
        <w:tc>
          <w:tcPr>
            <w:tcW w:w="304" w:type="pct"/>
            <w:tcBorders>
              <w:top w:val="nil"/>
              <w:left w:val="single" w:sz="4" w:space="0" w:color="auto"/>
              <w:bottom w:val="nil"/>
              <w:right w:val="single" w:sz="4" w:space="0" w:color="auto"/>
            </w:tcBorders>
            <w:shd w:val="clear" w:color="auto" w:fill="auto"/>
            <w:noWrap/>
          </w:tcPr>
          <w:p w14:paraId="0FF2308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176</w:t>
            </w:r>
          </w:p>
        </w:tc>
        <w:tc>
          <w:tcPr>
            <w:tcW w:w="262" w:type="pct"/>
            <w:tcBorders>
              <w:top w:val="nil"/>
              <w:left w:val="nil"/>
              <w:bottom w:val="nil"/>
              <w:right w:val="single" w:sz="4" w:space="0" w:color="auto"/>
            </w:tcBorders>
            <w:shd w:val="clear" w:color="auto" w:fill="auto"/>
            <w:noWrap/>
          </w:tcPr>
          <w:p w14:paraId="593C77B2"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45" w:type="pct"/>
            <w:tcBorders>
              <w:top w:val="nil"/>
              <w:left w:val="nil"/>
              <w:bottom w:val="nil"/>
              <w:right w:val="single" w:sz="4" w:space="0" w:color="auto"/>
            </w:tcBorders>
            <w:shd w:val="clear" w:color="auto" w:fill="auto"/>
          </w:tcPr>
          <w:p w14:paraId="7FC8BA8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tcPr>
          <w:p w14:paraId="52A8EF90"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tcPr>
          <w:p w14:paraId="35FB4067"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227" w:type="pct"/>
            <w:tcBorders>
              <w:top w:val="nil"/>
              <w:left w:val="nil"/>
              <w:bottom w:val="nil"/>
              <w:right w:val="single" w:sz="4" w:space="0" w:color="auto"/>
            </w:tcBorders>
            <w:shd w:val="clear" w:color="auto" w:fill="auto"/>
            <w:noWrap/>
          </w:tcPr>
          <w:p w14:paraId="02E28823"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426</w:t>
            </w:r>
          </w:p>
        </w:tc>
        <w:tc>
          <w:tcPr>
            <w:tcW w:w="218" w:type="pct"/>
            <w:tcBorders>
              <w:top w:val="nil"/>
              <w:left w:val="nil"/>
              <w:bottom w:val="nil"/>
              <w:right w:val="single" w:sz="4" w:space="0" w:color="auto"/>
            </w:tcBorders>
            <w:shd w:val="clear" w:color="auto" w:fill="auto"/>
            <w:noWrap/>
          </w:tcPr>
          <w:p w14:paraId="478D5C97"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p>
        </w:tc>
        <w:tc>
          <w:tcPr>
            <w:tcW w:w="174" w:type="pct"/>
            <w:tcBorders>
              <w:top w:val="nil"/>
              <w:left w:val="nil"/>
              <w:bottom w:val="nil"/>
              <w:right w:val="single" w:sz="4" w:space="0" w:color="auto"/>
            </w:tcBorders>
            <w:shd w:val="clear" w:color="auto" w:fill="auto"/>
            <w:noWrap/>
          </w:tcPr>
          <w:p w14:paraId="1525D75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tcPr>
          <w:p w14:paraId="67C2DDD9"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1 282</w:t>
            </w:r>
          </w:p>
        </w:tc>
        <w:tc>
          <w:tcPr>
            <w:tcW w:w="348" w:type="pct"/>
            <w:tcBorders>
              <w:top w:val="nil"/>
              <w:left w:val="nil"/>
              <w:bottom w:val="nil"/>
              <w:right w:val="single" w:sz="4" w:space="0" w:color="auto"/>
            </w:tcBorders>
            <w:shd w:val="clear" w:color="auto" w:fill="auto"/>
            <w:noWrap/>
          </w:tcPr>
          <w:p w14:paraId="39C5C558"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w:t>
            </w:r>
            <w:r w:rsidR="008E631D" w:rsidRPr="00825786">
              <w:rPr>
                <w:rFonts w:asciiTheme="minorHAnsi" w:hAnsiTheme="minorHAnsi" w:cs="Arial"/>
                <w:color w:val="000000"/>
                <w:sz w:val="14"/>
                <w:szCs w:val="14"/>
                <w:lang w:val="fr-CH" w:eastAsia="zh-CN"/>
              </w:rPr>
              <w:t>1 884</w:t>
            </w:r>
          </w:p>
        </w:tc>
        <w:tc>
          <w:tcPr>
            <w:tcW w:w="304" w:type="pct"/>
            <w:tcBorders>
              <w:top w:val="nil"/>
              <w:left w:val="nil"/>
              <w:bottom w:val="nil"/>
              <w:right w:val="single" w:sz="4" w:space="0" w:color="auto"/>
            </w:tcBorders>
            <w:shd w:val="clear" w:color="auto" w:fill="auto"/>
            <w:noWrap/>
          </w:tcPr>
          <w:p w14:paraId="73308FF1"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w:t>
            </w:r>
            <w:r w:rsidR="008E631D" w:rsidRPr="00825786">
              <w:rPr>
                <w:rFonts w:asciiTheme="minorHAnsi" w:hAnsiTheme="minorHAnsi" w:cs="Arial"/>
                <w:b/>
                <w:bCs/>
                <w:sz w:val="14"/>
                <w:szCs w:val="14"/>
                <w:lang w:val="fr-CH" w:eastAsia="zh-CN"/>
              </w:rPr>
              <w:t>1</w:t>
            </w:r>
          </w:p>
        </w:tc>
      </w:tr>
      <w:tr w:rsidR="008E631D" w:rsidRPr="00825786" w14:paraId="6BB2F5BC" w14:textId="77777777" w:rsidTr="00825786">
        <w:trPr>
          <w:trHeight w:val="255"/>
        </w:trPr>
        <w:tc>
          <w:tcPr>
            <w:tcW w:w="479" w:type="pct"/>
            <w:tcBorders>
              <w:top w:val="nil"/>
              <w:left w:val="single" w:sz="4" w:space="0" w:color="auto"/>
              <w:bottom w:val="nil"/>
              <w:right w:val="nil"/>
            </w:tcBorders>
            <w:shd w:val="clear" w:color="auto" w:fill="auto"/>
            <w:hideMark/>
          </w:tcPr>
          <w:p w14:paraId="3ED7F255" w14:textId="77777777" w:rsidR="008E631D" w:rsidRPr="00825786" w:rsidRDefault="008E631D" w:rsidP="00C20287">
            <w:pPr>
              <w:pStyle w:val="Tabletext"/>
              <w:spacing w:before="0" w:after="0"/>
              <w:rPr>
                <w:sz w:val="14"/>
                <w:szCs w:val="14"/>
                <w:lang w:val="fr-CH" w:eastAsia="zh-CN"/>
              </w:rPr>
            </w:pPr>
            <w:r w:rsidRPr="00825786">
              <w:rPr>
                <w:sz w:val="14"/>
                <w:szCs w:val="14"/>
                <w:lang w:val="fr-CH" w:eastAsia="zh-CN"/>
              </w:rPr>
              <w:t> </w:t>
            </w:r>
          </w:p>
        </w:tc>
        <w:tc>
          <w:tcPr>
            <w:tcW w:w="305" w:type="pct"/>
            <w:tcBorders>
              <w:top w:val="nil"/>
              <w:left w:val="single" w:sz="4" w:space="0" w:color="auto"/>
              <w:bottom w:val="nil"/>
              <w:right w:val="single" w:sz="4" w:space="0" w:color="auto"/>
            </w:tcBorders>
            <w:shd w:val="clear" w:color="auto" w:fill="auto"/>
            <w:noWrap/>
          </w:tcPr>
          <w:p w14:paraId="7D786C1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113</w:t>
            </w:r>
          </w:p>
        </w:tc>
        <w:tc>
          <w:tcPr>
            <w:tcW w:w="305" w:type="pct"/>
            <w:tcBorders>
              <w:top w:val="nil"/>
              <w:left w:val="nil"/>
              <w:bottom w:val="nil"/>
              <w:right w:val="single" w:sz="4" w:space="0" w:color="auto"/>
            </w:tcBorders>
            <w:shd w:val="clear" w:color="auto" w:fill="auto"/>
            <w:noWrap/>
          </w:tcPr>
          <w:p w14:paraId="0FD8681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16</w:t>
            </w:r>
          </w:p>
        </w:tc>
        <w:tc>
          <w:tcPr>
            <w:tcW w:w="348" w:type="pct"/>
            <w:tcBorders>
              <w:top w:val="nil"/>
              <w:left w:val="nil"/>
              <w:bottom w:val="nil"/>
              <w:right w:val="single" w:sz="4" w:space="0" w:color="auto"/>
            </w:tcBorders>
            <w:shd w:val="clear" w:color="auto" w:fill="auto"/>
            <w:noWrap/>
          </w:tcPr>
          <w:p w14:paraId="7C1DB57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13</w:t>
            </w:r>
          </w:p>
        </w:tc>
        <w:tc>
          <w:tcPr>
            <w:tcW w:w="347" w:type="pct"/>
            <w:tcBorders>
              <w:top w:val="nil"/>
              <w:left w:val="nil"/>
              <w:bottom w:val="nil"/>
              <w:right w:val="single" w:sz="4" w:space="0" w:color="auto"/>
            </w:tcBorders>
            <w:shd w:val="clear" w:color="auto" w:fill="auto"/>
            <w:noWrap/>
          </w:tcPr>
          <w:p w14:paraId="1AC8374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35</w:t>
            </w:r>
          </w:p>
        </w:tc>
        <w:tc>
          <w:tcPr>
            <w:tcW w:w="304" w:type="pct"/>
            <w:tcBorders>
              <w:top w:val="nil"/>
              <w:left w:val="nil"/>
              <w:bottom w:val="nil"/>
              <w:right w:val="nil"/>
            </w:tcBorders>
            <w:shd w:val="clear" w:color="auto" w:fill="auto"/>
            <w:noWrap/>
          </w:tcPr>
          <w:p w14:paraId="0DFE7C7D"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379</w:t>
            </w:r>
          </w:p>
        </w:tc>
        <w:tc>
          <w:tcPr>
            <w:tcW w:w="304" w:type="pct"/>
            <w:tcBorders>
              <w:top w:val="nil"/>
              <w:left w:val="single" w:sz="4" w:space="0" w:color="auto"/>
              <w:bottom w:val="nil"/>
              <w:right w:val="single" w:sz="4" w:space="0" w:color="auto"/>
            </w:tcBorders>
            <w:shd w:val="clear" w:color="auto" w:fill="auto"/>
            <w:noWrap/>
          </w:tcPr>
          <w:p w14:paraId="76FA700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557</w:t>
            </w:r>
          </w:p>
        </w:tc>
        <w:tc>
          <w:tcPr>
            <w:tcW w:w="262" w:type="pct"/>
            <w:tcBorders>
              <w:top w:val="nil"/>
              <w:left w:val="nil"/>
              <w:bottom w:val="nil"/>
              <w:right w:val="single" w:sz="4" w:space="0" w:color="auto"/>
            </w:tcBorders>
            <w:shd w:val="clear" w:color="auto" w:fill="auto"/>
            <w:noWrap/>
          </w:tcPr>
          <w:p w14:paraId="00A85AE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0</w:t>
            </w:r>
          </w:p>
        </w:tc>
        <w:tc>
          <w:tcPr>
            <w:tcW w:w="245" w:type="pct"/>
            <w:tcBorders>
              <w:top w:val="nil"/>
              <w:left w:val="nil"/>
              <w:bottom w:val="nil"/>
              <w:right w:val="single" w:sz="4" w:space="0" w:color="auto"/>
            </w:tcBorders>
            <w:shd w:val="clear" w:color="auto" w:fill="auto"/>
          </w:tcPr>
          <w:p w14:paraId="55B3A60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49" w:type="pct"/>
            <w:tcBorders>
              <w:top w:val="nil"/>
              <w:left w:val="nil"/>
              <w:bottom w:val="nil"/>
              <w:right w:val="single" w:sz="4" w:space="0" w:color="auto"/>
            </w:tcBorders>
            <w:shd w:val="clear" w:color="auto" w:fill="auto"/>
            <w:noWrap/>
          </w:tcPr>
          <w:p w14:paraId="67F56C8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22" w:type="pct"/>
            <w:tcBorders>
              <w:top w:val="nil"/>
              <w:left w:val="nil"/>
              <w:bottom w:val="nil"/>
              <w:right w:val="single" w:sz="4" w:space="0" w:color="auto"/>
            </w:tcBorders>
            <w:shd w:val="clear" w:color="auto" w:fill="auto"/>
            <w:noWrap/>
          </w:tcPr>
          <w:p w14:paraId="4D506FD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11</w:t>
            </w:r>
          </w:p>
        </w:tc>
        <w:tc>
          <w:tcPr>
            <w:tcW w:w="227" w:type="pct"/>
            <w:tcBorders>
              <w:top w:val="nil"/>
              <w:left w:val="nil"/>
              <w:bottom w:val="nil"/>
              <w:right w:val="single" w:sz="4" w:space="0" w:color="auto"/>
            </w:tcBorders>
            <w:shd w:val="clear" w:color="auto" w:fill="auto"/>
            <w:noWrap/>
          </w:tcPr>
          <w:p w14:paraId="21E0A42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35</w:t>
            </w:r>
          </w:p>
        </w:tc>
        <w:tc>
          <w:tcPr>
            <w:tcW w:w="218" w:type="pct"/>
            <w:tcBorders>
              <w:top w:val="nil"/>
              <w:left w:val="nil"/>
              <w:bottom w:val="nil"/>
              <w:right w:val="single" w:sz="4" w:space="0" w:color="auto"/>
            </w:tcBorders>
            <w:shd w:val="clear" w:color="auto" w:fill="auto"/>
            <w:noWrap/>
          </w:tcPr>
          <w:p w14:paraId="4205C2A8"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0</w:t>
            </w:r>
          </w:p>
        </w:tc>
        <w:tc>
          <w:tcPr>
            <w:tcW w:w="174" w:type="pct"/>
            <w:tcBorders>
              <w:top w:val="nil"/>
              <w:left w:val="nil"/>
              <w:bottom w:val="nil"/>
              <w:right w:val="single" w:sz="4" w:space="0" w:color="auto"/>
            </w:tcBorders>
            <w:shd w:val="clear" w:color="auto" w:fill="auto"/>
            <w:noWrap/>
          </w:tcPr>
          <w:p w14:paraId="72098F1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261" w:type="pct"/>
            <w:tcBorders>
              <w:top w:val="nil"/>
              <w:left w:val="nil"/>
              <w:bottom w:val="nil"/>
              <w:right w:val="single" w:sz="4" w:space="0" w:color="auto"/>
            </w:tcBorders>
            <w:shd w:val="clear" w:color="auto" w:fill="auto"/>
            <w:noWrap/>
          </w:tcPr>
          <w:p w14:paraId="73C3E41C"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r w:rsidRPr="00825786">
              <w:rPr>
                <w:rFonts w:asciiTheme="minorHAnsi" w:hAnsiTheme="minorHAnsi" w:cs="Arial"/>
                <w:color w:val="000000"/>
                <w:sz w:val="14"/>
                <w:szCs w:val="14"/>
                <w:lang w:val="fr-CH" w:eastAsia="zh-CN"/>
              </w:rPr>
              <w:t>17</w:t>
            </w:r>
          </w:p>
        </w:tc>
        <w:tc>
          <w:tcPr>
            <w:tcW w:w="348" w:type="pct"/>
            <w:tcBorders>
              <w:top w:val="nil"/>
              <w:left w:val="nil"/>
              <w:bottom w:val="nil"/>
              <w:right w:val="single" w:sz="4" w:space="0" w:color="auto"/>
            </w:tcBorders>
            <w:shd w:val="clear" w:color="auto" w:fill="auto"/>
            <w:noWrap/>
          </w:tcPr>
          <w:p w14:paraId="3D12F63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4"/>
                <w:szCs w:val="14"/>
                <w:lang w:val="fr-CH" w:eastAsia="zh-CN"/>
              </w:rPr>
            </w:pPr>
          </w:p>
        </w:tc>
        <w:tc>
          <w:tcPr>
            <w:tcW w:w="304" w:type="pct"/>
            <w:tcBorders>
              <w:top w:val="nil"/>
              <w:left w:val="nil"/>
              <w:bottom w:val="nil"/>
              <w:right w:val="single" w:sz="4" w:space="0" w:color="auto"/>
            </w:tcBorders>
            <w:shd w:val="clear" w:color="auto" w:fill="auto"/>
            <w:noWrap/>
          </w:tcPr>
          <w:p w14:paraId="1B7B7E8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sz w:val="14"/>
                <w:szCs w:val="14"/>
                <w:lang w:val="fr-CH" w:eastAsia="zh-CN"/>
              </w:rPr>
            </w:pPr>
            <w:r w:rsidRPr="00825786">
              <w:rPr>
                <w:rFonts w:asciiTheme="minorHAnsi" w:hAnsiTheme="minorHAnsi" w:cs="Arial"/>
                <w:b/>
                <w:bCs/>
                <w:sz w:val="14"/>
                <w:szCs w:val="14"/>
                <w:lang w:val="fr-CH" w:eastAsia="zh-CN"/>
              </w:rPr>
              <w:t>621</w:t>
            </w:r>
          </w:p>
        </w:tc>
      </w:tr>
      <w:tr w:rsidR="008E631D" w:rsidRPr="00825786" w14:paraId="2827ED98" w14:textId="77777777" w:rsidTr="00825786">
        <w:trPr>
          <w:trHeight w:val="255"/>
        </w:trPr>
        <w:tc>
          <w:tcPr>
            <w:tcW w:w="479" w:type="pct"/>
            <w:tcBorders>
              <w:top w:val="single" w:sz="4" w:space="0" w:color="auto"/>
              <w:left w:val="single" w:sz="4" w:space="0" w:color="auto"/>
              <w:bottom w:val="single" w:sz="4" w:space="0" w:color="auto"/>
              <w:right w:val="nil"/>
            </w:tcBorders>
            <w:shd w:val="clear" w:color="auto" w:fill="auto"/>
            <w:noWrap/>
            <w:vAlign w:val="center"/>
            <w:hideMark/>
          </w:tcPr>
          <w:p w14:paraId="4B8A1991" w14:textId="77777777" w:rsidR="008E631D" w:rsidRPr="00825786" w:rsidRDefault="008E631D" w:rsidP="00C20287">
            <w:pPr>
              <w:pStyle w:val="Tabletext"/>
              <w:spacing w:before="0" w:after="0"/>
              <w:rPr>
                <w:b/>
                <w:bCs/>
                <w:sz w:val="14"/>
                <w:szCs w:val="14"/>
                <w:lang w:val="fr-CH" w:eastAsia="zh-CN"/>
              </w:rPr>
            </w:pPr>
            <w:r w:rsidRPr="00825786">
              <w:rPr>
                <w:b/>
                <w:bCs/>
                <w:sz w:val="14"/>
                <w:szCs w:val="14"/>
                <w:lang w:val="fr-CH" w:eastAsia="zh-CN"/>
              </w:rPr>
              <w:t>Total des charges</w:t>
            </w:r>
          </w:p>
        </w:tc>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03BBA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77 869</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06429F55"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25 067</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44E7330E"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13 248</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749E7C3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26 887</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7F1166C2"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27 808</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59A013A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170 879</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6D1E5B75"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188</w:t>
            </w:r>
          </w:p>
        </w:tc>
        <w:tc>
          <w:tcPr>
            <w:tcW w:w="245" w:type="pct"/>
            <w:tcBorders>
              <w:top w:val="single" w:sz="4" w:space="0" w:color="auto"/>
              <w:left w:val="nil"/>
              <w:bottom w:val="single" w:sz="4" w:space="0" w:color="auto"/>
              <w:right w:val="single" w:sz="4" w:space="0" w:color="auto"/>
            </w:tcBorders>
            <w:shd w:val="clear" w:color="auto" w:fill="auto"/>
            <w:vAlign w:val="center"/>
          </w:tcPr>
          <w:p w14:paraId="40A79263"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77A7B59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19</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77EEECBF"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2 611</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23FD5BE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6 539</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49BB011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0</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262578DE"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069AA84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6 012</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763583A7"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1 884</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7E0886CA"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184 365</w:t>
            </w:r>
          </w:p>
        </w:tc>
      </w:tr>
      <w:tr w:rsidR="008E631D" w:rsidRPr="00825786" w14:paraId="47FBD036" w14:textId="77777777" w:rsidTr="00825786">
        <w:trPr>
          <w:trHeight w:val="510"/>
        </w:trPr>
        <w:tc>
          <w:tcPr>
            <w:tcW w:w="479" w:type="pct"/>
            <w:tcBorders>
              <w:top w:val="single" w:sz="4" w:space="0" w:color="auto"/>
              <w:left w:val="single" w:sz="4" w:space="0" w:color="auto"/>
              <w:bottom w:val="single" w:sz="4" w:space="0" w:color="auto"/>
              <w:right w:val="nil"/>
            </w:tcBorders>
            <w:shd w:val="clear" w:color="auto" w:fill="auto"/>
            <w:hideMark/>
          </w:tcPr>
          <w:p w14:paraId="1ED29D96" w14:textId="75FF3EE7" w:rsidR="008E631D" w:rsidRPr="00825786" w:rsidRDefault="008E631D" w:rsidP="00C20287">
            <w:pPr>
              <w:pStyle w:val="Tabletext"/>
              <w:spacing w:before="0" w:after="0"/>
              <w:rPr>
                <w:b/>
                <w:bCs/>
                <w:sz w:val="14"/>
                <w:szCs w:val="14"/>
                <w:lang w:val="fr-CH" w:eastAsia="zh-CN"/>
              </w:rPr>
            </w:pPr>
            <w:r w:rsidRPr="00825786">
              <w:rPr>
                <w:b/>
                <w:bCs/>
                <w:noProof/>
                <w:sz w:val="14"/>
                <w:szCs w:val="14"/>
                <w:lang w:val="fr-CH"/>
              </w:rPr>
              <w:t xml:space="preserve">Excédent/(déficit) </w:t>
            </w:r>
            <w:r w:rsidRPr="00825786">
              <w:rPr>
                <w:b/>
                <w:bCs/>
                <w:noProof/>
                <w:sz w:val="14"/>
                <w:szCs w:val="14"/>
                <w:lang w:val="fr-CH"/>
              </w:rPr>
              <w:br/>
              <w:t>de l</w:t>
            </w:r>
            <w:r w:rsidR="00825786">
              <w:rPr>
                <w:b/>
                <w:bCs/>
                <w:noProof/>
                <w:sz w:val="14"/>
                <w:szCs w:val="14"/>
                <w:lang w:val="fr-CH"/>
              </w:rPr>
              <w:t>'</w:t>
            </w:r>
            <w:r w:rsidRPr="00825786">
              <w:rPr>
                <w:b/>
                <w:bCs/>
                <w:noProof/>
                <w:sz w:val="14"/>
                <w:szCs w:val="14"/>
                <w:lang w:val="fr-CH"/>
              </w:rPr>
              <w:t>exercice</w:t>
            </w:r>
          </w:p>
        </w:tc>
        <w:tc>
          <w:tcPr>
            <w:tcW w:w="3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F45445"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76 549</w:t>
            </w:r>
          </w:p>
        </w:tc>
        <w:tc>
          <w:tcPr>
            <w:tcW w:w="305" w:type="pct"/>
            <w:tcBorders>
              <w:top w:val="single" w:sz="4" w:space="0" w:color="auto"/>
              <w:left w:val="nil"/>
              <w:bottom w:val="single" w:sz="4" w:space="0" w:color="auto"/>
              <w:right w:val="single" w:sz="4" w:space="0" w:color="auto"/>
            </w:tcBorders>
            <w:shd w:val="clear" w:color="auto" w:fill="auto"/>
            <w:noWrap/>
            <w:vAlign w:val="center"/>
          </w:tcPr>
          <w:p w14:paraId="08518734"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14 429</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3ABC88D8"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4 552</w:t>
            </w:r>
          </w:p>
        </w:tc>
        <w:tc>
          <w:tcPr>
            <w:tcW w:w="347" w:type="pct"/>
            <w:tcBorders>
              <w:top w:val="single" w:sz="4" w:space="0" w:color="auto"/>
              <w:left w:val="nil"/>
              <w:bottom w:val="single" w:sz="4" w:space="0" w:color="auto"/>
              <w:right w:val="single" w:sz="4" w:space="0" w:color="auto"/>
            </w:tcBorders>
            <w:shd w:val="clear" w:color="auto" w:fill="auto"/>
            <w:noWrap/>
            <w:vAlign w:val="center"/>
          </w:tcPr>
          <w:p w14:paraId="6DDA8DB9"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25 142</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747BE871"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85 738</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5091292A"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6 076</w:t>
            </w:r>
          </w:p>
        </w:tc>
        <w:tc>
          <w:tcPr>
            <w:tcW w:w="262" w:type="pct"/>
            <w:tcBorders>
              <w:top w:val="single" w:sz="4" w:space="0" w:color="auto"/>
              <w:left w:val="nil"/>
              <w:bottom w:val="single" w:sz="4" w:space="0" w:color="auto"/>
              <w:right w:val="single" w:sz="4" w:space="0" w:color="auto"/>
            </w:tcBorders>
            <w:shd w:val="clear" w:color="auto" w:fill="auto"/>
            <w:noWrap/>
            <w:vAlign w:val="center"/>
          </w:tcPr>
          <w:p w14:paraId="6BE522AC"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188</w:t>
            </w:r>
          </w:p>
        </w:tc>
        <w:tc>
          <w:tcPr>
            <w:tcW w:w="245" w:type="pct"/>
            <w:tcBorders>
              <w:top w:val="single" w:sz="4" w:space="0" w:color="auto"/>
              <w:left w:val="nil"/>
              <w:bottom w:val="single" w:sz="4" w:space="0" w:color="auto"/>
              <w:right w:val="single" w:sz="4" w:space="0" w:color="auto"/>
            </w:tcBorders>
            <w:shd w:val="clear" w:color="auto" w:fill="auto"/>
            <w:vAlign w:val="center"/>
          </w:tcPr>
          <w:p w14:paraId="50700856"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95</w:t>
            </w:r>
          </w:p>
        </w:tc>
        <w:tc>
          <w:tcPr>
            <w:tcW w:w="249" w:type="pct"/>
            <w:tcBorders>
              <w:top w:val="single" w:sz="4" w:space="0" w:color="auto"/>
              <w:left w:val="nil"/>
              <w:bottom w:val="single" w:sz="4" w:space="0" w:color="auto"/>
              <w:right w:val="single" w:sz="4" w:space="0" w:color="auto"/>
            </w:tcBorders>
            <w:shd w:val="clear" w:color="auto" w:fill="auto"/>
            <w:noWrap/>
            <w:vAlign w:val="center"/>
          </w:tcPr>
          <w:p w14:paraId="74FC9BCA"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19</w:t>
            </w:r>
          </w:p>
        </w:tc>
        <w:tc>
          <w:tcPr>
            <w:tcW w:w="322" w:type="pct"/>
            <w:tcBorders>
              <w:top w:val="single" w:sz="4" w:space="0" w:color="auto"/>
              <w:left w:val="nil"/>
              <w:bottom w:val="single" w:sz="4" w:space="0" w:color="auto"/>
              <w:right w:val="single" w:sz="4" w:space="0" w:color="auto"/>
            </w:tcBorders>
            <w:shd w:val="clear" w:color="auto" w:fill="auto"/>
            <w:noWrap/>
            <w:vAlign w:val="center"/>
          </w:tcPr>
          <w:p w14:paraId="19F17857"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604</w:t>
            </w:r>
          </w:p>
        </w:tc>
        <w:tc>
          <w:tcPr>
            <w:tcW w:w="227" w:type="pct"/>
            <w:tcBorders>
              <w:top w:val="single" w:sz="4" w:space="0" w:color="auto"/>
              <w:left w:val="nil"/>
              <w:bottom w:val="single" w:sz="4" w:space="0" w:color="auto"/>
              <w:right w:val="single" w:sz="4" w:space="0" w:color="auto"/>
            </w:tcBorders>
            <w:shd w:val="clear" w:color="auto" w:fill="auto"/>
            <w:noWrap/>
            <w:vAlign w:val="center"/>
          </w:tcPr>
          <w:p w14:paraId="5FA26111"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998</w:t>
            </w:r>
          </w:p>
        </w:tc>
        <w:tc>
          <w:tcPr>
            <w:tcW w:w="218" w:type="pct"/>
            <w:tcBorders>
              <w:top w:val="single" w:sz="4" w:space="0" w:color="auto"/>
              <w:left w:val="nil"/>
              <w:bottom w:val="single" w:sz="4" w:space="0" w:color="auto"/>
              <w:right w:val="single" w:sz="4" w:space="0" w:color="auto"/>
            </w:tcBorders>
            <w:shd w:val="clear" w:color="auto" w:fill="auto"/>
            <w:noWrap/>
            <w:vAlign w:val="center"/>
          </w:tcPr>
          <w:p w14:paraId="7372C39B" w14:textId="77777777" w:rsidR="008E631D" w:rsidRPr="00825786" w:rsidRDefault="008E631D"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72</w:t>
            </w:r>
          </w:p>
        </w:tc>
        <w:tc>
          <w:tcPr>
            <w:tcW w:w="174" w:type="pct"/>
            <w:tcBorders>
              <w:top w:val="single" w:sz="4" w:space="0" w:color="auto"/>
              <w:left w:val="nil"/>
              <w:bottom w:val="single" w:sz="4" w:space="0" w:color="auto"/>
              <w:right w:val="single" w:sz="4" w:space="0" w:color="auto"/>
            </w:tcBorders>
            <w:shd w:val="clear" w:color="auto" w:fill="auto"/>
            <w:noWrap/>
            <w:vAlign w:val="center"/>
          </w:tcPr>
          <w:p w14:paraId="14C709DF"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p>
        </w:tc>
        <w:tc>
          <w:tcPr>
            <w:tcW w:w="261" w:type="pct"/>
            <w:tcBorders>
              <w:top w:val="single" w:sz="4" w:space="0" w:color="auto"/>
              <w:left w:val="nil"/>
              <w:bottom w:val="single" w:sz="4" w:space="0" w:color="auto"/>
              <w:right w:val="single" w:sz="4" w:space="0" w:color="auto"/>
            </w:tcBorders>
            <w:shd w:val="clear" w:color="auto" w:fill="auto"/>
            <w:noWrap/>
            <w:vAlign w:val="center"/>
          </w:tcPr>
          <w:p w14:paraId="32D26D87"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259</w:t>
            </w:r>
          </w:p>
        </w:tc>
        <w:tc>
          <w:tcPr>
            <w:tcW w:w="348" w:type="pct"/>
            <w:tcBorders>
              <w:top w:val="single" w:sz="4" w:space="0" w:color="auto"/>
              <w:left w:val="nil"/>
              <w:bottom w:val="single" w:sz="4" w:space="0" w:color="auto"/>
              <w:right w:val="single" w:sz="4" w:space="0" w:color="auto"/>
            </w:tcBorders>
            <w:shd w:val="clear" w:color="auto" w:fill="auto"/>
            <w:noWrap/>
            <w:vAlign w:val="center"/>
          </w:tcPr>
          <w:p w14:paraId="4DC0B2C0"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p>
        </w:tc>
        <w:tc>
          <w:tcPr>
            <w:tcW w:w="304" w:type="pct"/>
            <w:tcBorders>
              <w:top w:val="single" w:sz="4" w:space="0" w:color="auto"/>
              <w:left w:val="nil"/>
              <w:bottom w:val="single" w:sz="4" w:space="0" w:color="auto"/>
              <w:right w:val="single" w:sz="4" w:space="0" w:color="auto"/>
            </w:tcBorders>
            <w:shd w:val="clear" w:color="auto" w:fill="auto"/>
            <w:noWrap/>
            <w:vAlign w:val="center"/>
          </w:tcPr>
          <w:p w14:paraId="7496605D" w14:textId="77777777" w:rsidR="008E631D" w:rsidRPr="00825786" w:rsidRDefault="00DC5D41"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4"/>
                <w:szCs w:val="14"/>
                <w:lang w:val="fr-CH" w:eastAsia="zh-CN"/>
              </w:rPr>
            </w:pPr>
            <w:r w:rsidRPr="00825786">
              <w:rPr>
                <w:rFonts w:asciiTheme="minorHAnsi" w:hAnsiTheme="minorHAnsi" w:cs="Arial"/>
                <w:b/>
                <w:bCs/>
                <w:color w:val="000000"/>
                <w:sz w:val="14"/>
                <w:szCs w:val="14"/>
                <w:lang w:val="fr-CH" w:eastAsia="zh-CN"/>
              </w:rPr>
              <w:t>–</w:t>
            </w:r>
            <w:r w:rsidR="008E631D" w:rsidRPr="00825786">
              <w:rPr>
                <w:rFonts w:asciiTheme="minorHAnsi" w:hAnsiTheme="minorHAnsi" w:cs="Arial"/>
                <w:b/>
                <w:bCs/>
                <w:color w:val="000000"/>
                <w:sz w:val="14"/>
                <w:szCs w:val="14"/>
                <w:lang w:val="fr-CH" w:eastAsia="zh-CN"/>
              </w:rPr>
              <w:t>7 976</w:t>
            </w:r>
          </w:p>
        </w:tc>
      </w:tr>
    </w:tbl>
    <w:p w14:paraId="288EB7EF" w14:textId="13845B16" w:rsidR="0084375A" w:rsidRPr="00D52A75" w:rsidRDefault="0071230E" w:rsidP="00C20287">
      <w:pPr>
        <w:pStyle w:val="Headingb"/>
        <w:spacing w:before="0" w:after="120"/>
        <w:rPr>
          <w:lang w:val="fr-CH"/>
        </w:rPr>
      </w:pPr>
      <w:bookmarkStart w:id="2050" w:name="_Toc9605756"/>
      <w:bookmarkStart w:id="2051" w:name="_Toc10450783"/>
      <w:r w:rsidRPr="00D52A75">
        <w:rPr>
          <w:lang w:val="fr-CH"/>
        </w:rPr>
        <w:lastRenderedPageBreak/>
        <w:t>In</w:t>
      </w:r>
      <w:r w:rsidR="00825786">
        <w:rPr>
          <w:lang w:val="fr-CH"/>
        </w:rPr>
        <w:t xml:space="preserve">formations sectorielles – État </w:t>
      </w:r>
      <w:r w:rsidR="00E32479">
        <w:rPr>
          <w:lang w:val="fr-CH"/>
        </w:rPr>
        <w:t xml:space="preserve">de la performance financière </w:t>
      </w:r>
      <w:r w:rsidRPr="00D52A75">
        <w:rPr>
          <w:lang w:val="fr-CH"/>
        </w:rPr>
        <w:t>2017</w:t>
      </w:r>
      <w:bookmarkEnd w:id="2050"/>
      <w:bookmarkEnd w:id="2051"/>
    </w:p>
    <w:tbl>
      <w:tblPr>
        <w:tblW w:w="5622" w:type="pct"/>
        <w:tblInd w:w="-856" w:type="dxa"/>
        <w:tblLayout w:type="fixed"/>
        <w:tblLook w:val="04A0" w:firstRow="1" w:lastRow="0" w:firstColumn="1" w:lastColumn="0" w:noHBand="0" w:noVBand="1"/>
        <w:tblCaption w:val="E"/>
      </w:tblPr>
      <w:tblGrid>
        <w:gridCol w:w="1704"/>
        <w:gridCol w:w="992"/>
        <w:gridCol w:w="1005"/>
        <w:gridCol w:w="1128"/>
        <w:gridCol w:w="1221"/>
        <w:gridCol w:w="1158"/>
        <w:gridCol w:w="1057"/>
        <w:gridCol w:w="1001"/>
        <w:gridCol w:w="834"/>
        <w:gridCol w:w="1101"/>
        <w:gridCol w:w="566"/>
        <w:gridCol w:w="566"/>
        <w:gridCol w:w="566"/>
        <w:gridCol w:w="853"/>
        <w:gridCol w:w="1133"/>
        <w:gridCol w:w="850"/>
      </w:tblGrid>
      <w:tr w:rsidR="001A3AC8" w:rsidRPr="00D52A75" w14:paraId="64BB8529" w14:textId="77777777" w:rsidTr="00D3134A">
        <w:trPr>
          <w:trHeight w:val="255"/>
        </w:trPr>
        <w:tc>
          <w:tcPr>
            <w:tcW w:w="541" w:type="pct"/>
            <w:tcBorders>
              <w:top w:val="single" w:sz="4" w:space="0" w:color="auto"/>
              <w:left w:val="single" w:sz="4" w:space="0" w:color="auto"/>
              <w:bottom w:val="single" w:sz="4" w:space="0" w:color="auto"/>
              <w:right w:val="nil"/>
            </w:tcBorders>
            <w:shd w:val="clear" w:color="auto" w:fill="auto"/>
            <w:hideMark/>
          </w:tcPr>
          <w:p w14:paraId="06330DC4"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En milliers de CHF</w:t>
            </w:r>
          </w:p>
        </w:tc>
        <w:tc>
          <w:tcPr>
            <w:tcW w:w="315" w:type="pct"/>
            <w:tcBorders>
              <w:top w:val="single" w:sz="4" w:space="0" w:color="auto"/>
              <w:left w:val="single" w:sz="4" w:space="0" w:color="auto"/>
              <w:bottom w:val="single" w:sz="4" w:space="0" w:color="auto"/>
              <w:right w:val="single" w:sz="4" w:space="0" w:color="auto"/>
            </w:tcBorders>
            <w:shd w:val="clear" w:color="auto" w:fill="auto"/>
            <w:hideMark/>
          </w:tcPr>
          <w:p w14:paraId="6FA3C5AF"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Secrétariat</w:t>
            </w:r>
          </w:p>
          <w:p w14:paraId="78E3AE3A"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général</w:t>
            </w:r>
          </w:p>
        </w:tc>
        <w:tc>
          <w:tcPr>
            <w:tcW w:w="319" w:type="pct"/>
            <w:tcBorders>
              <w:top w:val="single" w:sz="4" w:space="0" w:color="auto"/>
              <w:left w:val="nil"/>
              <w:bottom w:val="single" w:sz="4" w:space="0" w:color="auto"/>
              <w:right w:val="single" w:sz="4" w:space="0" w:color="auto"/>
            </w:tcBorders>
            <w:shd w:val="clear" w:color="auto" w:fill="auto"/>
            <w:noWrap/>
            <w:hideMark/>
          </w:tcPr>
          <w:p w14:paraId="519FD763"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Secteur des radiocom</w:t>
            </w:r>
            <w:r w:rsidRPr="00D52A75">
              <w:rPr>
                <w:rFonts w:asciiTheme="minorHAnsi" w:hAnsiTheme="minorHAnsi"/>
                <w:noProof/>
                <w:sz w:val="14"/>
                <w:szCs w:val="14"/>
                <w:lang w:val="fr-CH"/>
              </w:rPr>
              <w:br/>
              <w:t>munications</w:t>
            </w:r>
          </w:p>
        </w:tc>
        <w:tc>
          <w:tcPr>
            <w:tcW w:w="358" w:type="pct"/>
            <w:tcBorders>
              <w:top w:val="single" w:sz="4" w:space="0" w:color="auto"/>
              <w:left w:val="nil"/>
              <w:bottom w:val="single" w:sz="4" w:space="0" w:color="auto"/>
              <w:right w:val="single" w:sz="4" w:space="0" w:color="auto"/>
            </w:tcBorders>
            <w:shd w:val="clear" w:color="auto" w:fill="auto"/>
            <w:noWrap/>
            <w:hideMark/>
          </w:tcPr>
          <w:p w14:paraId="7C16D597"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Secteur de la</w:t>
            </w:r>
            <w:r w:rsidRPr="00D52A75">
              <w:rPr>
                <w:rFonts w:asciiTheme="minorHAnsi" w:hAnsiTheme="minorHAnsi"/>
                <w:noProof/>
                <w:sz w:val="14"/>
                <w:szCs w:val="14"/>
                <w:lang w:val="fr-CH"/>
              </w:rPr>
              <w:br/>
              <w:t>normalisation des télécom</w:t>
            </w:r>
            <w:r w:rsidRPr="00D52A75">
              <w:rPr>
                <w:rFonts w:asciiTheme="minorHAnsi" w:hAnsiTheme="minorHAnsi"/>
                <w:noProof/>
                <w:sz w:val="14"/>
                <w:szCs w:val="14"/>
                <w:lang w:val="fr-CH"/>
              </w:rPr>
              <w:br/>
              <w:t>munications</w:t>
            </w:r>
          </w:p>
        </w:tc>
        <w:tc>
          <w:tcPr>
            <w:tcW w:w="388" w:type="pct"/>
            <w:tcBorders>
              <w:top w:val="single" w:sz="4" w:space="0" w:color="auto"/>
              <w:left w:val="nil"/>
              <w:bottom w:val="single" w:sz="4" w:space="0" w:color="auto"/>
              <w:right w:val="single" w:sz="4" w:space="0" w:color="auto"/>
            </w:tcBorders>
            <w:shd w:val="clear" w:color="auto" w:fill="auto"/>
            <w:noWrap/>
            <w:hideMark/>
          </w:tcPr>
          <w:p w14:paraId="130CFFE3"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Secteur du dével. des télécom</w:t>
            </w:r>
            <w:r w:rsidRPr="00D52A75">
              <w:rPr>
                <w:rFonts w:asciiTheme="minorHAnsi" w:hAnsiTheme="minorHAnsi"/>
                <w:noProof/>
                <w:sz w:val="14"/>
                <w:szCs w:val="14"/>
                <w:lang w:val="fr-CH"/>
              </w:rPr>
              <w:br/>
              <w:t>munications</w:t>
            </w:r>
          </w:p>
        </w:tc>
        <w:tc>
          <w:tcPr>
            <w:tcW w:w="368" w:type="pct"/>
            <w:tcBorders>
              <w:top w:val="single" w:sz="4" w:space="0" w:color="auto"/>
              <w:left w:val="nil"/>
              <w:bottom w:val="single" w:sz="4" w:space="0" w:color="auto"/>
              <w:right w:val="nil"/>
            </w:tcBorders>
            <w:shd w:val="clear" w:color="auto" w:fill="auto"/>
            <w:noWrap/>
            <w:hideMark/>
          </w:tcPr>
          <w:p w14:paraId="74C16F05"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Non attribuable à un segment</w:t>
            </w:r>
          </w:p>
        </w:tc>
        <w:tc>
          <w:tcPr>
            <w:tcW w:w="336" w:type="pct"/>
            <w:tcBorders>
              <w:top w:val="single" w:sz="4" w:space="0" w:color="auto"/>
              <w:left w:val="single" w:sz="4" w:space="0" w:color="auto"/>
              <w:bottom w:val="single" w:sz="4" w:space="0" w:color="auto"/>
              <w:right w:val="single" w:sz="4" w:space="0" w:color="auto"/>
            </w:tcBorders>
            <w:shd w:val="clear" w:color="auto" w:fill="auto"/>
            <w:noWrap/>
            <w:hideMark/>
          </w:tcPr>
          <w:p w14:paraId="3BCCFE90"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Total Fonds 1000+</w:t>
            </w:r>
            <w:r w:rsidRPr="00D52A75">
              <w:rPr>
                <w:rFonts w:asciiTheme="minorHAnsi" w:hAnsiTheme="minorHAnsi"/>
                <w:noProof/>
                <w:sz w:val="14"/>
                <w:szCs w:val="14"/>
                <w:lang w:val="fr-CH"/>
              </w:rPr>
              <w:br/>
              <w:t>1010</w:t>
            </w:r>
          </w:p>
        </w:tc>
        <w:tc>
          <w:tcPr>
            <w:tcW w:w="318" w:type="pct"/>
            <w:tcBorders>
              <w:top w:val="single" w:sz="4" w:space="0" w:color="auto"/>
              <w:left w:val="nil"/>
              <w:bottom w:val="single" w:sz="4" w:space="0" w:color="auto"/>
              <w:right w:val="single" w:sz="4" w:space="0" w:color="auto"/>
            </w:tcBorders>
            <w:shd w:val="clear" w:color="auto" w:fill="auto"/>
            <w:noWrap/>
            <w:hideMark/>
          </w:tcPr>
          <w:p w14:paraId="424EBBF2"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Fonds pour le nouveau bâtiment</w:t>
            </w:r>
          </w:p>
        </w:tc>
        <w:tc>
          <w:tcPr>
            <w:tcW w:w="265" w:type="pct"/>
            <w:tcBorders>
              <w:top w:val="single" w:sz="4" w:space="0" w:color="auto"/>
              <w:left w:val="nil"/>
              <w:bottom w:val="single" w:sz="4" w:space="0" w:color="auto"/>
              <w:right w:val="single" w:sz="4" w:space="0" w:color="auto"/>
            </w:tcBorders>
            <w:shd w:val="clear" w:color="auto" w:fill="auto"/>
            <w:noWrap/>
            <w:hideMark/>
          </w:tcPr>
          <w:p w14:paraId="618D0063"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 xml:space="preserve">Caisse assurance </w:t>
            </w:r>
          </w:p>
        </w:tc>
        <w:tc>
          <w:tcPr>
            <w:tcW w:w="350" w:type="pct"/>
            <w:tcBorders>
              <w:top w:val="single" w:sz="4" w:space="0" w:color="auto"/>
              <w:left w:val="nil"/>
              <w:bottom w:val="single" w:sz="4" w:space="0" w:color="auto"/>
              <w:right w:val="single" w:sz="4" w:space="0" w:color="auto"/>
            </w:tcBorders>
            <w:shd w:val="clear" w:color="auto" w:fill="auto"/>
            <w:noWrap/>
            <w:hideMark/>
          </w:tcPr>
          <w:p w14:paraId="7954CF1F"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 xml:space="preserve">Contributions volontaires </w:t>
            </w:r>
          </w:p>
        </w:tc>
        <w:tc>
          <w:tcPr>
            <w:tcW w:w="180" w:type="pct"/>
            <w:tcBorders>
              <w:top w:val="single" w:sz="4" w:space="0" w:color="auto"/>
              <w:left w:val="nil"/>
              <w:bottom w:val="single" w:sz="4" w:space="0" w:color="auto"/>
              <w:right w:val="single" w:sz="4" w:space="0" w:color="auto"/>
            </w:tcBorders>
            <w:shd w:val="clear" w:color="auto" w:fill="auto"/>
            <w:noWrap/>
            <w:hideMark/>
          </w:tcPr>
          <w:p w14:paraId="459ACD73"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FIT</w:t>
            </w:r>
          </w:p>
        </w:tc>
        <w:tc>
          <w:tcPr>
            <w:tcW w:w="180" w:type="pct"/>
            <w:tcBorders>
              <w:top w:val="single" w:sz="4" w:space="0" w:color="auto"/>
              <w:left w:val="nil"/>
              <w:bottom w:val="single" w:sz="4" w:space="0" w:color="auto"/>
              <w:right w:val="single" w:sz="4" w:space="0" w:color="auto"/>
            </w:tcBorders>
            <w:shd w:val="clear" w:color="auto" w:fill="auto"/>
            <w:noWrap/>
            <w:hideMark/>
          </w:tcPr>
          <w:p w14:paraId="5EC891E9"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FDTIC</w:t>
            </w:r>
          </w:p>
        </w:tc>
        <w:tc>
          <w:tcPr>
            <w:tcW w:w="180" w:type="pct"/>
            <w:tcBorders>
              <w:top w:val="single" w:sz="4" w:space="0" w:color="auto"/>
              <w:left w:val="nil"/>
              <w:bottom w:val="single" w:sz="4" w:space="0" w:color="auto"/>
              <w:right w:val="single" w:sz="4" w:space="0" w:color="auto"/>
            </w:tcBorders>
            <w:shd w:val="clear" w:color="auto" w:fill="auto"/>
            <w:noWrap/>
            <w:hideMark/>
          </w:tcPr>
          <w:p w14:paraId="4F928F61"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 xml:space="preserve">PNUD </w:t>
            </w:r>
          </w:p>
        </w:tc>
        <w:tc>
          <w:tcPr>
            <w:tcW w:w="271" w:type="pct"/>
            <w:tcBorders>
              <w:top w:val="single" w:sz="4" w:space="0" w:color="auto"/>
              <w:left w:val="nil"/>
              <w:bottom w:val="single" w:sz="4" w:space="0" w:color="auto"/>
              <w:right w:val="single" w:sz="4" w:space="0" w:color="auto"/>
            </w:tcBorders>
            <w:shd w:val="clear" w:color="auto" w:fill="auto"/>
            <w:noWrap/>
            <w:hideMark/>
          </w:tcPr>
          <w:p w14:paraId="4493601E"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 xml:space="preserve">TELECOM </w:t>
            </w:r>
          </w:p>
        </w:tc>
        <w:tc>
          <w:tcPr>
            <w:tcW w:w="360" w:type="pct"/>
            <w:tcBorders>
              <w:top w:val="single" w:sz="4" w:space="0" w:color="auto"/>
              <w:left w:val="nil"/>
              <w:bottom w:val="single" w:sz="4" w:space="0" w:color="auto"/>
              <w:right w:val="single" w:sz="4" w:space="0" w:color="auto"/>
            </w:tcBorders>
            <w:shd w:val="clear" w:color="auto" w:fill="auto"/>
            <w:noWrap/>
            <w:hideMark/>
          </w:tcPr>
          <w:p w14:paraId="64DB3D9B"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Ajustements de consolidation</w:t>
            </w:r>
          </w:p>
        </w:tc>
        <w:tc>
          <w:tcPr>
            <w:tcW w:w="270" w:type="pct"/>
            <w:tcBorders>
              <w:top w:val="single" w:sz="4" w:space="0" w:color="auto"/>
              <w:left w:val="nil"/>
              <w:bottom w:val="single" w:sz="4" w:space="0" w:color="auto"/>
              <w:right w:val="single" w:sz="4" w:space="0" w:color="auto"/>
            </w:tcBorders>
            <w:shd w:val="clear" w:color="auto" w:fill="auto"/>
            <w:noWrap/>
            <w:hideMark/>
          </w:tcPr>
          <w:p w14:paraId="49D753ED" w14:textId="77777777" w:rsidR="001A3AC8" w:rsidRPr="00D52A75" w:rsidRDefault="001A3AC8" w:rsidP="00C20287">
            <w:pPr>
              <w:pStyle w:val="TableHead0"/>
              <w:spacing w:before="0"/>
              <w:rPr>
                <w:rFonts w:asciiTheme="minorHAnsi" w:hAnsiTheme="minorHAnsi"/>
                <w:noProof/>
                <w:sz w:val="14"/>
                <w:szCs w:val="14"/>
                <w:lang w:val="fr-CH"/>
              </w:rPr>
            </w:pPr>
            <w:r w:rsidRPr="00D52A75">
              <w:rPr>
                <w:rFonts w:asciiTheme="minorHAnsi" w:hAnsiTheme="minorHAnsi"/>
                <w:noProof/>
                <w:sz w:val="14"/>
                <w:szCs w:val="14"/>
                <w:lang w:val="fr-CH"/>
              </w:rPr>
              <w:t>Total</w:t>
            </w:r>
          </w:p>
        </w:tc>
      </w:tr>
      <w:tr w:rsidR="001A3AC8" w:rsidRPr="00D52A75" w14:paraId="7EC76410" w14:textId="77777777" w:rsidTr="00D3134A">
        <w:trPr>
          <w:trHeight w:val="255"/>
        </w:trPr>
        <w:tc>
          <w:tcPr>
            <w:tcW w:w="541" w:type="pct"/>
            <w:tcBorders>
              <w:top w:val="nil"/>
              <w:left w:val="single" w:sz="4" w:space="0" w:color="auto"/>
              <w:bottom w:val="nil"/>
              <w:right w:val="nil"/>
            </w:tcBorders>
            <w:shd w:val="clear" w:color="auto" w:fill="auto"/>
            <w:hideMark/>
          </w:tcPr>
          <w:p w14:paraId="05A28044" w14:textId="77777777" w:rsidR="001A3AC8" w:rsidRPr="00D52A75" w:rsidRDefault="001A3AC8" w:rsidP="00C20287">
            <w:pPr>
              <w:pStyle w:val="Tabletext"/>
              <w:spacing w:before="40" w:after="0"/>
              <w:rPr>
                <w:b/>
                <w:bCs/>
                <w:sz w:val="14"/>
                <w:szCs w:val="14"/>
                <w:lang w:val="fr-CH" w:eastAsia="zh-CN"/>
              </w:rPr>
            </w:pPr>
            <w:r w:rsidRPr="00D52A75">
              <w:rPr>
                <w:b/>
                <w:bCs/>
                <w:sz w:val="14"/>
                <w:szCs w:val="14"/>
                <w:lang w:val="fr-CH" w:eastAsia="zh-CN"/>
              </w:rPr>
              <w:t>PRODUITS</w:t>
            </w:r>
          </w:p>
        </w:tc>
        <w:tc>
          <w:tcPr>
            <w:tcW w:w="315" w:type="pct"/>
            <w:tcBorders>
              <w:top w:val="nil"/>
              <w:left w:val="single" w:sz="4" w:space="0" w:color="auto"/>
              <w:bottom w:val="nil"/>
              <w:right w:val="single" w:sz="4" w:space="0" w:color="auto"/>
            </w:tcBorders>
            <w:shd w:val="clear" w:color="auto" w:fill="auto"/>
            <w:noWrap/>
            <w:vAlign w:val="center"/>
            <w:hideMark/>
          </w:tcPr>
          <w:p w14:paraId="461F5D6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3C50560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7100F0D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4C23EE4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8" w:type="pct"/>
            <w:tcBorders>
              <w:top w:val="nil"/>
              <w:left w:val="nil"/>
              <w:bottom w:val="nil"/>
              <w:right w:val="nil"/>
            </w:tcBorders>
            <w:shd w:val="clear" w:color="auto" w:fill="auto"/>
            <w:noWrap/>
            <w:vAlign w:val="center"/>
            <w:hideMark/>
          </w:tcPr>
          <w:p w14:paraId="1977E33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36" w:type="pct"/>
            <w:tcBorders>
              <w:top w:val="nil"/>
              <w:left w:val="single" w:sz="4" w:space="0" w:color="auto"/>
              <w:bottom w:val="nil"/>
              <w:right w:val="single" w:sz="4" w:space="0" w:color="auto"/>
            </w:tcBorders>
            <w:shd w:val="clear" w:color="auto" w:fill="auto"/>
            <w:noWrap/>
            <w:vAlign w:val="center"/>
            <w:hideMark/>
          </w:tcPr>
          <w:p w14:paraId="2753B5C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8" w:type="pct"/>
            <w:tcBorders>
              <w:top w:val="nil"/>
              <w:left w:val="nil"/>
              <w:bottom w:val="nil"/>
              <w:right w:val="single" w:sz="4" w:space="0" w:color="auto"/>
            </w:tcBorders>
            <w:shd w:val="clear" w:color="auto" w:fill="auto"/>
            <w:noWrap/>
            <w:vAlign w:val="center"/>
            <w:hideMark/>
          </w:tcPr>
          <w:p w14:paraId="5170769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62836C8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66E67A4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32EE322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7707417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6C671B4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4A8ED46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64774A4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4F68B3D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r>
      <w:tr w:rsidR="001A3AC8" w:rsidRPr="00D52A75" w14:paraId="3C4DEB2A" w14:textId="77777777" w:rsidTr="00D3134A">
        <w:trPr>
          <w:trHeight w:val="74"/>
        </w:trPr>
        <w:tc>
          <w:tcPr>
            <w:tcW w:w="541" w:type="pct"/>
            <w:tcBorders>
              <w:top w:val="nil"/>
              <w:left w:val="single" w:sz="4" w:space="0" w:color="auto"/>
              <w:bottom w:val="nil"/>
              <w:right w:val="nil"/>
            </w:tcBorders>
            <w:shd w:val="clear" w:color="auto" w:fill="auto"/>
            <w:hideMark/>
          </w:tcPr>
          <w:p w14:paraId="4256C5C7" w14:textId="77777777" w:rsidR="001A3AC8" w:rsidRPr="00D52A75" w:rsidRDefault="001A3AC8" w:rsidP="00C20287">
            <w:pPr>
              <w:pStyle w:val="Tabletext"/>
              <w:spacing w:before="0" w:after="0"/>
              <w:rPr>
                <w:b/>
                <w:bCs/>
                <w:sz w:val="14"/>
                <w:szCs w:val="14"/>
                <w:lang w:val="fr-CH" w:eastAsia="zh-CN"/>
              </w:rPr>
            </w:pPr>
            <w:r w:rsidRPr="00D52A75">
              <w:rPr>
                <w:b/>
                <w:bCs/>
                <w:sz w:val="14"/>
                <w:szCs w:val="14"/>
                <w:lang w:val="fr-CH" w:eastAsia="zh-CN"/>
              </w:rPr>
              <w:t> </w:t>
            </w:r>
          </w:p>
        </w:tc>
        <w:tc>
          <w:tcPr>
            <w:tcW w:w="315" w:type="pct"/>
            <w:tcBorders>
              <w:top w:val="nil"/>
              <w:left w:val="single" w:sz="4" w:space="0" w:color="auto"/>
              <w:bottom w:val="nil"/>
              <w:right w:val="single" w:sz="4" w:space="0" w:color="auto"/>
            </w:tcBorders>
            <w:shd w:val="clear" w:color="auto" w:fill="auto"/>
            <w:noWrap/>
            <w:vAlign w:val="center"/>
            <w:hideMark/>
          </w:tcPr>
          <w:p w14:paraId="15EE48D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716C7ED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6A4B2D8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611DDCF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8" w:type="pct"/>
            <w:tcBorders>
              <w:top w:val="nil"/>
              <w:left w:val="nil"/>
              <w:bottom w:val="nil"/>
              <w:right w:val="nil"/>
            </w:tcBorders>
            <w:shd w:val="clear" w:color="auto" w:fill="auto"/>
            <w:noWrap/>
            <w:vAlign w:val="center"/>
            <w:hideMark/>
          </w:tcPr>
          <w:p w14:paraId="51B302E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36" w:type="pct"/>
            <w:tcBorders>
              <w:top w:val="nil"/>
              <w:left w:val="single" w:sz="4" w:space="0" w:color="auto"/>
              <w:bottom w:val="nil"/>
              <w:right w:val="single" w:sz="4" w:space="0" w:color="auto"/>
            </w:tcBorders>
            <w:shd w:val="clear" w:color="auto" w:fill="auto"/>
            <w:noWrap/>
            <w:vAlign w:val="center"/>
            <w:hideMark/>
          </w:tcPr>
          <w:p w14:paraId="5B82B4C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8" w:type="pct"/>
            <w:tcBorders>
              <w:top w:val="nil"/>
              <w:left w:val="nil"/>
              <w:bottom w:val="nil"/>
              <w:right w:val="single" w:sz="4" w:space="0" w:color="auto"/>
            </w:tcBorders>
            <w:shd w:val="clear" w:color="auto" w:fill="auto"/>
            <w:noWrap/>
            <w:vAlign w:val="center"/>
            <w:hideMark/>
          </w:tcPr>
          <w:p w14:paraId="405E08D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7286E69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3C48322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38B9B89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47EB8DA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32A6828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38EB6C9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3AB178A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456E876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r>
      <w:tr w:rsidR="001A3AC8" w:rsidRPr="00D52A75" w14:paraId="4B746007" w14:textId="77777777" w:rsidTr="00D3134A">
        <w:trPr>
          <w:trHeight w:val="255"/>
        </w:trPr>
        <w:tc>
          <w:tcPr>
            <w:tcW w:w="541" w:type="pct"/>
            <w:tcBorders>
              <w:top w:val="nil"/>
              <w:left w:val="single" w:sz="4" w:space="0" w:color="auto"/>
              <w:bottom w:val="nil"/>
              <w:right w:val="nil"/>
            </w:tcBorders>
            <w:shd w:val="clear" w:color="auto" w:fill="auto"/>
            <w:hideMark/>
          </w:tcPr>
          <w:p w14:paraId="14437530"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Contributions mise en recouvrement</w:t>
            </w:r>
          </w:p>
        </w:tc>
        <w:tc>
          <w:tcPr>
            <w:tcW w:w="315" w:type="pct"/>
            <w:tcBorders>
              <w:top w:val="nil"/>
              <w:left w:val="single" w:sz="4" w:space="0" w:color="auto"/>
              <w:bottom w:val="nil"/>
              <w:right w:val="single" w:sz="4" w:space="0" w:color="auto"/>
            </w:tcBorders>
            <w:shd w:val="clear" w:color="auto" w:fill="auto"/>
            <w:noWrap/>
            <w:vAlign w:val="center"/>
            <w:hideMark/>
          </w:tcPr>
          <w:p w14:paraId="7AF37E7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6A48694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6 683 </w:t>
            </w:r>
          </w:p>
        </w:tc>
        <w:tc>
          <w:tcPr>
            <w:tcW w:w="358" w:type="pct"/>
            <w:tcBorders>
              <w:top w:val="nil"/>
              <w:left w:val="nil"/>
              <w:bottom w:val="nil"/>
              <w:right w:val="single" w:sz="4" w:space="0" w:color="auto"/>
            </w:tcBorders>
            <w:shd w:val="clear" w:color="auto" w:fill="auto"/>
            <w:noWrap/>
            <w:vAlign w:val="center"/>
            <w:hideMark/>
          </w:tcPr>
          <w:p w14:paraId="76FAFFE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7 505 </w:t>
            </w:r>
          </w:p>
        </w:tc>
        <w:tc>
          <w:tcPr>
            <w:tcW w:w="388" w:type="pct"/>
            <w:tcBorders>
              <w:top w:val="nil"/>
              <w:left w:val="nil"/>
              <w:bottom w:val="nil"/>
              <w:right w:val="single" w:sz="4" w:space="0" w:color="auto"/>
            </w:tcBorders>
            <w:shd w:val="clear" w:color="auto" w:fill="auto"/>
            <w:noWrap/>
            <w:vAlign w:val="center"/>
            <w:hideMark/>
          </w:tcPr>
          <w:p w14:paraId="16378B6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1 598 </w:t>
            </w:r>
          </w:p>
        </w:tc>
        <w:tc>
          <w:tcPr>
            <w:tcW w:w="368" w:type="pct"/>
            <w:tcBorders>
              <w:top w:val="nil"/>
              <w:left w:val="nil"/>
              <w:bottom w:val="nil"/>
              <w:right w:val="nil"/>
            </w:tcBorders>
            <w:shd w:val="clear" w:color="auto" w:fill="auto"/>
            <w:noWrap/>
            <w:vAlign w:val="center"/>
            <w:hideMark/>
          </w:tcPr>
          <w:p w14:paraId="6BEC6DB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106 604 </w:t>
            </w:r>
          </w:p>
        </w:tc>
        <w:tc>
          <w:tcPr>
            <w:tcW w:w="336" w:type="pct"/>
            <w:tcBorders>
              <w:top w:val="nil"/>
              <w:left w:val="single" w:sz="4" w:space="0" w:color="auto"/>
              <w:bottom w:val="nil"/>
              <w:right w:val="single" w:sz="4" w:space="0" w:color="auto"/>
            </w:tcBorders>
            <w:shd w:val="clear" w:color="auto" w:fill="auto"/>
            <w:noWrap/>
            <w:vAlign w:val="center"/>
            <w:hideMark/>
          </w:tcPr>
          <w:p w14:paraId="68394018"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122 390 </w:t>
            </w:r>
          </w:p>
        </w:tc>
        <w:tc>
          <w:tcPr>
            <w:tcW w:w="318" w:type="pct"/>
            <w:tcBorders>
              <w:top w:val="nil"/>
              <w:left w:val="nil"/>
              <w:bottom w:val="nil"/>
              <w:right w:val="single" w:sz="4" w:space="0" w:color="auto"/>
            </w:tcBorders>
            <w:shd w:val="clear" w:color="auto" w:fill="auto"/>
            <w:noWrap/>
            <w:vAlign w:val="center"/>
            <w:hideMark/>
          </w:tcPr>
          <w:p w14:paraId="775CD16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3EDB345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nil"/>
            </w:tcBorders>
            <w:shd w:val="clear" w:color="auto" w:fill="auto"/>
            <w:noWrap/>
            <w:vAlign w:val="center"/>
            <w:hideMark/>
          </w:tcPr>
          <w:p w14:paraId="7A73BD4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single" w:sz="4" w:space="0" w:color="auto"/>
              <w:bottom w:val="nil"/>
              <w:right w:val="nil"/>
            </w:tcBorders>
            <w:shd w:val="clear" w:color="auto" w:fill="auto"/>
            <w:noWrap/>
            <w:vAlign w:val="center"/>
            <w:hideMark/>
          </w:tcPr>
          <w:p w14:paraId="453043A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single" w:sz="4" w:space="0" w:color="auto"/>
              <w:bottom w:val="nil"/>
              <w:right w:val="nil"/>
            </w:tcBorders>
            <w:shd w:val="clear" w:color="auto" w:fill="auto"/>
            <w:noWrap/>
            <w:vAlign w:val="center"/>
            <w:hideMark/>
          </w:tcPr>
          <w:p w14:paraId="67A10E6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single" w:sz="4" w:space="0" w:color="auto"/>
              <w:bottom w:val="nil"/>
              <w:right w:val="single" w:sz="4" w:space="0" w:color="auto"/>
            </w:tcBorders>
            <w:shd w:val="clear" w:color="auto" w:fill="auto"/>
            <w:noWrap/>
            <w:vAlign w:val="center"/>
            <w:hideMark/>
          </w:tcPr>
          <w:p w14:paraId="28B254F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5C736A5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nil"/>
            </w:tcBorders>
            <w:shd w:val="clear" w:color="auto" w:fill="auto"/>
            <w:noWrap/>
            <w:vAlign w:val="center"/>
            <w:hideMark/>
          </w:tcPr>
          <w:p w14:paraId="52C466AC" w14:textId="77777777" w:rsidR="001A3AC8" w:rsidRPr="00D52A75" w:rsidRDefault="001A3AC8" w:rsidP="00C20287">
            <w:pPr>
              <w:pStyle w:val="Tabletext"/>
              <w:spacing w:before="0" w:after="0"/>
              <w:jc w:val="right"/>
              <w:rPr>
                <w:sz w:val="14"/>
                <w:szCs w:val="14"/>
                <w:lang w:val="fr-CH" w:eastAsia="zh-CN"/>
              </w:rPr>
            </w:pPr>
          </w:p>
        </w:tc>
        <w:tc>
          <w:tcPr>
            <w:tcW w:w="270" w:type="pct"/>
            <w:tcBorders>
              <w:top w:val="nil"/>
              <w:left w:val="single" w:sz="4" w:space="0" w:color="auto"/>
              <w:bottom w:val="nil"/>
              <w:right w:val="single" w:sz="4" w:space="0" w:color="auto"/>
            </w:tcBorders>
            <w:shd w:val="clear" w:color="auto" w:fill="auto"/>
            <w:noWrap/>
            <w:vAlign w:val="center"/>
            <w:hideMark/>
          </w:tcPr>
          <w:p w14:paraId="53A3BC1C"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122 390</w:t>
            </w:r>
          </w:p>
        </w:tc>
      </w:tr>
      <w:tr w:rsidR="001A3AC8" w:rsidRPr="00D52A75" w14:paraId="1FACF224" w14:textId="77777777" w:rsidTr="00D3134A">
        <w:trPr>
          <w:trHeight w:val="255"/>
        </w:trPr>
        <w:tc>
          <w:tcPr>
            <w:tcW w:w="541" w:type="pct"/>
            <w:tcBorders>
              <w:top w:val="nil"/>
              <w:left w:val="single" w:sz="4" w:space="0" w:color="auto"/>
              <w:bottom w:val="nil"/>
              <w:right w:val="nil"/>
            </w:tcBorders>
            <w:shd w:val="clear" w:color="auto" w:fill="auto"/>
            <w:hideMark/>
          </w:tcPr>
          <w:p w14:paraId="4A94CEEC"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Contributions volontaires</w:t>
            </w:r>
          </w:p>
        </w:tc>
        <w:tc>
          <w:tcPr>
            <w:tcW w:w="315" w:type="pct"/>
            <w:tcBorders>
              <w:top w:val="nil"/>
              <w:left w:val="single" w:sz="4" w:space="0" w:color="auto"/>
              <w:bottom w:val="nil"/>
              <w:right w:val="single" w:sz="4" w:space="0" w:color="auto"/>
            </w:tcBorders>
            <w:shd w:val="clear" w:color="auto" w:fill="auto"/>
            <w:noWrap/>
            <w:vAlign w:val="center"/>
            <w:hideMark/>
          </w:tcPr>
          <w:p w14:paraId="49D3208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4393D15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18D362A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007B9AC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8" w:type="pct"/>
            <w:tcBorders>
              <w:top w:val="nil"/>
              <w:left w:val="nil"/>
              <w:bottom w:val="nil"/>
              <w:right w:val="nil"/>
            </w:tcBorders>
            <w:shd w:val="clear" w:color="auto" w:fill="auto"/>
            <w:noWrap/>
            <w:vAlign w:val="center"/>
            <w:hideMark/>
          </w:tcPr>
          <w:p w14:paraId="20ED611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8 </w:t>
            </w:r>
          </w:p>
        </w:tc>
        <w:tc>
          <w:tcPr>
            <w:tcW w:w="336" w:type="pct"/>
            <w:tcBorders>
              <w:top w:val="nil"/>
              <w:left w:val="single" w:sz="4" w:space="0" w:color="auto"/>
              <w:bottom w:val="nil"/>
              <w:right w:val="single" w:sz="4" w:space="0" w:color="auto"/>
            </w:tcBorders>
            <w:shd w:val="clear" w:color="auto" w:fill="auto"/>
            <w:noWrap/>
            <w:vAlign w:val="center"/>
            <w:hideMark/>
          </w:tcPr>
          <w:p w14:paraId="4DB1996D"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8 </w:t>
            </w:r>
          </w:p>
        </w:tc>
        <w:tc>
          <w:tcPr>
            <w:tcW w:w="318" w:type="pct"/>
            <w:tcBorders>
              <w:top w:val="nil"/>
              <w:left w:val="nil"/>
              <w:bottom w:val="nil"/>
              <w:right w:val="single" w:sz="4" w:space="0" w:color="auto"/>
            </w:tcBorders>
            <w:shd w:val="clear" w:color="auto" w:fill="auto"/>
            <w:noWrap/>
            <w:vAlign w:val="center"/>
            <w:hideMark/>
          </w:tcPr>
          <w:p w14:paraId="3157BE2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0E27C92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275B7F0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2 261 </w:t>
            </w:r>
          </w:p>
        </w:tc>
        <w:tc>
          <w:tcPr>
            <w:tcW w:w="180" w:type="pct"/>
            <w:tcBorders>
              <w:top w:val="nil"/>
              <w:left w:val="nil"/>
              <w:bottom w:val="nil"/>
              <w:right w:val="single" w:sz="4" w:space="0" w:color="auto"/>
            </w:tcBorders>
            <w:shd w:val="clear" w:color="auto" w:fill="auto"/>
            <w:noWrap/>
            <w:vAlign w:val="center"/>
            <w:hideMark/>
          </w:tcPr>
          <w:p w14:paraId="7C2433E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8 316 </w:t>
            </w:r>
          </w:p>
        </w:tc>
        <w:tc>
          <w:tcPr>
            <w:tcW w:w="180" w:type="pct"/>
            <w:tcBorders>
              <w:top w:val="nil"/>
              <w:left w:val="nil"/>
              <w:bottom w:val="nil"/>
              <w:right w:val="single" w:sz="4" w:space="0" w:color="auto"/>
            </w:tcBorders>
            <w:shd w:val="clear" w:color="auto" w:fill="auto"/>
            <w:noWrap/>
            <w:vAlign w:val="center"/>
            <w:hideMark/>
          </w:tcPr>
          <w:p w14:paraId="13E856B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5353D26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25 </w:t>
            </w:r>
          </w:p>
        </w:tc>
        <w:tc>
          <w:tcPr>
            <w:tcW w:w="271" w:type="pct"/>
            <w:tcBorders>
              <w:top w:val="nil"/>
              <w:left w:val="nil"/>
              <w:bottom w:val="nil"/>
              <w:right w:val="single" w:sz="4" w:space="0" w:color="auto"/>
            </w:tcBorders>
            <w:shd w:val="clear" w:color="auto" w:fill="auto"/>
            <w:noWrap/>
            <w:vAlign w:val="center"/>
            <w:hideMark/>
          </w:tcPr>
          <w:p w14:paraId="51BB48B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18E0FD5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0A63547D"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10 610</w:t>
            </w:r>
          </w:p>
        </w:tc>
      </w:tr>
      <w:tr w:rsidR="001A3AC8" w:rsidRPr="00D52A75" w14:paraId="43A16F56" w14:textId="77777777" w:rsidTr="00D3134A">
        <w:trPr>
          <w:trHeight w:val="255"/>
        </w:trPr>
        <w:tc>
          <w:tcPr>
            <w:tcW w:w="541" w:type="pct"/>
            <w:tcBorders>
              <w:top w:val="nil"/>
              <w:left w:val="single" w:sz="4" w:space="0" w:color="auto"/>
              <w:bottom w:val="nil"/>
              <w:right w:val="nil"/>
            </w:tcBorders>
            <w:shd w:val="clear" w:color="auto" w:fill="auto"/>
            <w:hideMark/>
          </w:tcPr>
          <w:p w14:paraId="48D2016E" w14:textId="77777777" w:rsidR="001A3AC8" w:rsidRPr="00D52A75" w:rsidRDefault="001A3AC8" w:rsidP="00C20287">
            <w:pPr>
              <w:pStyle w:val="Tabletext"/>
              <w:spacing w:before="0" w:after="0"/>
              <w:rPr>
                <w:sz w:val="14"/>
                <w:szCs w:val="14"/>
                <w:lang w:val="fr-CH" w:eastAsia="zh-CN"/>
              </w:rPr>
            </w:pPr>
            <w:r w:rsidRPr="00D52A75">
              <w:rPr>
                <w:sz w:val="14"/>
                <w:szCs w:val="14"/>
                <w:lang w:val="fr-CH"/>
              </w:rPr>
              <w:t>Publications</w:t>
            </w:r>
          </w:p>
        </w:tc>
        <w:tc>
          <w:tcPr>
            <w:tcW w:w="315" w:type="pct"/>
            <w:tcBorders>
              <w:top w:val="nil"/>
              <w:left w:val="single" w:sz="4" w:space="0" w:color="auto"/>
              <w:bottom w:val="nil"/>
              <w:right w:val="single" w:sz="4" w:space="0" w:color="auto"/>
            </w:tcBorders>
            <w:shd w:val="clear" w:color="auto" w:fill="auto"/>
            <w:noWrap/>
            <w:vAlign w:val="center"/>
            <w:hideMark/>
          </w:tcPr>
          <w:p w14:paraId="3B8DB53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69 </w:t>
            </w:r>
          </w:p>
        </w:tc>
        <w:tc>
          <w:tcPr>
            <w:tcW w:w="319" w:type="pct"/>
            <w:tcBorders>
              <w:top w:val="nil"/>
              <w:left w:val="nil"/>
              <w:bottom w:val="nil"/>
              <w:right w:val="single" w:sz="4" w:space="0" w:color="auto"/>
            </w:tcBorders>
            <w:shd w:val="clear" w:color="auto" w:fill="auto"/>
            <w:noWrap/>
            <w:vAlign w:val="center"/>
            <w:hideMark/>
          </w:tcPr>
          <w:p w14:paraId="466D300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19 280 </w:t>
            </w:r>
          </w:p>
        </w:tc>
        <w:tc>
          <w:tcPr>
            <w:tcW w:w="358" w:type="pct"/>
            <w:tcBorders>
              <w:top w:val="nil"/>
              <w:left w:val="nil"/>
              <w:bottom w:val="nil"/>
              <w:right w:val="single" w:sz="4" w:space="0" w:color="auto"/>
            </w:tcBorders>
            <w:shd w:val="clear" w:color="auto" w:fill="auto"/>
            <w:noWrap/>
            <w:vAlign w:val="center"/>
            <w:hideMark/>
          </w:tcPr>
          <w:p w14:paraId="65D7855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35 </w:t>
            </w:r>
          </w:p>
        </w:tc>
        <w:tc>
          <w:tcPr>
            <w:tcW w:w="388" w:type="pct"/>
            <w:tcBorders>
              <w:top w:val="nil"/>
              <w:left w:val="nil"/>
              <w:bottom w:val="nil"/>
              <w:right w:val="single" w:sz="4" w:space="0" w:color="auto"/>
            </w:tcBorders>
            <w:shd w:val="clear" w:color="auto" w:fill="auto"/>
            <w:noWrap/>
            <w:vAlign w:val="center"/>
            <w:hideMark/>
          </w:tcPr>
          <w:p w14:paraId="1822E81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202 </w:t>
            </w:r>
          </w:p>
        </w:tc>
        <w:tc>
          <w:tcPr>
            <w:tcW w:w="368" w:type="pct"/>
            <w:tcBorders>
              <w:top w:val="nil"/>
              <w:left w:val="nil"/>
              <w:bottom w:val="nil"/>
              <w:right w:val="nil"/>
            </w:tcBorders>
            <w:shd w:val="clear" w:color="auto" w:fill="auto"/>
            <w:noWrap/>
            <w:vAlign w:val="center"/>
            <w:hideMark/>
          </w:tcPr>
          <w:p w14:paraId="0E2EAED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 </w:t>
            </w:r>
          </w:p>
        </w:tc>
        <w:tc>
          <w:tcPr>
            <w:tcW w:w="336" w:type="pct"/>
            <w:tcBorders>
              <w:top w:val="nil"/>
              <w:left w:val="single" w:sz="4" w:space="0" w:color="auto"/>
              <w:bottom w:val="nil"/>
              <w:right w:val="single" w:sz="4" w:space="0" w:color="auto"/>
            </w:tcBorders>
            <w:shd w:val="clear" w:color="auto" w:fill="auto"/>
            <w:noWrap/>
            <w:vAlign w:val="center"/>
            <w:hideMark/>
          </w:tcPr>
          <w:p w14:paraId="2FF765CC"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19 592 </w:t>
            </w:r>
          </w:p>
        </w:tc>
        <w:tc>
          <w:tcPr>
            <w:tcW w:w="318" w:type="pct"/>
            <w:tcBorders>
              <w:top w:val="nil"/>
              <w:left w:val="nil"/>
              <w:bottom w:val="nil"/>
              <w:right w:val="single" w:sz="4" w:space="0" w:color="auto"/>
            </w:tcBorders>
            <w:shd w:val="clear" w:color="auto" w:fill="auto"/>
            <w:noWrap/>
            <w:vAlign w:val="center"/>
            <w:hideMark/>
          </w:tcPr>
          <w:p w14:paraId="4109133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1432B8C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78E6E8E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4D80E9F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659D584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604FFBD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777E8BA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4CC15AB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30C2FE45"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19 592</w:t>
            </w:r>
          </w:p>
        </w:tc>
      </w:tr>
      <w:tr w:rsidR="001A3AC8" w:rsidRPr="00D52A75" w14:paraId="13A0E4FD" w14:textId="77777777" w:rsidTr="00D3134A">
        <w:trPr>
          <w:trHeight w:val="255"/>
        </w:trPr>
        <w:tc>
          <w:tcPr>
            <w:tcW w:w="541" w:type="pct"/>
            <w:tcBorders>
              <w:top w:val="nil"/>
              <w:left w:val="single" w:sz="4" w:space="0" w:color="auto"/>
              <w:bottom w:val="nil"/>
              <w:right w:val="nil"/>
            </w:tcBorders>
            <w:shd w:val="clear" w:color="auto" w:fill="auto"/>
            <w:hideMark/>
          </w:tcPr>
          <w:p w14:paraId="23392104" w14:textId="77777777" w:rsidR="001A3AC8" w:rsidRPr="00D52A75" w:rsidRDefault="001A3AC8" w:rsidP="00C20287">
            <w:pPr>
              <w:pStyle w:val="Tabletext"/>
              <w:spacing w:before="0" w:after="0"/>
              <w:rPr>
                <w:sz w:val="14"/>
                <w:szCs w:val="14"/>
                <w:lang w:val="fr-CH" w:eastAsia="zh-CN"/>
              </w:rPr>
            </w:pPr>
            <w:r w:rsidRPr="00D52A75">
              <w:rPr>
                <w:sz w:val="14"/>
                <w:szCs w:val="14"/>
                <w:lang w:val="fr-CH"/>
              </w:rPr>
              <w:t>Recouvrement des coûts</w:t>
            </w:r>
          </w:p>
        </w:tc>
        <w:tc>
          <w:tcPr>
            <w:tcW w:w="315" w:type="pct"/>
            <w:tcBorders>
              <w:top w:val="nil"/>
              <w:left w:val="single" w:sz="4" w:space="0" w:color="auto"/>
              <w:bottom w:val="nil"/>
              <w:right w:val="single" w:sz="4" w:space="0" w:color="auto"/>
            </w:tcBorders>
            <w:shd w:val="clear" w:color="auto" w:fill="auto"/>
            <w:noWrap/>
            <w:vAlign w:val="center"/>
            <w:hideMark/>
          </w:tcPr>
          <w:p w14:paraId="61B46A1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 </w:t>
            </w:r>
          </w:p>
        </w:tc>
        <w:tc>
          <w:tcPr>
            <w:tcW w:w="319" w:type="pct"/>
            <w:tcBorders>
              <w:top w:val="nil"/>
              <w:left w:val="nil"/>
              <w:bottom w:val="nil"/>
              <w:right w:val="single" w:sz="4" w:space="0" w:color="auto"/>
            </w:tcBorders>
            <w:shd w:val="clear" w:color="auto" w:fill="auto"/>
            <w:noWrap/>
            <w:vAlign w:val="center"/>
            <w:hideMark/>
          </w:tcPr>
          <w:p w14:paraId="615629A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15 342 </w:t>
            </w:r>
          </w:p>
        </w:tc>
        <w:tc>
          <w:tcPr>
            <w:tcW w:w="358" w:type="pct"/>
            <w:tcBorders>
              <w:top w:val="nil"/>
              <w:left w:val="nil"/>
              <w:bottom w:val="nil"/>
              <w:right w:val="single" w:sz="4" w:space="0" w:color="auto"/>
            </w:tcBorders>
            <w:shd w:val="clear" w:color="auto" w:fill="auto"/>
            <w:noWrap/>
            <w:vAlign w:val="center"/>
            <w:hideMark/>
          </w:tcPr>
          <w:p w14:paraId="4188C1D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141 </w:t>
            </w:r>
          </w:p>
        </w:tc>
        <w:tc>
          <w:tcPr>
            <w:tcW w:w="388" w:type="pct"/>
            <w:tcBorders>
              <w:top w:val="nil"/>
              <w:left w:val="nil"/>
              <w:bottom w:val="nil"/>
              <w:right w:val="single" w:sz="4" w:space="0" w:color="auto"/>
            </w:tcBorders>
            <w:shd w:val="clear" w:color="auto" w:fill="auto"/>
            <w:noWrap/>
            <w:vAlign w:val="center"/>
            <w:hideMark/>
          </w:tcPr>
          <w:p w14:paraId="3681043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w:t>
            </w:r>
          </w:p>
        </w:tc>
        <w:tc>
          <w:tcPr>
            <w:tcW w:w="368" w:type="pct"/>
            <w:tcBorders>
              <w:top w:val="nil"/>
              <w:left w:val="nil"/>
              <w:bottom w:val="nil"/>
              <w:right w:val="nil"/>
            </w:tcBorders>
            <w:shd w:val="clear" w:color="auto" w:fill="auto"/>
            <w:noWrap/>
            <w:vAlign w:val="center"/>
            <w:hideMark/>
          </w:tcPr>
          <w:p w14:paraId="0E8C554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2 093 </w:t>
            </w:r>
          </w:p>
        </w:tc>
        <w:tc>
          <w:tcPr>
            <w:tcW w:w="336" w:type="pct"/>
            <w:tcBorders>
              <w:top w:val="nil"/>
              <w:left w:val="single" w:sz="4" w:space="0" w:color="auto"/>
              <w:bottom w:val="nil"/>
              <w:right w:val="single" w:sz="4" w:space="0" w:color="auto"/>
            </w:tcBorders>
            <w:shd w:val="clear" w:color="auto" w:fill="auto"/>
            <w:noWrap/>
            <w:vAlign w:val="center"/>
            <w:hideMark/>
          </w:tcPr>
          <w:p w14:paraId="38B14D34"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17 582 </w:t>
            </w:r>
          </w:p>
        </w:tc>
        <w:tc>
          <w:tcPr>
            <w:tcW w:w="318" w:type="pct"/>
            <w:tcBorders>
              <w:top w:val="nil"/>
              <w:left w:val="nil"/>
              <w:bottom w:val="nil"/>
              <w:right w:val="single" w:sz="4" w:space="0" w:color="auto"/>
            </w:tcBorders>
            <w:shd w:val="clear" w:color="auto" w:fill="auto"/>
            <w:noWrap/>
            <w:vAlign w:val="center"/>
            <w:hideMark/>
          </w:tcPr>
          <w:p w14:paraId="04EBA2C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5ECF77F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58392A5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241B65D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4A1EAF1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162FD1D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4392A9D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6C8B149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2EA1E37C"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17 582</w:t>
            </w:r>
          </w:p>
        </w:tc>
      </w:tr>
      <w:tr w:rsidR="001A3AC8" w:rsidRPr="00D52A75" w14:paraId="1C36ADF3" w14:textId="77777777" w:rsidTr="00D3134A">
        <w:trPr>
          <w:trHeight w:val="255"/>
        </w:trPr>
        <w:tc>
          <w:tcPr>
            <w:tcW w:w="541" w:type="pct"/>
            <w:tcBorders>
              <w:top w:val="nil"/>
              <w:left w:val="single" w:sz="4" w:space="0" w:color="auto"/>
              <w:bottom w:val="nil"/>
              <w:right w:val="nil"/>
            </w:tcBorders>
            <w:shd w:val="clear" w:color="auto" w:fill="auto"/>
            <w:hideMark/>
          </w:tcPr>
          <w:p w14:paraId="1E7D88B1"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Autres produits</w:t>
            </w:r>
          </w:p>
        </w:tc>
        <w:tc>
          <w:tcPr>
            <w:tcW w:w="315" w:type="pct"/>
            <w:tcBorders>
              <w:top w:val="nil"/>
              <w:left w:val="single" w:sz="4" w:space="0" w:color="auto"/>
              <w:bottom w:val="nil"/>
              <w:right w:val="single" w:sz="4" w:space="0" w:color="auto"/>
            </w:tcBorders>
            <w:shd w:val="clear" w:color="auto" w:fill="auto"/>
            <w:noWrap/>
            <w:vAlign w:val="center"/>
            <w:hideMark/>
          </w:tcPr>
          <w:p w14:paraId="50F1AC6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40 </w:t>
            </w:r>
          </w:p>
        </w:tc>
        <w:tc>
          <w:tcPr>
            <w:tcW w:w="319" w:type="pct"/>
            <w:tcBorders>
              <w:top w:val="nil"/>
              <w:left w:val="nil"/>
              <w:bottom w:val="nil"/>
              <w:right w:val="single" w:sz="4" w:space="0" w:color="auto"/>
            </w:tcBorders>
            <w:shd w:val="clear" w:color="auto" w:fill="auto"/>
            <w:noWrap/>
            <w:vAlign w:val="center"/>
            <w:hideMark/>
          </w:tcPr>
          <w:p w14:paraId="62704E9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312 </w:t>
            </w:r>
          </w:p>
        </w:tc>
        <w:tc>
          <w:tcPr>
            <w:tcW w:w="358" w:type="pct"/>
            <w:tcBorders>
              <w:top w:val="nil"/>
              <w:left w:val="nil"/>
              <w:bottom w:val="nil"/>
              <w:right w:val="single" w:sz="4" w:space="0" w:color="auto"/>
            </w:tcBorders>
            <w:shd w:val="clear" w:color="auto" w:fill="auto"/>
            <w:noWrap/>
            <w:vAlign w:val="center"/>
            <w:hideMark/>
          </w:tcPr>
          <w:p w14:paraId="0984399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8 </w:t>
            </w:r>
          </w:p>
        </w:tc>
        <w:tc>
          <w:tcPr>
            <w:tcW w:w="388" w:type="pct"/>
            <w:tcBorders>
              <w:top w:val="nil"/>
              <w:left w:val="nil"/>
              <w:bottom w:val="nil"/>
              <w:right w:val="single" w:sz="4" w:space="0" w:color="auto"/>
            </w:tcBorders>
            <w:shd w:val="clear" w:color="auto" w:fill="auto"/>
            <w:noWrap/>
            <w:vAlign w:val="center"/>
            <w:hideMark/>
          </w:tcPr>
          <w:p w14:paraId="30A2594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 </w:t>
            </w:r>
          </w:p>
        </w:tc>
        <w:tc>
          <w:tcPr>
            <w:tcW w:w="368" w:type="pct"/>
            <w:tcBorders>
              <w:top w:val="nil"/>
              <w:left w:val="nil"/>
              <w:bottom w:val="nil"/>
              <w:right w:val="nil"/>
            </w:tcBorders>
            <w:shd w:val="clear" w:color="auto" w:fill="auto"/>
            <w:noWrap/>
            <w:vAlign w:val="center"/>
            <w:hideMark/>
          </w:tcPr>
          <w:p w14:paraId="5F47E98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1 844 </w:t>
            </w:r>
          </w:p>
        </w:tc>
        <w:tc>
          <w:tcPr>
            <w:tcW w:w="336" w:type="pct"/>
            <w:tcBorders>
              <w:top w:val="nil"/>
              <w:left w:val="single" w:sz="4" w:space="0" w:color="auto"/>
              <w:bottom w:val="nil"/>
              <w:right w:val="single" w:sz="4" w:space="0" w:color="auto"/>
            </w:tcBorders>
            <w:shd w:val="clear" w:color="auto" w:fill="auto"/>
            <w:noWrap/>
            <w:vAlign w:val="center"/>
            <w:hideMark/>
          </w:tcPr>
          <w:p w14:paraId="64D7FAF3"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2 207 </w:t>
            </w:r>
          </w:p>
        </w:tc>
        <w:tc>
          <w:tcPr>
            <w:tcW w:w="318" w:type="pct"/>
            <w:tcBorders>
              <w:top w:val="nil"/>
              <w:left w:val="nil"/>
              <w:bottom w:val="nil"/>
              <w:right w:val="single" w:sz="4" w:space="0" w:color="auto"/>
            </w:tcBorders>
            <w:shd w:val="clear" w:color="auto" w:fill="auto"/>
            <w:noWrap/>
            <w:vAlign w:val="center"/>
            <w:hideMark/>
          </w:tcPr>
          <w:p w14:paraId="4CC31A9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47 </w:t>
            </w:r>
          </w:p>
        </w:tc>
        <w:tc>
          <w:tcPr>
            <w:tcW w:w="265" w:type="pct"/>
            <w:tcBorders>
              <w:top w:val="nil"/>
              <w:left w:val="nil"/>
              <w:bottom w:val="nil"/>
              <w:right w:val="single" w:sz="4" w:space="0" w:color="auto"/>
            </w:tcBorders>
            <w:shd w:val="clear" w:color="auto" w:fill="auto"/>
            <w:noWrap/>
            <w:vAlign w:val="center"/>
            <w:hideMark/>
          </w:tcPr>
          <w:p w14:paraId="73E0C6C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1137E1D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40 </w:t>
            </w:r>
          </w:p>
        </w:tc>
        <w:tc>
          <w:tcPr>
            <w:tcW w:w="180" w:type="pct"/>
            <w:tcBorders>
              <w:top w:val="nil"/>
              <w:left w:val="nil"/>
              <w:bottom w:val="nil"/>
              <w:right w:val="single" w:sz="4" w:space="0" w:color="auto"/>
            </w:tcBorders>
            <w:shd w:val="clear" w:color="auto" w:fill="auto"/>
            <w:noWrap/>
            <w:vAlign w:val="center"/>
            <w:hideMark/>
          </w:tcPr>
          <w:p w14:paraId="27E0E66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21 </w:t>
            </w:r>
          </w:p>
        </w:tc>
        <w:tc>
          <w:tcPr>
            <w:tcW w:w="180" w:type="pct"/>
            <w:tcBorders>
              <w:top w:val="nil"/>
              <w:left w:val="nil"/>
              <w:bottom w:val="nil"/>
              <w:right w:val="single" w:sz="4" w:space="0" w:color="auto"/>
            </w:tcBorders>
            <w:shd w:val="clear" w:color="auto" w:fill="auto"/>
            <w:noWrap/>
            <w:vAlign w:val="center"/>
            <w:hideMark/>
          </w:tcPr>
          <w:p w14:paraId="79F4C93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3ED78F0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6E97EAB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7 409 </w:t>
            </w:r>
          </w:p>
        </w:tc>
        <w:tc>
          <w:tcPr>
            <w:tcW w:w="360" w:type="pct"/>
            <w:tcBorders>
              <w:top w:val="nil"/>
              <w:left w:val="nil"/>
              <w:bottom w:val="nil"/>
              <w:right w:val="single" w:sz="4" w:space="0" w:color="auto"/>
            </w:tcBorders>
            <w:shd w:val="clear" w:color="auto" w:fill="auto"/>
            <w:noWrap/>
            <w:vAlign w:val="center"/>
            <w:hideMark/>
          </w:tcPr>
          <w:p w14:paraId="55147E7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–2 501 </w:t>
            </w:r>
          </w:p>
        </w:tc>
        <w:tc>
          <w:tcPr>
            <w:tcW w:w="270" w:type="pct"/>
            <w:tcBorders>
              <w:top w:val="nil"/>
              <w:left w:val="nil"/>
              <w:bottom w:val="nil"/>
              <w:right w:val="single" w:sz="4" w:space="0" w:color="auto"/>
            </w:tcBorders>
            <w:shd w:val="clear" w:color="auto" w:fill="auto"/>
            <w:noWrap/>
            <w:vAlign w:val="center"/>
            <w:hideMark/>
          </w:tcPr>
          <w:p w14:paraId="0E45861D"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7 223</w:t>
            </w:r>
          </w:p>
        </w:tc>
      </w:tr>
      <w:tr w:rsidR="001A3AC8" w:rsidRPr="00D52A75" w14:paraId="63088036" w14:textId="77777777" w:rsidTr="00D3134A">
        <w:trPr>
          <w:trHeight w:val="255"/>
        </w:trPr>
        <w:tc>
          <w:tcPr>
            <w:tcW w:w="541" w:type="pct"/>
            <w:tcBorders>
              <w:top w:val="nil"/>
              <w:left w:val="single" w:sz="4" w:space="0" w:color="auto"/>
              <w:bottom w:val="nil"/>
              <w:right w:val="nil"/>
            </w:tcBorders>
            <w:shd w:val="clear" w:color="auto" w:fill="auto"/>
            <w:hideMark/>
          </w:tcPr>
          <w:p w14:paraId="78BC0B94" w14:textId="77777777" w:rsidR="001A3AC8" w:rsidRPr="00D52A75" w:rsidRDefault="001A3AC8" w:rsidP="00C20287">
            <w:pPr>
              <w:pStyle w:val="Tabletext"/>
              <w:spacing w:before="0" w:after="0"/>
              <w:rPr>
                <w:sz w:val="14"/>
                <w:szCs w:val="14"/>
                <w:lang w:val="fr-CH" w:eastAsia="zh-CN"/>
              </w:rPr>
            </w:pPr>
            <w:r w:rsidRPr="00D52A75">
              <w:rPr>
                <w:sz w:val="14"/>
                <w:szCs w:val="14"/>
                <w:lang w:val="fr-CH"/>
              </w:rPr>
              <w:t>Produits financiers</w:t>
            </w:r>
          </w:p>
        </w:tc>
        <w:tc>
          <w:tcPr>
            <w:tcW w:w="315" w:type="pct"/>
            <w:tcBorders>
              <w:top w:val="nil"/>
              <w:left w:val="single" w:sz="4" w:space="0" w:color="auto"/>
              <w:bottom w:val="nil"/>
              <w:right w:val="single" w:sz="4" w:space="0" w:color="auto"/>
            </w:tcBorders>
            <w:shd w:val="clear" w:color="auto" w:fill="auto"/>
            <w:noWrap/>
            <w:vAlign w:val="center"/>
            <w:hideMark/>
          </w:tcPr>
          <w:p w14:paraId="611537D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060BC50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0 </w:t>
            </w:r>
          </w:p>
        </w:tc>
        <w:tc>
          <w:tcPr>
            <w:tcW w:w="358" w:type="pct"/>
            <w:tcBorders>
              <w:top w:val="nil"/>
              <w:left w:val="nil"/>
              <w:bottom w:val="nil"/>
              <w:right w:val="single" w:sz="4" w:space="0" w:color="auto"/>
            </w:tcBorders>
            <w:shd w:val="clear" w:color="auto" w:fill="auto"/>
            <w:noWrap/>
            <w:vAlign w:val="center"/>
            <w:hideMark/>
          </w:tcPr>
          <w:p w14:paraId="0C91EDB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555A49D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 </w:t>
            </w:r>
          </w:p>
        </w:tc>
        <w:tc>
          <w:tcPr>
            <w:tcW w:w="368" w:type="pct"/>
            <w:tcBorders>
              <w:top w:val="nil"/>
              <w:left w:val="nil"/>
              <w:bottom w:val="nil"/>
              <w:right w:val="nil"/>
            </w:tcBorders>
            <w:shd w:val="clear" w:color="auto" w:fill="auto"/>
            <w:noWrap/>
            <w:vAlign w:val="center"/>
            <w:hideMark/>
          </w:tcPr>
          <w:p w14:paraId="03CFC9A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60 </w:t>
            </w:r>
          </w:p>
        </w:tc>
        <w:tc>
          <w:tcPr>
            <w:tcW w:w="336" w:type="pct"/>
            <w:tcBorders>
              <w:top w:val="nil"/>
              <w:left w:val="single" w:sz="4" w:space="0" w:color="auto"/>
              <w:bottom w:val="nil"/>
              <w:right w:val="single" w:sz="4" w:space="0" w:color="auto"/>
            </w:tcBorders>
            <w:shd w:val="clear" w:color="auto" w:fill="auto"/>
            <w:noWrap/>
            <w:vAlign w:val="center"/>
            <w:hideMark/>
          </w:tcPr>
          <w:p w14:paraId="55789C08"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62 </w:t>
            </w:r>
          </w:p>
        </w:tc>
        <w:tc>
          <w:tcPr>
            <w:tcW w:w="318" w:type="pct"/>
            <w:tcBorders>
              <w:top w:val="nil"/>
              <w:left w:val="nil"/>
              <w:bottom w:val="nil"/>
              <w:right w:val="single" w:sz="4" w:space="0" w:color="auto"/>
            </w:tcBorders>
            <w:shd w:val="clear" w:color="auto" w:fill="auto"/>
            <w:noWrap/>
            <w:vAlign w:val="center"/>
            <w:hideMark/>
          </w:tcPr>
          <w:p w14:paraId="0F06C2D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116E579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w:t>
            </w:r>
          </w:p>
        </w:tc>
        <w:tc>
          <w:tcPr>
            <w:tcW w:w="350" w:type="pct"/>
            <w:tcBorders>
              <w:top w:val="nil"/>
              <w:left w:val="nil"/>
              <w:bottom w:val="nil"/>
              <w:right w:val="single" w:sz="4" w:space="0" w:color="auto"/>
            </w:tcBorders>
            <w:shd w:val="clear" w:color="auto" w:fill="auto"/>
            <w:noWrap/>
            <w:vAlign w:val="center"/>
            <w:hideMark/>
          </w:tcPr>
          <w:p w14:paraId="5123751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 </w:t>
            </w:r>
          </w:p>
        </w:tc>
        <w:tc>
          <w:tcPr>
            <w:tcW w:w="180" w:type="pct"/>
            <w:tcBorders>
              <w:top w:val="nil"/>
              <w:left w:val="nil"/>
              <w:bottom w:val="nil"/>
              <w:right w:val="single" w:sz="4" w:space="0" w:color="auto"/>
            </w:tcBorders>
            <w:shd w:val="clear" w:color="auto" w:fill="auto"/>
            <w:noWrap/>
            <w:vAlign w:val="center"/>
            <w:hideMark/>
          </w:tcPr>
          <w:p w14:paraId="584F5AB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176 </w:t>
            </w:r>
          </w:p>
        </w:tc>
        <w:tc>
          <w:tcPr>
            <w:tcW w:w="180" w:type="pct"/>
            <w:tcBorders>
              <w:top w:val="nil"/>
              <w:left w:val="nil"/>
              <w:bottom w:val="nil"/>
              <w:right w:val="single" w:sz="4" w:space="0" w:color="auto"/>
            </w:tcBorders>
            <w:shd w:val="clear" w:color="auto" w:fill="auto"/>
            <w:noWrap/>
            <w:vAlign w:val="center"/>
            <w:hideMark/>
          </w:tcPr>
          <w:p w14:paraId="77578E7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35 </w:t>
            </w:r>
          </w:p>
        </w:tc>
        <w:tc>
          <w:tcPr>
            <w:tcW w:w="180" w:type="pct"/>
            <w:tcBorders>
              <w:top w:val="nil"/>
              <w:left w:val="nil"/>
              <w:bottom w:val="nil"/>
              <w:right w:val="single" w:sz="4" w:space="0" w:color="auto"/>
            </w:tcBorders>
            <w:shd w:val="clear" w:color="auto" w:fill="auto"/>
            <w:noWrap/>
            <w:vAlign w:val="center"/>
            <w:hideMark/>
          </w:tcPr>
          <w:p w14:paraId="75008A3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30C297D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–18 </w:t>
            </w:r>
          </w:p>
        </w:tc>
        <w:tc>
          <w:tcPr>
            <w:tcW w:w="360" w:type="pct"/>
            <w:tcBorders>
              <w:top w:val="nil"/>
              <w:left w:val="nil"/>
              <w:bottom w:val="nil"/>
              <w:right w:val="single" w:sz="4" w:space="0" w:color="auto"/>
            </w:tcBorders>
            <w:shd w:val="clear" w:color="auto" w:fill="auto"/>
            <w:noWrap/>
            <w:vAlign w:val="center"/>
            <w:hideMark/>
          </w:tcPr>
          <w:p w14:paraId="344756A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2FD39504"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258</w:t>
            </w:r>
          </w:p>
        </w:tc>
      </w:tr>
      <w:tr w:rsidR="001A3AC8" w:rsidRPr="00D52A75" w14:paraId="11D51702" w14:textId="77777777" w:rsidTr="00D3134A">
        <w:trPr>
          <w:trHeight w:val="255"/>
        </w:trPr>
        <w:tc>
          <w:tcPr>
            <w:tcW w:w="541" w:type="pct"/>
            <w:tcBorders>
              <w:top w:val="nil"/>
              <w:left w:val="single" w:sz="4" w:space="0" w:color="auto"/>
              <w:bottom w:val="nil"/>
              <w:right w:val="nil"/>
            </w:tcBorders>
            <w:shd w:val="clear" w:color="auto" w:fill="auto"/>
            <w:hideMark/>
          </w:tcPr>
          <w:p w14:paraId="582B7593" w14:textId="77777777" w:rsidR="001A3AC8" w:rsidRPr="00D52A75" w:rsidRDefault="001A3AC8" w:rsidP="00C20287">
            <w:pPr>
              <w:pStyle w:val="Tabletext"/>
              <w:spacing w:before="0" w:after="0"/>
              <w:rPr>
                <w:sz w:val="14"/>
                <w:szCs w:val="14"/>
                <w:lang w:val="fr-CH" w:eastAsia="zh-CN"/>
              </w:rPr>
            </w:pPr>
            <w:r w:rsidRPr="00D52A75">
              <w:rPr>
                <w:sz w:val="14"/>
                <w:szCs w:val="14"/>
                <w:lang w:val="fr-CH" w:eastAsia="zh-CN"/>
              </w:rPr>
              <w:t> </w:t>
            </w:r>
          </w:p>
        </w:tc>
        <w:tc>
          <w:tcPr>
            <w:tcW w:w="315" w:type="pct"/>
            <w:tcBorders>
              <w:top w:val="nil"/>
              <w:left w:val="single" w:sz="4" w:space="0" w:color="auto"/>
              <w:bottom w:val="nil"/>
              <w:right w:val="single" w:sz="4" w:space="0" w:color="auto"/>
            </w:tcBorders>
            <w:shd w:val="clear" w:color="auto" w:fill="auto"/>
            <w:noWrap/>
            <w:vAlign w:val="center"/>
            <w:hideMark/>
          </w:tcPr>
          <w:p w14:paraId="164A801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431FC2B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347E160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6420478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8" w:type="pct"/>
            <w:tcBorders>
              <w:top w:val="nil"/>
              <w:left w:val="nil"/>
              <w:bottom w:val="nil"/>
              <w:right w:val="nil"/>
            </w:tcBorders>
            <w:shd w:val="clear" w:color="auto" w:fill="auto"/>
            <w:noWrap/>
            <w:vAlign w:val="center"/>
            <w:hideMark/>
          </w:tcPr>
          <w:p w14:paraId="45644A2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36" w:type="pct"/>
            <w:tcBorders>
              <w:top w:val="nil"/>
              <w:left w:val="single" w:sz="4" w:space="0" w:color="auto"/>
              <w:bottom w:val="nil"/>
              <w:right w:val="single" w:sz="4" w:space="0" w:color="auto"/>
            </w:tcBorders>
            <w:shd w:val="clear" w:color="auto" w:fill="auto"/>
            <w:noWrap/>
            <w:vAlign w:val="center"/>
            <w:hideMark/>
          </w:tcPr>
          <w:p w14:paraId="337E752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8" w:type="pct"/>
            <w:tcBorders>
              <w:top w:val="nil"/>
              <w:left w:val="nil"/>
              <w:bottom w:val="nil"/>
              <w:right w:val="single" w:sz="4" w:space="0" w:color="auto"/>
            </w:tcBorders>
            <w:shd w:val="clear" w:color="auto" w:fill="auto"/>
            <w:noWrap/>
            <w:vAlign w:val="center"/>
            <w:hideMark/>
          </w:tcPr>
          <w:p w14:paraId="1561BDC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61BA35E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3FB220F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2FA7022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350AD0B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7AF5AC9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3DEAC17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720DF83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1CF8DA22" w14:textId="77777777" w:rsidR="001A3AC8" w:rsidRPr="00D52A75" w:rsidRDefault="001A3AC8" w:rsidP="00C20287">
            <w:pPr>
              <w:pStyle w:val="Tabletext"/>
              <w:spacing w:before="0" w:after="0"/>
              <w:jc w:val="right"/>
              <w:rPr>
                <w:b/>
                <w:bCs/>
                <w:sz w:val="14"/>
                <w:szCs w:val="14"/>
                <w:lang w:val="fr-CH" w:eastAsia="zh-CN"/>
              </w:rPr>
            </w:pPr>
          </w:p>
        </w:tc>
      </w:tr>
      <w:tr w:rsidR="001A3AC8" w:rsidRPr="00D52A75" w14:paraId="64B5F242" w14:textId="77777777" w:rsidTr="00D3134A">
        <w:trPr>
          <w:trHeight w:val="255"/>
        </w:trPr>
        <w:tc>
          <w:tcPr>
            <w:tcW w:w="541" w:type="pct"/>
            <w:tcBorders>
              <w:top w:val="single" w:sz="4" w:space="0" w:color="auto"/>
              <w:left w:val="single" w:sz="4" w:space="0" w:color="auto"/>
              <w:bottom w:val="single" w:sz="4" w:space="0" w:color="auto"/>
              <w:right w:val="nil"/>
            </w:tcBorders>
            <w:shd w:val="clear" w:color="auto" w:fill="auto"/>
            <w:noWrap/>
            <w:vAlign w:val="center"/>
            <w:hideMark/>
          </w:tcPr>
          <w:p w14:paraId="36E0543C" w14:textId="77777777" w:rsidR="001A3AC8" w:rsidRPr="00D52A75" w:rsidRDefault="001A3AC8" w:rsidP="00C20287">
            <w:pPr>
              <w:pStyle w:val="Tabletext"/>
              <w:spacing w:before="0" w:after="0"/>
              <w:rPr>
                <w:b/>
                <w:bCs/>
                <w:sz w:val="14"/>
                <w:szCs w:val="14"/>
                <w:lang w:val="fr-CH" w:eastAsia="zh-CN"/>
              </w:rPr>
            </w:pPr>
            <w:r w:rsidRPr="00D52A75">
              <w:rPr>
                <w:b/>
                <w:bCs/>
                <w:sz w:val="14"/>
                <w:szCs w:val="14"/>
                <w:lang w:val="fr-CH" w:eastAsia="zh-CN"/>
              </w:rPr>
              <w:t>Total des produits</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C5797"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115 </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0F8914E0"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41 617 </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18F280C3"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7 689 </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2A4272D6"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1 806 </w:t>
            </w:r>
          </w:p>
        </w:tc>
        <w:tc>
          <w:tcPr>
            <w:tcW w:w="368" w:type="pct"/>
            <w:tcBorders>
              <w:top w:val="single" w:sz="4" w:space="0" w:color="auto"/>
              <w:left w:val="nil"/>
              <w:bottom w:val="single" w:sz="4" w:space="0" w:color="auto"/>
              <w:right w:val="nil"/>
            </w:tcBorders>
            <w:shd w:val="clear" w:color="auto" w:fill="auto"/>
            <w:noWrap/>
            <w:vAlign w:val="center"/>
            <w:hideMark/>
          </w:tcPr>
          <w:p w14:paraId="523C45D8"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110 616 </w:t>
            </w:r>
          </w:p>
        </w:tc>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061F5"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161 842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3FCAE2D3"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47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656C8501"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 </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0F3754BA"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2 303 </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58BA237C"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8 513 </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77F0238F"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35 </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52912B25"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25 </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26311092"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7 391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43557A9E"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–2 501 </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14:paraId="414DE779"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177 655 </w:t>
            </w:r>
          </w:p>
        </w:tc>
      </w:tr>
      <w:tr w:rsidR="001A3AC8" w:rsidRPr="00D52A75" w14:paraId="27717F82" w14:textId="77777777" w:rsidTr="00D3134A">
        <w:trPr>
          <w:trHeight w:val="255"/>
        </w:trPr>
        <w:tc>
          <w:tcPr>
            <w:tcW w:w="541" w:type="pct"/>
            <w:tcBorders>
              <w:top w:val="nil"/>
              <w:left w:val="single" w:sz="4" w:space="0" w:color="auto"/>
              <w:bottom w:val="nil"/>
              <w:right w:val="nil"/>
            </w:tcBorders>
            <w:shd w:val="clear" w:color="auto" w:fill="auto"/>
            <w:hideMark/>
          </w:tcPr>
          <w:p w14:paraId="331BBDFF" w14:textId="77777777" w:rsidR="001A3AC8" w:rsidRPr="00D52A75" w:rsidRDefault="001A3AC8" w:rsidP="00C20287">
            <w:pPr>
              <w:pStyle w:val="Tabletext"/>
              <w:spacing w:before="0" w:after="0"/>
              <w:rPr>
                <w:b/>
                <w:bCs/>
                <w:sz w:val="14"/>
                <w:szCs w:val="14"/>
                <w:lang w:val="fr-CH" w:eastAsia="zh-CN"/>
              </w:rPr>
            </w:pPr>
            <w:r w:rsidRPr="00D52A75">
              <w:rPr>
                <w:b/>
                <w:bCs/>
                <w:sz w:val="14"/>
                <w:szCs w:val="14"/>
                <w:lang w:val="fr-CH" w:eastAsia="zh-CN"/>
              </w:rPr>
              <w:t> </w:t>
            </w:r>
          </w:p>
        </w:tc>
        <w:tc>
          <w:tcPr>
            <w:tcW w:w="315" w:type="pct"/>
            <w:tcBorders>
              <w:top w:val="nil"/>
              <w:left w:val="single" w:sz="4" w:space="0" w:color="auto"/>
              <w:bottom w:val="nil"/>
              <w:right w:val="single" w:sz="4" w:space="0" w:color="auto"/>
            </w:tcBorders>
            <w:shd w:val="clear" w:color="auto" w:fill="auto"/>
            <w:noWrap/>
            <w:vAlign w:val="center"/>
            <w:hideMark/>
          </w:tcPr>
          <w:p w14:paraId="4A54A85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2CCA0C9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5E5286B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1F066C8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8" w:type="pct"/>
            <w:tcBorders>
              <w:top w:val="nil"/>
              <w:left w:val="nil"/>
              <w:bottom w:val="nil"/>
              <w:right w:val="nil"/>
            </w:tcBorders>
            <w:shd w:val="clear" w:color="auto" w:fill="auto"/>
            <w:noWrap/>
            <w:vAlign w:val="center"/>
            <w:hideMark/>
          </w:tcPr>
          <w:p w14:paraId="547F29C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36" w:type="pct"/>
            <w:tcBorders>
              <w:top w:val="nil"/>
              <w:left w:val="single" w:sz="4" w:space="0" w:color="auto"/>
              <w:bottom w:val="nil"/>
              <w:right w:val="single" w:sz="4" w:space="0" w:color="auto"/>
            </w:tcBorders>
            <w:shd w:val="clear" w:color="auto" w:fill="auto"/>
            <w:noWrap/>
            <w:vAlign w:val="center"/>
            <w:hideMark/>
          </w:tcPr>
          <w:p w14:paraId="2D73696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8" w:type="pct"/>
            <w:tcBorders>
              <w:top w:val="nil"/>
              <w:left w:val="nil"/>
              <w:bottom w:val="nil"/>
              <w:right w:val="single" w:sz="4" w:space="0" w:color="auto"/>
            </w:tcBorders>
            <w:shd w:val="clear" w:color="auto" w:fill="auto"/>
            <w:noWrap/>
            <w:vAlign w:val="center"/>
            <w:hideMark/>
          </w:tcPr>
          <w:p w14:paraId="3F9E61C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3A1A5B0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2022CA7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71BD6C6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0AF38D7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3C87125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24D7034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67A5575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4D14865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r>
      <w:tr w:rsidR="001A3AC8" w:rsidRPr="00D52A75" w14:paraId="737990D2" w14:textId="77777777" w:rsidTr="00D3134A">
        <w:trPr>
          <w:trHeight w:val="74"/>
        </w:trPr>
        <w:tc>
          <w:tcPr>
            <w:tcW w:w="541" w:type="pct"/>
            <w:tcBorders>
              <w:top w:val="nil"/>
              <w:left w:val="single" w:sz="4" w:space="0" w:color="auto"/>
              <w:bottom w:val="nil"/>
              <w:right w:val="nil"/>
            </w:tcBorders>
            <w:shd w:val="clear" w:color="auto" w:fill="auto"/>
            <w:hideMark/>
          </w:tcPr>
          <w:p w14:paraId="48356CE7" w14:textId="77777777" w:rsidR="001A3AC8" w:rsidRPr="00D52A75" w:rsidRDefault="001A3AC8" w:rsidP="00C20287">
            <w:pPr>
              <w:pStyle w:val="Tabletext"/>
              <w:spacing w:before="0" w:after="0"/>
              <w:rPr>
                <w:b/>
                <w:bCs/>
                <w:sz w:val="14"/>
                <w:szCs w:val="14"/>
                <w:lang w:val="fr-CH" w:eastAsia="zh-CN"/>
              </w:rPr>
            </w:pPr>
            <w:r w:rsidRPr="00D52A75">
              <w:rPr>
                <w:b/>
                <w:bCs/>
                <w:sz w:val="14"/>
                <w:szCs w:val="14"/>
                <w:lang w:val="fr-CH" w:eastAsia="zh-CN"/>
              </w:rPr>
              <w:t>CHARGES</w:t>
            </w:r>
          </w:p>
        </w:tc>
        <w:tc>
          <w:tcPr>
            <w:tcW w:w="315" w:type="pct"/>
            <w:tcBorders>
              <w:top w:val="nil"/>
              <w:left w:val="single" w:sz="4" w:space="0" w:color="auto"/>
              <w:bottom w:val="nil"/>
              <w:right w:val="single" w:sz="4" w:space="0" w:color="auto"/>
            </w:tcBorders>
            <w:shd w:val="clear" w:color="auto" w:fill="auto"/>
            <w:noWrap/>
            <w:vAlign w:val="center"/>
            <w:hideMark/>
          </w:tcPr>
          <w:p w14:paraId="449FA91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3C27BD8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5B9E2DB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5E4CD19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8" w:type="pct"/>
            <w:tcBorders>
              <w:top w:val="nil"/>
              <w:left w:val="nil"/>
              <w:bottom w:val="nil"/>
              <w:right w:val="nil"/>
            </w:tcBorders>
            <w:shd w:val="clear" w:color="auto" w:fill="auto"/>
            <w:noWrap/>
            <w:vAlign w:val="center"/>
            <w:hideMark/>
          </w:tcPr>
          <w:p w14:paraId="4411A7AF" w14:textId="77777777" w:rsidR="001A3AC8" w:rsidRPr="00D52A75" w:rsidRDefault="001A3AC8" w:rsidP="00C20287">
            <w:pPr>
              <w:pStyle w:val="Tabletext"/>
              <w:spacing w:before="0" w:after="0"/>
              <w:jc w:val="right"/>
              <w:rPr>
                <w:sz w:val="14"/>
                <w:szCs w:val="14"/>
                <w:lang w:val="fr-CH" w:eastAsia="zh-CN"/>
              </w:rPr>
            </w:pPr>
          </w:p>
        </w:tc>
        <w:tc>
          <w:tcPr>
            <w:tcW w:w="336" w:type="pct"/>
            <w:tcBorders>
              <w:top w:val="nil"/>
              <w:left w:val="single" w:sz="4" w:space="0" w:color="auto"/>
              <w:bottom w:val="nil"/>
              <w:right w:val="single" w:sz="4" w:space="0" w:color="auto"/>
            </w:tcBorders>
            <w:shd w:val="clear" w:color="auto" w:fill="auto"/>
            <w:noWrap/>
            <w:vAlign w:val="center"/>
            <w:hideMark/>
          </w:tcPr>
          <w:p w14:paraId="745ABAE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8" w:type="pct"/>
            <w:tcBorders>
              <w:top w:val="nil"/>
              <w:left w:val="nil"/>
              <w:bottom w:val="nil"/>
              <w:right w:val="single" w:sz="4" w:space="0" w:color="auto"/>
            </w:tcBorders>
            <w:shd w:val="clear" w:color="auto" w:fill="auto"/>
            <w:noWrap/>
            <w:vAlign w:val="center"/>
            <w:hideMark/>
          </w:tcPr>
          <w:p w14:paraId="57C0A04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13D0DF5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4F13EA0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4A0548C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47C61CB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164950B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15AA05A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36A684B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2D3F610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r>
      <w:tr w:rsidR="001A3AC8" w:rsidRPr="00D52A75" w14:paraId="4BC4E397" w14:textId="77777777" w:rsidTr="00D3134A">
        <w:trPr>
          <w:trHeight w:val="255"/>
        </w:trPr>
        <w:tc>
          <w:tcPr>
            <w:tcW w:w="541" w:type="pct"/>
            <w:tcBorders>
              <w:top w:val="nil"/>
              <w:left w:val="single" w:sz="4" w:space="0" w:color="auto"/>
              <w:bottom w:val="nil"/>
              <w:right w:val="nil"/>
            </w:tcBorders>
            <w:shd w:val="clear" w:color="auto" w:fill="auto"/>
            <w:hideMark/>
          </w:tcPr>
          <w:p w14:paraId="19B5B53D" w14:textId="77777777" w:rsidR="001A3AC8" w:rsidRPr="00D52A75" w:rsidRDefault="001A3AC8" w:rsidP="00C20287">
            <w:pPr>
              <w:pStyle w:val="Tabletext"/>
              <w:spacing w:before="0" w:after="0"/>
              <w:rPr>
                <w:b/>
                <w:bCs/>
                <w:sz w:val="14"/>
                <w:szCs w:val="14"/>
                <w:lang w:val="fr-CH" w:eastAsia="zh-CN"/>
              </w:rPr>
            </w:pPr>
            <w:r w:rsidRPr="00D52A75">
              <w:rPr>
                <w:b/>
                <w:bCs/>
                <w:sz w:val="14"/>
                <w:szCs w:val="14"/>
                <w:lang w:val="fr-CH" w:eastAsia="zh-CN"/>
              </w:rPr>
              <w:t> </w:t>
            </w:r>
          </w:p>
        </w:tc>
        <w:tc>
          <w:tcPr>
            <w:tcW w:w="315" w:type="pct"/>
            <w:tcBorders>
              <w:top w:val="nil"/>
              <w:left w:val="single" w:sz="4" w:space="0" w:color="auto"/>
              <w:bottom w:val="nil"/>
              <w:right w:val="single" w:sz="4" w:space="0" w:color="auto"/>
            </w:tcBorders>
            <w:shd w:val="clear" w:color="auto" w:fill="auto"/>
            <w:noWrap/>
            <w:vAlign w:val="center"/>
            <w:hideMark/>
          </w:tcPr>
          <w:p w14:paraId="6AF69CD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11EB6FA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1026E5E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3F4DD9E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8" w:type="pct"/>
            <w:tcBorders>
              <w:top w:val="nil"/>
              <w:left w:val="nil"/>
              <w:bottom w:val="nil"/>
              <w:right w:val="nil"/>
            </w:tcBorders>
            <w:shd w:val="clear" w:color="auto" w:fill="auto"/>
            <w:noWrap/>
            <w:vAlign w:val="center"/>
            <w:hideMark/>
          </w:tcPr>
          <w:p w14:paraId="28AC713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36" w:type="pct"/>
            <w:tcBorders>
              <w:top w:val="nil"/>
              <w:left w:val="single" w:sz="4" w:space="0" w:color="auto"/>
              <w:bottom w:val="nil"/>
              <w:right w:val="single" w:sz="4" w:space="0" w:color="auto"/>
            </w:tcBorders>
            <w:shd w:val="clear" w:color="auto" w:fill="auto"/>
            <w:noWrap/>
            <w:vAlign w:val="center"/>
            <w:hideMark/>
          </w:tcPr>
          <w:p w14:paraId="7A803B1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8" w:type="pct"/>
            <w:tcBorders>
              <w:top w:val="nil"/>
              <w:left w:val="nil"/>
              <w:bottom w:val="nil"/>
              <w:right w:val="single" w:sz="4" w:space="0" w:color="auto"/>
            </w:tcBorders>
            <w:shd w:val="clear" w:color="auto" w:fill="auto"/>
            <w:noWrap/>
            <w:vAlign w:val="center"/>
            <w:hideMark/>
          </w:tcPr>
          <w:p w14:paraId="2467178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21FF595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5C13EFC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03E322A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3BB432D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0B0F060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5A65E1B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1190769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6E22E555" w14:textId="77777777" w:rsidR="001A3AC8" w:rsidRPr="00D52A75" w:rsidRDefault="001A3AC8" w:rsidP="00C20287">
            <w:pPr>
              <w:pStyle w:val="Tabletext"/>
              <w:spacing w:before="0" w:after="0"/>
              <w:jc w:val="right"/>
              <w:rPr>
                <w:sz w:val="14"/>
                <w:szCs w:val="14"/>
                <w:lang w:val="fr-CH" w:eastAsia="zh-CN"/>
              </w:rPr>
            </w:pPr>
          </w:p>
        </w:tc>
      </w:tr>
      <w:tr w:rsidR="001A3AC8" w:rsidRPr="00D52A75" w14:paraId="5D42791B" w14:textId="77777777" w:rsidTr="00D3134A">
        <w:trPr>
          <w:trHeight w:val="255"/>
        </w:trPr>
        <w:tc>
          <w:tcPr>
            <w:tcW w:w="541" w:type="pct"/>
            <w:tcBorders>
              <w:top w:val="nil"/>
              <w:left w:val="single" w:sz="4" w:space="0" w:color="auto"/>
              <w:bottom w:val="nil"/>
              <w:right w:val="nil"/>
            </w:tcBorders>
            <w:shd w:val="clear" w:color="auto" w:fill="auto"/>
            <w:hideMark/>
          </w:tcPr>
          <w:p w14:paraId="5B5BFF7B"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Charges de personnel</w:t>
            </w:r>
          </w:p>
        </w:tc>
        <w:tc>
          <w:tcPr>
            <w:tcW w:w="315" w:type="pct"/>
            <w:tcBorders>
              <w:top w:val="nil"/>
              <w:left w:val="single" w:sz="4" w:space="0" w:color="auto"/>
              <w:bottom w:val="nil"/>
              <w:right w:val="single" w:sz="4" w:space="0" w:color="auto"/>
            </w:tcBorders>
            <w:shd w:val="clear" w:color="auto" w:fill="auto"/>
            <w:noWrap/>
            <w:vAlign w:val="center"/>
            <w:hideMark/>
          </w:tcPr>
          <w:p w14:paraId="7364F38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66 100 </w:t>
            </w:r>
          </w:p>
        </w:tc>
        <w:tc>
          <w:tcPr>
            <w:tcW w:w="319" w:type="pct"/>
            <w:tcBorders>
              <w:top w:val="nil"/>
              <w:left w:val="nil"/>
              <w:bottom w:val="nil"/>
              <w:right w:val="single" w:sz="4" w:space="0" w:color="auto"/>
            </w:tcBorders>
            <w:shd w:val="clear" w:color="auto" w:fill="auto"/>
            <w:noWrap/>
            <w:vAlign w:val="center"/>
            <w:hideMark/>
          </w:tcPr>
          <w:p w14:paraId="02DFD78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25 324 </w:t>
            </w:r>
          </w:p>
        </w:tc>
        <w:tc>
          <w:tcPr>
            <w:tcW w:w="358" w:type="pct"/>
            <w:tcBorders>
              <w:top w:val="nil"/>
              <w:left w:val="nil"/>
              <w:bottom w:val="nil"/>
              <w:right w:val="single" w:sz="4" w:space="0" w:color="auto"/>
            </w:tcBorders>
            <w:shd w:val="clear" w:color="auto" w:fill="auto"/>
            <w:noWrap/>
            <w:vAlign w:val="center"/>
            <w:hideMark/>
          </w:tcPr>
          <w:p w14:paraId="605BA97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10 857 </w:t>
            </w:r>
          </w:p>
        </w:tc>
        <w:tc>
          <w:tcPr>
            <w:tcW w:w="388" w:type="pct"/>
            <w:tcBorders>
              <w:top w:val="nil"/>
              <w:left w:val="nil"/>
              <w:bottom w:val="nil"/>
              <w:right w:val="single" w:sz="4" w:space="0" w:color="auto"/>
            </w:tcBorders>
            <w:shd w:val="clear" w:color="auto" w:fill="auto"/>
            <w:noWrap/>
            <w:vAlign w:val="center"/>
            <w:hideMark/>
          </w:tcPr>
          <w:p w14:paraId="3780EAC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22 257 </w:t>
            </w:r>
          </w:p>
        </w:tc>
        <w:tc>
          <w:tcPr>
            <w:tcW w:w="368" w:type="pct"/>
            <w:tcBorders>
              <w:top w:val="nil"/>
              <w:left w:val="nil"/>
              <w:bottom w:val="nil"/>
              <w:right w:val="single" w:sz="4" w:space="0" w:color="auto"/>
            </w:tcBorders>
            <w:shd w:val="clear" w:color="auto" w:fill="auto"/>
            <w:noWrap/>
            <w:vAlign w:val="center"/>
            <w:hideMark/>
          </w:tcPr>
          <w:p w14:paraId="67BC067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18 214 </w:t>
            </w:r>
          </w:p>
        </w:tc>
        <w:tc>
          <w:tcPr>
            <w:tcW w:w="336" w:type="pct"/>
            <w:tcBorders>
              <w:top w:val="nil"/>
              <w:left w:val="nil"/>
              <w:bottom w:val="nil"/>
              <w:right w:val="single" w:sz="4" w:space="0" w:color="auto"/>
            </w:tcBorders>
            <w:shd w:val="clear" w:color="auto" w:fill="auto"/>
            <w:noWrap/>
            <w:vAlign w:val="center"/>
            <w:hideMark/>
          </w:tcPr>
          <w:p w14:paraId="3351278D"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142 752 </w:t>
            </w:r>
          </w:p>
        </w:tc>
        <w:tc>
          <w:tcPr>
            <w:tcW w:w="318" w:type="pct"/>
            <w:tcBorders>
              <w:top w:val="nil"/>
              <w:left w:val="nil"/>
              <w:bottom w:val="nil"/>
              <w:right w:val="single" w:sz="4" w:space="0" w:color="auto"/>
            </w:tcBorders>
            <w:shd w:val="clear" w:color="auto" w:fill="auto"/>
            <w:noWrap/>
            <w:vAlign w:val="center"/>
            <w:hideMark/>
          </w:tcPr>
          <w:p w14:paraId="4B670CA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18 </w:t>
            </w:r>
          </w:p>
        </w:tc>
        <w:tc>
          <w:tcPr>
            <w:tcW w:w="265" w:type="pct"/>
            <w:tcBorders>
              <w:top w:val="nil"/>
              <w:left w:val="nil"/>
              <w:bottom w:val="nil"/>
              <w:right w:val="single" w:sz="4" w:space="0" w:color="auto"/>
            </w:tcBorders>
            <w:shd w:val="clear" w:color="auto" w:fill="auto"/>
            <w:noWrap/>
            <w:vAlign w:val="center"/>
            <w:hideMark/>
          </w:tcPr>
          <w:p w14:paraId="4B5D915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22 </w:t>
            </w:r>
          </w:p>
        </w:tc>
        <w:tc>
          <w:tcPr>
            <w:tcW w:w="350" w:type="pct"/>
            <w:tcBorders>
              <w:top w:val="nil"/>
              <w:left w:val="nil"/>
              <w:bottom w:val="nil"/>
              <w:right w:val="single" w:sz="4" w:space="0" w:color="auto"/>
            </w:tcBorders>
            <w:shd w:val="clear" w:color="auto" w:fill="auto"/>
            <w:noWrap/>
            <w:vAlign w:val="center"/>
            <w:hideMark/>
          </w:tcPr>
          <w:p w14:paraId="5F9D068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837 </w:t>
            </w:r>
          </w:p>
        </w:tc>
        <w:tc>
          <w:tcPr>
            <w:tcW w:w="180" w:type="pct"/>
            <w:tcBorders>
              <w:top w:val="nil"/>
              <w:left w:val="nil"/>
              <w:bottom w:val="nil"/>
              <w:right w:val="single" w:sz="4" w:space="0" w:color="auto"/>
            </w:tcBorders>
            <w:shd w:val="clear" w:color="auto" w:fill="auto"/>
            <w:noWrap/>
            <w:vAlign w:val="center"/>
            <w:hideMark/>
          </w:tcPr>
          <w:p w14:paraId="260F452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1 786 </w:t>
            </w:r>
          </w:p>
        </w:tc>
        <w:tc>
          <w:tcPr>
            <w:tcW w:w="180" w:type="pct"/>
            <w:tcBorders>
              <w:top w:val="nil"/>
              <w:left w:val="nil"/>
              <w:bottom w:val="nil"/>
              <w:right w:val="single" w:sz="4" w:space="0" w:color="auto"/>
            </w:tcBorders>
            <w:shd w:val="clear" w:color="auto" w:fill="auto"/>
            <w:noWrap/>
            <w:vAlign w:val="center"/>
            <w:hideMark/>
          </w:tcPr>
          <w:p w14:paraId="32DD9FA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81 </w:t>
            </w:r>
          </w:p>
        </w:tc>
        <w:tc>
          <w:tcPr>
            <w:tcW w:w="180" w:type="pct"/>
            <w:tcBorders>
              <w:top w:val="nil"/>
              <w:left w:val="nil"/>
              <w:bottom w:val="nil"/>
              <w:right w:val="single" w:sz="4" w:space="0" w:color="auto"/>
            </w:tcBorders>
            <w:shd w:val="clear" w:color="auto" w:fill="auto"/>
            <w:noWrap/>
            <w:vAlign w:val="center"/>
            <w:hideMark/>
          </w:tcPr>
          <w:p w14:paraId="7B43588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22 </w:t>
            </w:r>
          </w:p>
        </w:tc>
        <w:tc>
          <w:tcPr>
            <w:tcW w:w="271" w:type="pct"/>
            <w:tcBorders>
              <w:top w:val="nil"/>
              <w:left w:val="nil"/>
              <w:bottom w:val="nil"/>
              <w:right w:val="single" w:sz="4" w:space="0" w:color="auto"/>
            </w:tcBorders>
            <w:shd w:val="clear" w:color="auto" w:fill="auto"/>
            <w:noWrap/>
            <w:vAlign w:val="center"/>
            <w:hideMark/>
          </w:tcPr>
          <w:p w14:paraId="61A84B7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3 230 </w:t>
            </w:r>
          </w:p>
        </w:tc>
        <w:tc>
          <w:tcPr>
            <w:tcW w:w="360" w:type="pct"/>
            <w:tcBorders>
              <w:top w:val="nil"/>
              <w:left w:val="nil"/>
              <w:bottom w:val="nil"/>
              <w:right w:val="single" w:sz="4" w:space="0" w:color="auto"/>
            </w:tcBorders>
            <w:shd w:val="clear" w:color="auto" w:fill="auto"/>
            <w:noWrap/>
            <w:vAlign w:val="center"/>
            <w:hideMark/>
          </w:tcPr>
          <w:p w14:paraId="10633FF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4A98A6C4"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148 748 </w:t>
            </w:r>
          </w:p>
        </w:tc>
      </w:tr>
      <w:tr w:rsidR="001A3AC8" w:rsidRPr="00D52A75" w14:paraId="6B110A93" w14:textId="77777777" w:rsidTr="00D3134A">
        <w:trPr>
          <w:trHeight w:val="255"/>
        </w:trPr>
        <w:tc>
          <w:tcPr>
            <w:tcW w:w="541" w:type="pct"/>
            <w:tcBorders>
              <w:top w:val="nil"/>
              <w:left w:val="single" w:sz="4" w:space="0" w:color="auto"/>
              <w:bottom w:val="nil"/>
              <w:right w:val="nil"/>
            </w:tcBorders>
            <w:shd w:val="clear" w:color="auto" w:fill="auto"/>
            <w:hideMark/>
          </w:tcPr>
          <w:p w14:paraId="5A2CDAB9"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Frais de missions</w:t>
            </w:r>
          </w:p>
        </w:tc>
        <w:tc>
          <w:tcPr>
            <w:tcW w:w="315" w:type="pct"/>
            <w:tcBorders>
              <w:top w:val="nil"/>
              <w:left w:val="single" w:sz="4" w:space="0" w:color="auto"/>
              <w:bottom w:val="nil"/>
              <w:right w:val="single" w:sz="4" w:space="0" w:color="auto"/>
            </w:tcBorders>
            <w:shd w:val="clear" w:color="auto" w:fill="auto"/>
            <w:noWrap/>
            <w:vAlign w:val="center"/>
            <w:hideMark/>
          </w:tcPr>
          <w:p w14:paraId="05CFC3D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872 </w:t>
            </w:r>
          </w:p>
        </w:tc>
        <w:tc>
          <w:tcPr>
            <w:tcW w:w="319" w:type="pct"/>
            <w:tcBorders>
              <w:top w:val="nil"/>
              <w:left w:val="nil"/>
              <w:bottom w:val="nil"/>
              <w:right w:val="single" w:sz="4" w:space="0" w:color="auto"/>
            </w:tcBorders>
            <w:shd w:val="clear" w:color="auto" w:fill="auto"/>
            <w:noWrap/>
            <w:vAlign w:val="center"/>
            <w:hideMark/>
          </w:tcPr>
          <w:p w14:paraId="0E99311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1 088 </w:t>
            </w:r>
          </w:p>
        </w:tc>
        <w:tc>
          <w:tcPr>
            <w:tcW w:w="358" w:type="pct"/>
            <w:tcBorders>
              <w:top w:val="nil"/>
              <w:left w:val="nil"/>
              <w:bottom w:val="nil"/>
              <w:right w:val="single" w:sz="4" w:space="0" w:color="auto"/>
            </w:tcBorders>
            <w:shd w:val="clear" w:color="auto" w:fill="auto"/>
            <w:noWrap/>
            <w:vAlign w:val="center"/>
            <w:hideMark/>
          </w:tcPr>
          <w:p w14:paraId="25FD810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811 </w:t>
            </w:r>
          </w:p>
        </w:tc>
        <w:tc>
          <w:tcPr>
            <w:tcW w:w="388" w:type="pct"/>
            <w:tcBorders>
              <w:top w:val="nil"/>
              <w:left w:val="nil"/>
              <w:bottom w:val="nil"/>
              <w:right w:val="single" w:sz="4" w:space="0" w:color="auto"/>
            </w:tcBorders>
            <w:shd w:val="clear" w:color="auto" w:fill="auto"/>
            <w:noWrap/>
            <w:vAlign w:val="center"/>
            <w:hideMark/>
          </w:tcPr>
          <w:p w14:paraId="094C719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2 561 </w:t>
            </w:r>
          </w:p>
        </w:tc>
        <w:tc>
          <w:tcPr>
            <w:tcW w:w="368" w:type="pct"/>
            <w:tcBorders>
              <w:top w:val="nil"/>
              <w:left w:val="nil"/>
              <w:bottom w:val="nil"/>
              <w:right w:val="nil"/>
            </w:tcBorders>
            <w:shd w:val="clear" w:color="auto" w:fill="auto"/>
            <w:noWrap/>
            <w:vAlign w:val="center"/>
            <w:hideMark/>
          </w:tcPr>
          <w:p w14:paraId="54AE8B9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36" w:type="pct"/>
            <w:tcBorders>
              <w:top w:val="nil"/>
              <w:left w:val="single" w:sz="4" w:space="0" w:color="auto"/>
              <w:bottom w:val="nil"/>
              <w:right w:val="single" w:sz="4" w:space="0" w:color="auto"/>
            </w:tcBorders>
            <w:shd w:val="clear" w:color="auto" w:fill="auto"/>
            <w:noWrap/>
            <w:vAlign w:val="center"/>
            <w:hideMark/>
          </w:tcPr>
          <w:p w14:paraId="472E029C"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5 331 </w:t>
            </w:r>
          </w:p>
        </w:tc>
        <w:tc>
          <w:tcPr>
            <w:tcW w:w="318" w:type="pct"/>
            <w:tcBorders>
              <w:top w:val="nil"/>
              <w:left w:val="nil"/>
              <w:bottom w:val="nil"/>
              <w:right w:val="single" w:sz="4" w:space="0" w:color="auto"/>
            </w:tcBorders>
            <w:shd w:val="clear" w:color="auto" w:fill="auto"/>
            <w:noWrap/>
            <w:vAlign w:val="center"/>
            <w:hideMark/>
          </w:tcPr>
          <w:p w14:paraId="4B2703F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53 </w:t>
            </w:r>
          </w:p>
        </w:tc>
        <w:tc>
          <w:tcPr>
            <w:tcW w:w="265" w:type="pct"/>
            <w:tcBorders>
              <w:top w:val="nil"/>
              <w:left w:val="nil"/>
              <w:bottom w:val="nil"/>
              <w:right w:val="single" w:sz="4" w:space="0" w:color="auto"/>
            </w:tcBorders>
            <w:shd w:val="clear" w:color="auto" w:fill="auto"/>
            <w:noWrap/>
            <w:vAlign w:val="center"/>
            <w:hideMark/>
          </w:tcPr>
          <w:p w14:paraId="32CF3C9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5355743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416 </w:t>
            </w:r>
          </w:p>
        </w:tc>
        <w:tc>
          <w:tcPr>
            <w:tcW w:w="180" w:type="pct"/>
            <w:tcBorders>
              <w:top w:val="nil"/>
              <w:left w:val="nil"/>
              <w:bottom w:val="nil"/>
              <w:right w:val="single" w:sz="4" w:space="0" w:color="auto"/>
            </w:tcBorders>
            <w:shd w:val="clear" w:color="auto" w:fill="auto"/>
            <w:noWrap/>
            <w:vAlign w:val="center"/>
            <w:hideMark/>
          </w:tcPr>
          <w:p w14:paraId="1057E3E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796 </w:t>
            </w:r>
          </w:p>
        </w:tc>
        <w:tc>
          <w:tcPr>
            <w:tcW w:w="180" w:type="pct"/>
            <w:tcBorders>
              <w:top w:val="nil"/>
              <w:left w:val="nil"/>
              <w:bottom w:val="nil"/>
              <w:right w:val="single" w:sz="4" w:space="0" w:color="auto"/>
            </w:tcBorders>
            <w:shd w:val="clear" w:color="auto" w:fill="auto"/>
            <w:noWrap/>
            <w:vAlign w:val="center"/>
            <w:hideMark/>
          </w:tcPr>
          <w:p w14:paraId="16CFF0A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42505D0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w:t>
            </w:r>
          </w:p>
        </w:tc>
        <w:tc>
          <w:tcPr>
            <w:tcW w:w="271" w:type="pct"/>
            <w:tcBorders>
              <w:top w:val="nil"/>
              <w:left w:val="nil"/>
              <w:bottom w:val="nil"/>
              <w:right w:val="single" w:sz="4" w:space="0" w:color="auto"/>
            </w:tcBorders>
            <w:shd w:val="clear" w:color="auto" w:fill="auto"/>
            <w:noWrap/>
            <w:vAlign w:val="center"/>
            <w:hideMark/>
          </w:tcPr>
          <w:p w14:paraId="200CF8D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372 </w:t>
            </w:r>
          </w:p>
        </w:tc>
        <w:tc>
          <w:tcPr>
            <w:tcW w:w="360" w:type="pct"/>
            <w:tcBorders>
              <w:top w:val="nil"/>
              <w:left w:val="nil"/>
              <w:bottom w:val="nil"/>
              <w:right w:val="single" w:sz="4" w:space="0" w:color="auto"/>
            </w:tcBorders>
            <w:shd w:val="clear" w:color="auto" w:fill="auto"/>
            <w:noWrap/>
            <w:vAlign w:val="center"/>
            <w:hideMark/>
          </w:tcPr>
          <w:p w14:paraId="2CB3CF5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0924FD2B"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6 969 </w:t>
            </w:r>
          </w:p>
        </w:tc>
      </w:tr>
      <w:tr w:rsidR="001A3AC8" w:rsidRPr="00D52A75" w14:paraId="31C73C52" w14:textId="77777777" w:rsidTr="00D3134A">
        <w:trPr>
          <w:trHeight w:val="255"/>
        </w:trPr>
        <w:tc>
          <w:tcPr>
            <w:tcW w:w="541" w:type="pct"/>
            <w:tcBorders>
              <w:top w:val="nil"/>
              <w:left w:val="single" w:sz="4" w:space="0" w:color="auto"/>
              <w:bottom w:val="nil"/>
              <w:right w:val="nil"/>
            </w:tcBorders>
            <w:shd w:val="clear" w:color="auto" w:fill="auto"/>
            <w:hideMark/>
          </w:tcPr>
          <w:p w14:paraId="07CF8CD6"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Services contractuels</w:t>
            </w:r>
          </w:p>
        </w:tc>
        <w:tc>
          <w:tcPr>
            <w:tcW w:w="315" w:type="pct"/>
            <w:tcBorders>
              <w:top w:val="nil"/>
              <w:left w:val="single" w:sz="4" w:space="0" w:color="auto"/>
              <w:bottom w:val="nil"/>
              <w:right w:val="single" w:sz="4" w:space="0" w:color="auto"/>
            </w:tcBorders>
            <w:shd w:val="clear" w:color="auto" w:fill="auto"/>
            <w:noWrap/>
            <w:vAlign w:val="center"/>
            <w:hideMark/>
          </w:tcPr>
          <w:p w14:paraId="405AA2B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4 821 </w:t>
            </w:r>
          </w:p>
        </w:tc>
        <w:tc>
          <w:tcPr>
            <w:tcW w:w="319" w:type="pct"/>
            <w:tcBorders>
              <w:top w:val="nil"/>
              <w:left w:val="nil"/>
              <w:bottom w:val="nil"/>
              <w:right w:val="single" w:sz="4" w:space="0" w:color="auto"/>
            </w:tcBorders>
            <w:shd w:val="clear" w:color="auto" w:fill="auto"/>
            <w:noWrap/>
            <w:vAlign w:val="center"/>
            <w:hideMark/>
          </w:tcPr>
          <w:p w14:paraId="7021306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298 </w:t>
            </w:r>
          </w:p>
        </w:tc>
        <w:tc>
          <w:tcPr>
            <w:tcW w:w="358" w:type="pct"/>
            <w:tcBorders>
              <w:top w:val="nil"/>
              <w:left w:val="nil"/>
              <w:bottom w:val="nil"/>
              <w:right w:val="single" w:sz="4" w:space="0" w:color="auto"/>
            </w:tcBorders>
            <w:shd w:val="clear" w:color="auto" w:fill="auto"/>
            <w:noWrap/>
            <w:vAlign w:val="center"/>
            <w:hideMark/>
          </w:tcPr>
          <w:p w14:paraId="444BBFA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469 </w:t>
            </w:r>
          </w:p>
        </w:tc>
        <w:tc>
          <w:tcPr>
            <w:tcW w:w="388" w:type="pct"/>
            <w:tcBorders>
              <w:top w:val="nil"/>
              <w:left w:val="nil"/>
              <w:bottom w:val="nil"/>
              <w:right w:val="single" w:sz="4" w:space="0" w:color="auto"/>
            </w:tcBorders>
            <w:shd w:val="clear" w:color="auto" w:fill="auto"/>
            <w:noWrap/>
            <w:vAlign w:val="center"/>
            <w:hideMark/>
          </w:tcPr>
          <w:p w14:paraId="290465D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2 075 </w:t>
            </w:r>
          </w:p>
        </w:tc>
        <w:tc>
          <w:tcPr>
            <w:tcW w:w="368" w:type="pct"/>
            <w:tcBorders>
              <w:top w:val="nil"/>
              <w:left w:val="nil"/>
              <w:bottom w:val="nil"/>
              <w:right w:val="nil"/>
            </w:tcBorders>
            <w:shd w:val="clear" w:color="auto" w:fill="auto"/>
            <w:noWrap/>
            <w:vAlign w:val="center"/>
            <w:hideMark/>
          </w:tcPr>
          <w:p w14:paraId="28C328A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447 </w:t>
            </w:r>
          </w:p>
        </w:tc>
        <w:tc>
          <w:tcPr>
            <w:tcW w:w="336" w:type="pct"/>
            <w:tcBorders>
              <w:top w:val="nil"/>
              <w:left w:val="single" w:sz="4" w:space="0" w:color="auto"/>
              <w:bottom w:val="nil"/>
              <w:right w:val="single" w:sz="4" w:space="0" w:color="auto"/>
            </w:tcBorders>
            <w:shd w:val="clear" w:color="auto" w:fill="auto"/>
            <w:noWrap/>
            <w:vAlign w:val="center"/>
            <w:hideMark/>
          </w:tcPr>
          <w:p w14:paraId="61FBF9DE"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8 110 </w:t>
            </w:r>
          </w:p>
        </w:tc>
        <w:tc>
          <w:tcPr>
            <w:tcW w:w="318" w:type="pct"/>
            <w:tcBorders>
              <w:top w:val="nil"/>
              <w:left w:val="nil"/>
              <w:bottom w:val="nil"/>
              <w:right w:val="single" w:sz="4" w:space="0" w:color="auto"/>
            </w:tcBorders>
            <w:shd w:val="clear" w:color="auto" w:fill="auto"/>
            <w:noWrap/>
            <w:vAlign w:val="center"/>
            <w:hideMark/>
          </w:tcPr>
          <w:p w14:paraId="1AAD9A0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287 </w:t>
            </w:r>
          </w:p>
        </w:tc>
        <w:tc>
          <w:tcPr>
            <w:tcW w:w="265" w:type="pct"/>
            <w:tcBorders>
              <w:top w:val="nil"/>
              <w:left w:val="nil"/>
              <w:bottom w:val="nil"/>
              <w:right w:val="single" w:sz="4" w:space="0" w:color="auto"/>
            </w:tcBorders>
            <w:shd w:val="clear" w:color="auto" w:fill="auto"/>
            <w:noWrap/>
            <w:vAlign w:val="center"/>
            <w:hideMark/>
          </w:tcPr>
          <w:p w14:paraId="10FA08D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63319F8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1 101 </w:t>
            </w:r>
          </w:p>
        </w:tc>
        <w:tc>
          <w:tcPr>
            <w:tcW w:w="180" w:type="pct"/>
            <w:tcBorders>
              <w:top w:val="nil"/>
              <w:left w:val="nil"/>
              <w:bottom w:val="nil"/>
              <w:right w:val="single" w:sz="4" w:space="0" w:color="auto"/>
            </w:tcBorders>
            <w:shd w:val="clear" w:color="auto" w:fill="auto"/>
            <w:noWrap/>
            <w:vAlign w:val="center"/>
            <w:hideMark/>
          </w:tcPr>
          <w:p w14:paraId="01C106B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4 573 </w:t>
            </w:r>
          </w:p>
        </w:tc>
        <w:tc>
          <w:tcPr>
            <w:tcW w:w="180" w:type="pct"/>
            <w:tcBorders>
              <w:top w:val="nil"/>
              <w:left w:val="nil"/>
              <w:bottom w:val="nil"/>
              <w:right w:val="single" w:sz="4" w:space="0" w:color="auto"/>
            </w:tcBorders>
            <w:shd w:val="clear" w:color="auto" w:fill="auto"/>
            <w:noWrap/>
            <w:vAlign w:val="center"/>
            <w:hideMark/>
          </w:tcPr>
          <w:p w14:paraId="652A33D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1F14089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5E9A63E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1 542 </w:t>
            </w:r>
          </w:p>
        </w:tc>
        <w:tc>
          <w:tcPr>
            <w:tcW w:w="360" w:type="pct"/>
            <w:tcBorders>
              <w:top w:val="nil"/>
              <w:left w:val="nil"/>
              <w:bottom w:val="nil"/>
              <w:right w:val="single" w:sz="4" w:space="0" w:color="auto"/>
            </w:tcBorders>
            <w:shd w:val="clear" w:color="auto" w:fill="auto"/>
            <w:noWrap/>
            <w:vAlign w:val="center"/>
            <w:hideMark/>
          </w:tcPr>
          <w:p w14:paraId="63F7164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191E12E3"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15 613 </w:t>
            </w:r>
          </w:p>
        </w:tc>
      </w:tr>
      <w:tr w:rsidR="001A3AC8" w:rsidRPr="00D52A75" w14:paraId="5850C31E" w14:textId="77777777" w:rsidTr="00D3134A">
        <w:trPr>
          <w:trHeight w:val="765"/>
        </w:trPr>
        <w:tc>
          <w:tcPr>
            <w:tcW w:w="541" w:type="pct"/>
            <w:tcBorders>
              <w:top w:val="nil"/>
              <w:left w:val="single" w:sz="4" w:space="0" w:color="auto"/>
              <w:bottom w:val="nil"/>
              <w:right w:val="nil"/>
            </w:tcBorders>
            <w:shd w:val="clear" w:color="auto" w:fill="auto"/>
            <w:hideMark/>
          </w:tcPr>
          <w:p w14:paraId="4361F5EC"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Location et entretien des locaux et équipements</w:t>
            </w:r>
          </w:p>
        </w:tc>
        <w:tc>
          <w:tcPr>
            <w:tcW w:w="315" w:type="pct"/>
            <w:tcBorders>
              <w:top w:val="nil"/>
              <w:left w:val="single" w:sz="4" w:space="0" w:color="auto"/>
              <w:bottom w:val="nil"/>
              <w:right w:val="single" w:sz="4" w:space="0" w:color="auto"/>
            </w:tcBorders>
            <w:shd w:val="clear" w:color="auto" w:fill="auto"/>
            <w:noWrap/>
            <w:vAlign w:val="center"/>
            <w:hideMark/>
          </w:tcPr>
          <w:p w14:paraId="20243A4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3 723 </w:t>
            </w:r>
          </w:p>
        </w:tc>
        <w:tc>
          <w:tcPr>
            <w:tcW w:w="319" w:type="pct"/>
            <w:tcBorders>
              <w:top w:val="nil"/>
              <w:left w:val="nil"/>
              <w:bottom w:val="nil"/>
              <w:right w:val="single" w:sz="4" w:space="0" w:color="auto"/>
            </w:tcBorders>
            <w:shd w:val="clear" w:color="auto" w:fill="auto"/>
            <w:noWrap/>
            <w:vAlign w:val="center"/>
            <w:hideMark/>
          </w:tcPr>
          <w:p w14:paraId="28DD4E1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69 </w:t>
            </w:r>
          </w:p>
        </w:tc>
        <w:tc>
          <w:tcPr>
            <w:tcW w:w="358" w:type="pct"/>
            <w:tcBorders>
              <w:top w:val="nil"/>
              <w:left w:val="nil"/>
              <w:bottom w:val="nil"/>
              <w:right w:val="single" w:sz="4" w:space="0" w:color="auto"/>
            </w:tcBorders>
            <w:shd w:val="clear" w:color="auto" w:fill="auto"/>
            <w:noWrap/>
            <w:vAlign w:val="center"/>
            <w:hideMark/>
          </w:tcPr>
          <w:p w14:paraId="4D0A02C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33 </w:t>
            </w:r>
          </w:p>
        </w:tc>
        <w:tc>
          <w:tcPr>
            <w:tcW w:w="388" w:type="pct"/>
            <w:tcBorders>
              <w:top w:val="nil"/>
              <w:left w:val="nil"/>
              <w:bottom w:val="nil"/>
              <w:right w:val="single" w:sz="4" w:space="0" w:color="auto"/>
            </w:tcBorders>
            <w:shd w:val="clear" w:color="auto" w:fill="auto"/>
            <w:noWrap/>
            <w:vAlign w:val="center"/>
            <w:hideMark/>
          </w:tcPr>
          <w:p w14:paraId="1419632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103 </w:t>
            </w:r>
          </w:p>
        </w:tc>
        <w:tc>
          <w:tcPr>
            <w:tcW w:w="368" w:type="pct"/>
            <w:tcBorders>
              <w:top w:val="nil"/>
              <w:left w:val="nil"/>
              <w:bottom w:val="nil"/>
              <w:right w:val="nil"/>
            </w:tcBorders>
            <w:shd w:val="clear" w:color="auto" w:fill="auto"/>
            <w:noWrap/>
            <w:vAlign w:val="center"/>
            <w:hideMark/>
          </w:tcPr>
          <w:p w14:paraId="2CFCFD3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17 </w:t>
            </w:r>
          </w:p>
        </w:tc>
        <w:tc>
          <w:tcPr>
            <w:tcW w:w="336" w:type="pct"/>
            <w:tcBorders>
              <w:top w:val="nil"/>
              <w:left w:val="single" w:sz="4" w:space="0" w:color="auto"/>
              <w:bottom w:val="nil"/>
              <w:right w:val="single" w:sz="4" w:space="0" w:color="auto"/>
            </w:tcBorders>
            <w:shd w:val="clear" w:color="auto" w:fill="auto"/>
            <w:noWrap/>
            <w:vAlign w:val="center"/>
            <w:hideMark/>
          </w:tcPr>
          <w:p w14:paraId="008A4BF2"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3 945 </w:t>
            </w:r>
          </w:p>
        </w:tc>
        <w:tc>
          <w:tcPr>
            <w:tcW w:w="318" w:type="pct"/>
            <w:tcBorders>
              <w:top w:val="nil"/>
              <w:left w:val="nil"/>
              <w:bottom w:val="nil"/>
              <w:right w:val="single" w:sz="4" w:space="0" w:color="auto"/>
            </w:tcBorders>
            <w:shd w:val="clear" w:color="auto" w:fill="auto"/>
            <w:noWrap/>
            <w:vAlign w:val="center"/>
            <w:hideMark/>
          </w:tcPr>
          <w:p w14:paraId="5490422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35 </w:t>
            </w:r>
          </w:p>
        </w:tc>
        <w:tc>
          <w:tcPr>
            <w:tcW w:w="265" w:type="pct"/>
            <w:tcBorders>
              <w:top w:val="nil"/>
              <w:left w:val="nil"/>
              <w:bottom w:val="nil"/>
              <w:right w:val="single" w:sz="4" w:space="0" w:color="auto"/>
            </w:tcBorders>
            <w:shd w:val="clear" w:color="auto" w:fill="auto"/>
            <w:noWrap/>
            <w:vAlign w:val="center"/>
            <w:hideMark/>
          </w:tcPr>
          <w:p w14:paraId="3D46B7B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5D0211B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104 </w:t>
            </w:r>
          </w:p>
        </w:tc>
        <w:tc>
          <w:tcPr>
            <w:tcW w:w="180" w:type="pct"/>
            <w:tcBorders>
              <w:top w:val="nil"/>
              <w:left w:val="nil"/>
              <w:bottom w:val="nil"/>
              <w:right w:val="single" w:sz="4" w:space="0" w:color="auto"/>
            </w:tcBorders>
            <w:shd w:val="clear" w:color="auto" w:fill="auto"/>
            <w:noWrap/>
            <w:vAlign w:val="center"/>
            <w:hideMark/>
          </w:tcPr>
          <w:p w14:paraId="336D679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 </w:t>
            </w:r>
          </w:p>
        </w:tc>
        <w:tc>
          <w:tcPr>
            <w:tcW w:w="180" w:type="pct"/>
            <w:tcBorders>
              <w:top w:val="nil"/>
              <w:left w:val="nil"/>
              <w:bottom w:val="nil"/>
              <w:right w:val="single" w:sz="4" w:space="0" w:color="auto"/>
            </w:tcBorders>
            <w:shd w:val="clear" w:color="auto" w:fill="auto"/>
            <w:noWrap/>
            <w:vAlign w:val="center"/>
            <w:hideMark/>
          </w:tcPr>
          <w:p w14:paraId="072C508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4A1AB6E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7DE827B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322 </w:t>
            </w:r>
          </w:p>
        </w:tc>
        <w:tc>
          <w:tcPr>
            <w:tcW w:w="360" w:type="pct"/>
            <w:tcBorders>
              <w:top w:val="nil"/>
              <w:left w:val="nil"/>
              <w:bottom w:val="nil"/>
              <w:right w:val="single" w:sz="4" w:space="0" w:color="auto"/>
            </w:tcBorders>
            <w:shd w:val="clear" w:color="auto" w:fill="auto"/>
            <w:noWrap/>
            <w:vAlign w:val="center"/>
            <w:hideMark/>
          </w:tcPr>
          <w:p w14:paraId="4E48893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4FC51F5B"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4 411 </w:t>
            </w:r>
          </w:p>
        </w:tc>
      </w:tr>
      <w:tr w:rsidR="001A3AC8" w:rsidRPr="00D52A75" w14:paraId="44B62A3D" w14:textId="77777777" w:rsidTr="00D3134A">
        <w:trPr>
          <w:trHeight w:val="255"/>
        </w:trPr>
        <w:tc>
          <w:tcPr>
            <w:tcW w:w="541" w:type="pct"/>
            <w:tcBorders>
              <w:top w:val="nil"/>
              <w:left w:val="single" w:sz="4" w:space="0" w:color="auto"/>
              <w:bottom w:val="nil"/>
              <w:right w:val="nil"/>
            </w:tcBorders>
            <w:shd w:val="clear" w:color="auto" w:fill="auto"/>
            <w:hideMark/>
          </w:tcPr>
          <w:p w14:paraId="2D5A46AB"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Matériels et fournitures</w:t>
            </w:r>
          </w:p>
        </w:tc>
        <w:tc>
          <w:tcPr>
            <w:tcW w:w="315" w:type="pct"/>
            <w:tcBorders>
              <w:top w:val="nil"/>
              <w:left w:val="single" w:sz="4" w:space="0" w:color="auto"/>
              <w:bottom w:val="nil"/>
              <w:right w:val="single" w:sz="4" w:space="0" w:color="auto"/>
            </w:tcBorders>
            <w:shd w:val="clear" w:color="auto" w:fill="auto"/>
            <w:noWrap/>
            <w:vAlign w:val="center"/>
            <w:hideMark/>
          </w:tcPr>
          <w:p w14:paraId="7B55CFC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1 141 </w:t>
            </w:r>
          </w:p>
        </w:tc>
        <w:tc>
          <w:tcPr>
            <w:tcW w:w="319" w:type="pct"/>
            <w:tcBorders>
              <w:top w:val="nil"/>
              <w:left w:val="nil"/>
              <w:bottom w:val="nil"/>
              <w:right w:val="single" w:sz="4" w:space="0" w:color="auto"/>
            </w:tcBorders>
            <w:shd w:val="clear" w:color="auto" w:fill="auto"/>
            <w:noWrap/>
            <w:vAlign w:val="center"/>
            <w:hideMark/>
          </w:tcPr>
          <w:p w14:paraId="261023D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395 </w:t>
            </w:r>
          </w:p>
        </w:tc>
        <w:tc>
          <w:tcPr>
            <w:tcW w:w="358" w:type="pct"/>
            <w:tcBorders>
              <w:top w:val="nil"/>
              <w:left w:val="nil"/>
              <w:bottom w:val="nil"/>
              <w:right w:val="single" w:sz="4" w:space="0" w:color="auto"/>
            </w:tcBorders>
            <w:shd w:val="clear" w:color="auto" w:fill="auto"/>
            <w:noWrap/>
            <w:vAlign w:val="center"/>
            <w:hideMark/>
          </w:tcPr>
          <w:p w14:paraId="543AB06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65 </w:t>
            </w:r>
          </w:p>
        </w:tc>
        <w:tc>
          <w:tcPr>
            <w:tcW w:w="388" w:type="pct"/>
            <w:tcBorders>
              <w:top w:val="nil"/>
              <w:left w:val="nil"/>
              <w:bottom w:val="nil"/>
              <w:right w:val="single" w:sz="4" w:space="0" w:color="auto"/>
            </w:tcBorders>
            <w:shd w:val="clear" w:color="auto" w:fill="auto"/>
            <w:noWrap/>
            <w:vAlign w:val="center"/>
            <w:hideMark/>
          </w:tcPr>
          <w:p w14:paraId="6A8EA1C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482 </w:t>
            </w:r>
          </w:p>
        </w:tc>
        <w:tc>
          <w:tcPr>
            <w:tcW w:w="368" w:type="pct"/>
            <w:tcBorders>
              <w:top w:val="nil"/>
              <w:left w:val="nil"/>
              <w:bottom w:val="nil"/>
              <w:right w:val="nil"/>
            </w:tcBorders>
            <w:shd w:val="clear" w:color="auto" w:fill="auto"/>
            <w:noWrap/>
            <w:vAlign w:val="center"/>
            <w:hideMark/>
          </w:tcPr>
          <w:p w14:paraId="7CE1563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224 </w:t>
            </w:r>
          </w:p>
        </w:tc>
        <w:tc>
          <w:tcPr>
            <w:tcW w:w="336" w:type="pct"/>
            <w:tcBorders>
              <w:top w:val="nil"/>
              <w:left w:val="single" w:sz="4" w:space="0" w:color="auto"/>
              <w:bottom w:val="nil"/>
              <w:right w:val="single" w:sz="4" w:space="0" w:color="auto"/>
            </w:tcBorders>
            <w:shd w:val="clear" w:color="auto" w:fill="auto"/>
            <w:noWrap/>
            <w:vAlign w:val="center"/>
            <w:hideMark/>
          </w:tcPr>
          <w:p w14:paraId="6BB6412B"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2 307 </w:t>
            </w:r>
          </w:p>
        </w:tc>
        <w:tc>
          <w:tcPr>
            <w:tcW w:w="318" w:type="pct"/>
            <w:tcBorders>
              <w:top w:val="nil"/>
              <w:left w:val="nil"/>
              <w:bottom w:val="nil"/>
              <w:right w:val="single" w:sz="4" w:space="0" w:color="auto"/>
            </w:tcBorders>
            <w:shd w:val="clear" w:color="auto" w:fill="auto"/>
            <w:noWrap/>
            <w:vAlign w:val="center"/>
            <w:hideMark/>
          </w:tcPr>
          <w:p w14:paraId="49EEF4C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 </w:t>
            </w:r>
          </w:p>
        </w:tc>
        <w:tc>
          <w:tcPr>
            <w:tcW w:w="265" w:type="pct"/>
            <w:tcBorders>
              <w:top w:val="nil"/>
              <w:left w:val="nil"/>
              <w:bottom w:val="nil"/>
              <w:right w:val="single" w:sz="4" w:space="0" w:color="auto"/>
            </w:tcBorders>
            <w:shd w:val="clear" w:color="auto" w:fill="auto"/>
            <w:noWrap/>
            <w:vAlign w:val="center"/>
            <w:hideMark/>
          </w:tcPr>
          <w:p w14:paraId="6F30336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2730E57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280 </w:t>
            </w:r>
          </w:p>
        </w:tc>
        <w:tc>
          <w:tcPr>
            <w:tcW w:w="180" w:type="pct"/>
            <w:tcBorders>
              <w:top w:val="nil"/>
              <w:left w:val="nil"/>
              <w:bottom w:val="nil"/>
              <w:right w:val="single" w:sz="4" w:space="0" w:color="auto"/>
            </w:tcBorders>
            <w:shd w:val="clear" w:color="auto" w:fill="auto"/>
            <w:noWrap/>
            <w:vAlign w:val="center"/>
            <w:hideMark/>
          </w:tcPr>
          <w:p w14:paraId="19DFC13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1 145 </w:t>
            </w:r>
          </w:p>
        </w:tc>
        <w:tc>
          <w:tcPr>
            <w:tcW w:w="180" w:type="pct"/>
            <w:tcBorders>
              <w:top w:val="nil"/>
              <w:left w:val="nil"/>
              <w:bottom w:val="nil"/>
              <w:right w:val="single" w:sz="4" w:space="0" w:color="auto"/>
            </w:tcBorders>
            <w:shd w:val="clear" w:color="auto" w:fill="auto"/>
            <w:noWrap/>
            <w:vAlign w:val="center"/>
            <w:hideMark/>
          </w:tcPr>
          <w:p w14:paraId="3803997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7D245A0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769F986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139 </w:t>
            </w:r>
          </w:p>
        </w:tc>
        <w:tc>
          <w:tcPr>
            <w:tcW w:w="360" w:type="pct"/>
            <w:tcBorders>
              <w:top w:val="nil"/>
              <w:left w:val="nil"/>
              <w:bottom w:val="nil"/>
              <w:right w:val="single" w:sz="4" w:space="0" w:color="auto"/>
            </w:tcBorders>
            <w:shd w:val="clear" w:color="auto" w:fill="auto"/>
            <w:noWrap/>
            <w:vAlign w:val="center"/>
            <w:hideMark/>
          </w:tcPr>
          <w:p w14:paraId="63A6DF5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13D3F04B"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3 875 </w:t>
            </w:r>
          </w:p>
        </w:tc>
      </w:tr>
      <w:tr w:rsidR="001A3AC8" w:rsidRPr="00D52A75" w14:paraId="35FFB5DA" w14:textId="77777777" w:rsidTr="00D3134A">
        <w:trPr>
          <w:trHeight w:val="255"/>
        </w:trPr>
        <w:tc>
          <w:tcPr>
            <w:tcW w:w="541" w:type="pct"/>
            <w:tcBorders>
              <w:top w:val="nil"/>
              <w:left w:val="single" w:sz="4" w:space="0" w:color="auto"/>
              <w:bottom w:val="nil"/>
              <w:right w:val="nil"/>
            </w:tcBorders>
            <w:shd w:val="clear" w:color="auto" w:fill="auto"/>
            <w:hideMark/>
          </w:tcPr>
          <w:p w14:paraId="1B7F3A75"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Amortissements</w:t>
            </w:r>
          </w:p>
        </w:tc>
        <w:tc>
          <w:tcPr>
            <w:tcW w:w="315" w:type="pct"/>
            <w:tcBorders>
              <w:top w:val="nil"/>
              <w:left w:val="single" w:sz="4" w:space="0" w:color="auto"/>
              <w:bottom w:val="nil"/>
              <w:right w:val="single" w:sz="4" w:space="0" w:color="auto"/>
            </w:tcBorders>
            <w:shd w:val="clear" w:color="auto" w:fill="auto"/>
            <w:noWrap/>
            <w:vAlign w:val="center"/>
            <w:hideMark/>
          </w:tcPr>
          <w:p w14:paraId="7AF25B3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3EA330F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159A4CA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5B7C2D4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8" w:type="pct"/>
            <w:tcBorders>
              <w:top w:val="nil"/>
              <w:left w:val="nil"/>
              <w:bottom w:val="nil"/>
              <w:right w:val="nil"/>
            </w:tcBorders>
            <w:shd w:val="clear" w:color="auto" w:fill="auto"/>
            <w:noWrap/>
            <w:vAlign w:val="center"/>
            <w:hideMark/>
          </w:tcPr>
          <w:p w14:paraId="45E147D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5 070 </w:t>
            </w:r>
          </w:p>
        </w:tc>
        <w:tc>
          <w:tcPr>
            <w:tcW w:w="336" w:type="pct"/>
            <w:tcBorders>
              <w:top w:val="nil"/>
              <w:left w:val="single" w:sz="4" w:space="0" w:color="auto"/>
              <w:bottom w:val="nil"/>
              <w:right w:val="single" w:sz="4" w:space="0" w:color="auto"/>
            </w:tcBorders>
            <w:shd w:val="clear" w:color="auto" w:fill="auto"/>
            <w:noWrap/>
            <w:vAlign w:val="center"/>
            <w:hideMark/>
          </w:tcPr>
          <w:p w14:paraId="6E8D0D04"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5 070 </w:t>
            </w:r>
          </w:p>
        </w:tc>
        <w:tc>
          <w:tcPr>
            <w:tcW w:w="318" w:type="pct"/>
            <w:tcBorders>
              <w:top w:val="nil"/>
              <w:left w:val="nil"/>
              <w:bottom w:val="nil"/>
              <w:right w:val="single" w:sz="4" w:space="0" w:color="auto"/>
            </w:tcBorders>
            <w:shd w:val="clear" w:color="auto" w:fill="auto"/>
            <w:noWrap/>
            <w:vAlign w:val="center"/>
            <w:hideMark/>
          </w:tcPr>
          <w:p w14:paraId="3439487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0 </w:t>
            </w:r>
          </w:p>
        </w:tc>
        <w:tc>
          <w:tcPr>
            <w:tcW w:w="265" w:type="pct"/>
            <w:tcBorders>
              <w:top w:val="nil"/>
              <w:left w:val="nil"/>
              <w:bottom w:val="nil"/>
              <w:right w:val="single" w:sz="4" w:space="0" w:color="auto"/>
            </w:tcBorders>
            <w:shd w:val="clear" w:color="auto" w:fill="auto"/>
            <w:noWrap/>
            <w:vAlign w:val="center"/>
            <w:hideMark/>
          </w:tcPr>
          <w:p w14:paraId="149DDA5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06CF198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86 </w:t>
            </w:r>
          </w:p>
        </w:tc>
        <w:tc>
          <w:tcPr>
            <w:tcW w:w="180" w:type="pct"/>
            <w:tcBorders>
              <w:top w:val="nil"/>
              <w:left w:val="nil"/>
              <w:bottom w:val="nil"/>
              <w:right w:val="single" w:sz="4" w:space="0" w:color="auto"/>
            </w:tcBorders>
            <w:shd w:val="clear" w:color="auto" w:fill="auto"/>
            <w:noWrap/>
            <w:vAlign w:val="center"/>
            <w:hideMark/>
          </w:tcPr>
          <w:p w14:paraId="5212E73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56 </w:t>
            </w:r>
          </w:p>
        </w:tc>
        <w:tc>
          <w:tcPr>
            <w:tcW w:w="180" w:type="pct"/>
            <w:tcBorders>
              <w:top w:val="nil"/>
              <w:left w:val="nil"/>
              <w:bottom w:val="nil"/>
              <w:right w:val="single" w:sz="4" w:space="0" w:color="auto"/>
            </w:tcBorders>
            <w:shd w:val="clear" w:color="auto" w:fill="auto"/>
            <w:noWrap/>
            <w:vAlign w:val="center"/>
            <w:hideMark/>
          </w:tcPr>
          <w:p w14:paraId="3A3C47E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359E26A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0F3CC88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29E6AFC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11F31881"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5 212 </w:t>
            </w:r>
          </w:p>
        </w:tc>
      </w:tr>
      <w:tr w:rsidR="001A3AC8" w:rsidRPr="00D52A75" w14:paraId="56976441" w14:textId="77777777" w:rsidTr="00D3134A">
        <w:trPr>
          <w:trHeight w:val="526"/>
        </w:trPr>
        <w:tc>
          <w:tcPr>
            <w:tcW w:w="541" w:type="pct"/>
            <w:tcBorders>
              <w:top w:val="nil"/>
              <w:left w:val="single" w:sz="4" w:space="0" w:color="auto"/>
              <w:bottom w:val="nil"/>
              <w:right w:val="nil"/>
            </w:tcBorders>
            <w:shd w:val="clear" w:color="auto" w:fill="auto"/>
            <w:hideMark/>
          </w:tcPr>
          <w:p w14:paraId="2DF02D62" w14:textId="648C902E" w:rsidR="001A3AC8" w:rsidRPr="00D52A75" w:rsidRDefault="001A3AC8" w:rsidP="00C20287">
            <w:pPr>
              <w:pStyle w:val="Tabletext"/>
              <w:spacing w:before="0" w:after="0"/>
              <w:rPr>
                <w:sz w:val="14"/>
                <w:szCs w:val="14"/>
                <w:lang w:val="fr-CH" w:eastAsia="zh-CN"/>
              </w:rPr>
            </w:pPr>
            <w:r w:rsidRPr="00D52A75">
              <w:rPr>
                <w:noProof/>
                <w:sz w:val="14"/>
                <w:szCs w:val="14"/>
                <w:lang w:val="fr-CH"/>
              </w:rPr>
              <w:t>Frais d</w:t>
            </w:r>
            <w:r w:rsidR="00825786">
              <w:rPr>
                <w:noProof/>
                <w:sz w:val="14"/>
                <w:szCs w:val="14"/>
                <w:lang w:val="fr-CH"/>
              </w:rPr>
              <w:t>'</w:t>
            </w:r>
            <w:r w:rsidRPr="00D52A75">
              <w:rPr>
                <w:noProof/>
                <w:sz w:val="14"/>
                <w:szCs w:val="14"/>
                <w:lang w:val="fr-CH"/>
              </w:rPr>
              <w:t>expédition, de télécommunications et de services</w:t>
            </w:r>
          </w:p>
        </w:tc>
        <w:tc>
          <w:tcPr>
            <w:tcW w:w="315" w:type="pct"/>
            <w:tcBorders>
              <w:top w:val="nil"/>
              <w:left w:val="single" w:sz="4" w:space="0" w:color="auto"/>
              <w:bottom w:val="nil"/>
              <w:right w:val="single" w:sz="4" w:space="0" w:color="auto"/>
            </w:tcBorders>
            <w:shd w:val="clear" w:color="auto" w:fill="auto"/>
            <w:noWrap/>
            <w:vAlign w:val="center"/>
            <w:hideMark/>
          </w:tcPr>
          <w:p w14:paraId="7209E37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1 099 </w:t>
            </w:r>
          </w:p>
        </w:tc>
        <w:tc>
          <w:tcPr>
            <w:tcW w:w="319" w:type="pct"/>
            <w:tcBorders>
              <w:top w:val="nil"/>
              <w:left w:val="nil"/>
              <w:bottom w:val="nil"/>
              <w:right w:val="single" w:sz="4" w:space="0" w:color="auto"/>
            </w:tcBorders>
            <w:shd w:val="clear" w:color="auto" w:fill="auto"/>
            <w:noWrap/>
            <w:vAlign w:val="center"/>
            <w:hideMark/>
          </w:tcPr>
          <w:p w14:paraId="006918E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251 </w:t>
            </w:r>
          </w:p>
        </w:tc>
        <w:tc>
          <w:tcPr>
            <w:tcW w:w="358" w:type="pct"/>
            <w:tcBorders>
              <w:top w:val="nil"/>
              <w:left w:val="nil"/>
              <w:bottom w:val="nil"/>
              <w:right w:val="single" w:sz="4" w:space="0" w:color="auto"/>
            </w:tcBorders>
            <w:shd w:val="clear" w:color="auto" w:fill="auto"/>
            <w:noWrap/>
            <w:vAlign w:val="center"/>
            <w:hideMark/>
          </w:tcPr>
          <w:p w14:paraId="5AED8F1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52 </w:t>
            </w:r>
          </w:p>
        </w:tc>
        <w:tc>
          <w:tcPr>
            <w:tcW w:w="388" w:type="pct"/>
            <w:tcBorders>
              <w:top w:val="nil"/>
              <w:left w:val="nil"/>
              <w:bottom w:val="nil"/>
              <w:right w:val="single" w:sz="4" w:space="0" w:color="auto"/>
            </w:tcBorders>
            <w:shd w:val="clear" w:color="auto" w:fill="auto"/>
            <w:noWrap/>
            <w:vAlign w:val="center"/>
            <w:hideMark/>
          </w:tcPr>
          <w:p w14:paraId="669652A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157 </w:t>
            </w:r>
          </w:p>
        </w:tc>
        <w:tc>
          <w:tcPr>
            <w:tcW w:w="368" w:type="pct"/>
            <w:tcBorders>
              <w:top w:val="nil"/>
              <w:left w:val="nil"/>
              <w:bottom w:val="nil"/>
              <w:right w:val="nil"/>
            </w:tcBorders>
            <w:shd w:val="clear" w:color="auto" w:fill="auto"/>
            <w:noWrap/>
            <w:vAlign w:val="center"/>
            <w:hideMark/>
          </w:tcPr>
          <w:p w14:paraId="2FED798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36" w:type="pct"/>
            <w:tcBorders>
              <w:top w:val="nil"/>
              <w:left w:val="single" w:sz="4" w:space="0" w:color="auto"/>
              <w:bottom w:val="nil"/>
              <w:right w:val="single" w:sz="4" w:space="0" w:color="auto"/>
            </w:tcBorders>
            <w:shd w:val="clear" w:color="auto" w:fill="auto"/>
            <w:noWrap/>
            <w:vAlign w:val="center"/>
            <w:hideMark/>
          </w:tcPr>
          <w:p w14:paraId="445B237A"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1 560 </w:t>
            </w:r>
          </w:p>
        </w:tc>
        <w:tc>
          <w:tcPr>
            <w:tcW w:w="318" w:type="pct"/>
            <w:tcBorders>
              <w:top w:val="nil"/>
              <w:left w:val="nil"/>
              <w:bottom w:val="nil"/>
              <w:right w:val="single" w:sz="4" w:space="0" w:color="auto"/>
            </w:tcBorders>
            <w:shd w:val="clear" w:color="auto" w:fill="auto"/>
            <w:noWrap/>
            <w:vAlign w:val="center"/>
            <w:hideMark/>
          </w:tcPr>
          <w:p w14:paraId="776CE27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27383B8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33509DA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w:t>
            </w:r>
          </w:p>
        </w:tc>
        <w:tc>
          <w:tcPr>
            <w:tcW w:w="180" w:type="pct"/>
            <w:tcBorders>
              <w:top w:val="nil"/>
              <w:left w:val="nil"/>
              <w:bottom w:val="nil"/>
              <w:right w:val="single" w:sz="4" w:space="0" w:color="auto"/>
            </w:tcBorders>
            <w:shd w:val="clear" w:color="auto" w:fill="auto"/>
            <w:noWrap/>
            <w:vAlign w:val="center"/>
            <w:hideMark/>
          </w:tcPr>
          <w:p w14:paraId="36BD1A4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10 </w:t>
            </w:r>
          </w:p>
        </w:tc>
        <w:tc>
          <w:tcPr>
            <w:tcW w:w="180" w:type="pct"/>
            <w:tcBorders>
              <w:top w:val="nil"/>
              <w:left w:val="nil"/>
              <w:bottom w:val="nil"/>
              <w:right w:val="single" w:sz="4" w:space="0" w:color="auto"/>
            </w:tcBorders>
            <w:shd w:val="clear" w:color="auto" w:fill="auto"/>
            <w:noWrap/>
            <w:vAlign w:val="center"/>
            <w:hideMark/>
          </w:tcPr>
          <w:p w14:paraId="0FA63DB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779A24C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6F814F2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 </w:t>
            </w:r>
          </w:p>
        </w:tc>
        <w:tc>
          <w:tcPr>
            <w:tcW w:w="360" w:type="pct"/>
            <w:tcBorders>
              <w:top w:val="nil"/>
              <w:left w:val="nil"/>
              <w:bottom w:val="nil"/>
              <w:right w:val="single" w:sz="4" w:space="0" w:color="auto"/>
            </w:tcBorders>
            <w:shd w:val="clear" w:color="auto" w:fill="auto"/>
            <w:noWrap/>
            <w:vAlign w:val="center"/>
            <w:hideMark/>
          </w:tcPr>
          <w:p w14:paraId="4EC5ED1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1A269E66"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1 576 </w:t>
            </w:r>
          </w:p>
        </w:tc>
      </w:tr>
      <w:tr w:rsidR="001A3AC8" w:rsidRPr="00D52A75" w14:paraId="639E410B" w14:textId="77777777" w:rsidTr="00D3134A">
        <w:trPr>
          <w:trHeight w:val="662"/>
        </w:trPr>
        <w:tc>
          <w:tcPr>
            <w:tcW w:w="541" w:type="pct"/>
            <w:tcBorders>
              <w:top w:val="nil"/>
              <w:left w:val="single" w:sz="4" w:space="0" w:color="auto"/>
              <w:bottom w:val="nil"/>
              <w:right w:val="nil"/>
            </w:tcBorders>
            <w:shd w:val="clear" w:color="auto" w:fill="auto"/>
            <w:hideMark/>
          </w:tcPr>
          <w:p w14:paraId="08EDEA1B"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Vérification des comptes et contributions interorganisations</w:t>
            </w:r>
          </w:p>
        </w:tc>
        <w:tc>
          <w:tcPr>
            <w:tcW w:w="315" w:type="pct"/>
            <w:tcBorders>
              <w:top w:val="nil"/>
              <w:left w:val="single" w:sz="4" w:space="0" w:color="auto"/>
              <w:bottom w:val="nil"/>
              <w:right w:val="single" w:sz="4" w:space="0" w:color="auto"/>
            </w:tcBorders>
            <w:shd w:val="clear" w:color="auto" w:fill="auto"/>
            <w:noWrap/>
            <w:vAlign w:val="center"/>
            <w:hideMark/>
          </w:tcPr>
          <w:p w14:paraId="2A3AD52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573 </w:t>
            </w:r>
          </w:p>
        </w:tc>
        <w:tc>
          <w:tcPr>
            <w:tcW w:w="319" w:type="pct"/>
            <w:tcBorders>
              <w:top w:val="nil"/>
              <w:left w:val="nil"/>
              <w:bottom w:val="nil"/>
              <w:right w:val="single" w:sz="4" w:space="0" w:color="auto"/>
            </w:tcBorders>
            <w:shd w:val="clear" w:color="auto" w:fill="auto"/>
            <w:noWrap/>
            <w:vAlign w:val="center"/>
            <w:hideMark/>
          </w:tcPr>
          <w:p w14:paraId="2E0F9CE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2803D13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357E0FC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53 </w:t>
            </w:r>
          </w:p>
        </w:tc>
        <w:tc>
          <w:tcPr>
            <w:tcW w:w="368" w:type="pct"/>
            <w:tcBorders>
              <w:top w:val="nil"/>
              <w:left w:val="nil"/>
              <w:bottom w:val="nil"/>
              <w:right w:val="nil"/>
            </w:tcBorders>
            <w:shd w:val="clear" w:color="auto" w:fill="auto"/>
            <w:noWrap/>
            <w:vAlign w:val="center"/>
            <w:hideMark/>
          </w:tcPr>
          <w:p w14:paraId="402F6B1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36" w:type="pct"/>
            <w:tcBorders>
              <w:top w:val="nil"/>
              <w:left w:val="single" w:sz="4" w:space="0" w:color="auto"/>
              <w:bottom w:val="nil"/>
              <w:right w:val="single" w:sz="4" w:space="0" w:color="auto"/>
            </w:tcBorders>
            <w:shd w:val="clear" w:color="auto" w:fill="auto"/>
            <w:noWrap/>
            <w:vAlign w:val="center"/>
            <w:hideMark/>
          </w:tcPr>
          <w:p w14:paraId="762BC3CA"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626 </w:t>
            </w:r>
          </w:p>
        </w:tc>
        <w:tc>
          <w:tcPr>
            <w:tcW w:w="318" w:type="pct"/>
            <w:tcBorders>
              <w:top w:val="nil"/>
              <w:left w:val="nil"/>
              <w:bottom w:val="nil"/>
              <w:right w:val="single" w:sz="4" w:space="0" w:color="auto"/>
            </w:tcBorders>
            <w:shd w:val="clear" w:color="auto" w:fill="auto"/>
            <w:noWrap/>
            <w:vAlign w:val="center"/>
            <w:hideMark/>
          </w:tcPr>
          <w:p w14:paraId="0803214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7B21902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51A48B8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30888B3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01525F8E"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50288D7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3EC922D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454A986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59C487E5"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626 </w:t>
            </w:r>
          </w:p>
        </w:tc>
      </w:tr>
      <w:tr w:rsidR="001A3AC8" w:rsidRPr="00D52A75" w14:paraId="21FF38C0" w14:textId="77777777" w:rsidTr="00D3134A">
        <w:trPr>
          <w:trHeight w:val="255"/>
        </w:trPr>
        <w:tc>
          <w:tcPr>
            <w:tcW w:w="541" w:type="pct"/>
            <w:tcBorders>
              <w:top w:val="nil"/>
              <w:left w:val="single" w:sz="4" w:space="0" w:color="auto"/>
              <w:bottom w:val="nil"/>
              <w:right w:val="nil"/>
            </w:tcBorders>
            <w:shd w:val="clear" w:color="auto" w:fill="auto"/>
            <w:hideMark/>
          </w:tcPr>
          <w:p w14:paraId="49322F91"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Autres charges</w:t>
            </w:r>
          </w:p>
        </w:tc>
        <w:tc>
          <w:tcPr>
            <w:tcW w:w="315" w:type="pct"/>
            <w:tcBorders>
              <w:top w:val="nil"/>
              <w:left w:val="single" w:sz="4" w:space="0" w:color="auto"/>
              <w:bottom w:val="nil"/>
              <w:right w:val="single" w:sz="4" w:space="0" w:color="auto"/>
            </w:tcBorders>
            <w:shd w:val="clear" w:color="auto" w:fill="auto"/>
            <w:noWrap/>
            <w:vAlign w:val="center"/>
            <w:hideMark/>
          </w:tcPr>
          <w:p w14:paraId="2557AF1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40 </w:t>
            </w:r>
          </w:p>
        </w:tc>
        <w:tc>
          <w:tcPr>
            <w:tcW w:w="319" w:type="pct"/>
            <w:tcBorders>
              <w:top w:val="nil"/>
              <w:left w:val="nil"/>
              <w:bottom w:val="nil"/>
              <w:right w:val="single" w:sz="4" w:space="0" w:color="auto"/>
            </w:tcBorders>
            <w:shd w:val="clear" w:color="auto" w:fill="auto"/>
            <w:noWrap/>
            <w:vAlign w:val="center"/>
            <w:hideMark/>
          </w:tcPr>
          <w:p w14:paraId="2FE4979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6F974E7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0 </w:t>
            </w:r>
          </w:p>
        </w:tc>
        <w:tc>
          <w:tcPr>
            <w:tcW w:w="388" w:type="pct"/>
            <w:tcBorders>
              <w:top w:val="nil"/>
              <w:left w:val="nil"/>
              <w:bottom w:val="nil"/>
              <w:right w:val="single" w:sz="4" w:space="0" w:color="auto"/>
            </w:tcBorders>
            <w:shd w:val="clear" w:color="auto" w:fill="auto"/>
            <w:noWrap/>
            <w:vAlign w:val="center"/>
            <w:hideMark/>
          </w:tcPr>
          <w:p w14:paraId="1AAA45A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17 </w:t>
            </w:r>
          </w:p>
        </w:tc>
        <w:tc>
          <w:tcPr>
            <w:tcW w:w="368" w:type="pct"/>
            <w:tcBorders>
              <w:top w:val="nil"/>
              <w:left w:val="nil"/>
              <w:bottom w:val="nil"/>
              <w:right w:val="nil"/>
            </w:tcBorders>
            <w:shd w:val="clear" w:color="auto" w:fill="auto"/>
            <w:noWrap/>
            <w:vAlign w:val="center"/>
            <w:hideMark/>
          </w:tcPr>
          <w:p w14:paraId="113F25C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6 811 </w:t>
            </w:r>
          </w:p>
        </w:tc>
        <w:tc>
          <w:tcPr>
            <w:tcW w:w="336" w:type="pct"/>
            <w:tcBorders>
              <w:top w:val="nil"/>
              <w:left w:val="single" w:sz="4" w:space="0" w:color="auto"/>
              <w:bottom w:val="nil"/>
              <w:right w:val="single" w:sz="4" w:space="0" w:color="auto"/>
            </w:tcBorders>
            <w:shd w:val="clear" w:color="auto" w:fill="auto"/>
            <w:noWrap/>
            <w:vAlign w:val="center"/>
            <w:hideMark/>
          </w:tcPr>
          <w:p w14:paraId="3E9A3FA1"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6 868 </w:t>
            </w:r>
          </w:p>
        </w:tc>
        <w:tc>
          <w:tcPr>
            <w:tcW w:w="318" w:type="pct"/>
            <w:tcBorders>
              <w:top w:val="nil"/>
              <w:left w:val="nil"/>
              <w:bottom w:val="nil"/>
              <w:right w:val="single" w:sz="4" w:space="0" w:color="auto"/>
            </w:tcBorders>
            <w:shd w:val="clear" w:color="auto" w:fill="auto"/>
            <w:noWrap/>
            <w:vAlign w:val="center"/>
            <w:hideMark/>
          </w:tcPr>
          <w:p w14:paraId="3E87DDA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320 </w:t>
            </w:r>
          </w:p>
        </w:tc>
        <w:tc>
          <w:tcPr>
            <w:tcW w:w="265" w:type="pct"/>
            <w:tcBorders>
              <w:top w:val="nil"/>
              <w:left w:val="nil"/>
              <w:bottom w:val="nil"/>
              <w:right w:val="single" w:sz="4" w:space="0" w:color="auto"/>
            </w:tcBorders>
            <w:shd w:val="clear" w:color="auto" w:fill="auto"/>
            <w:noWrap/>
            <w:vAlign w:val="center"/>
            <w:hideMark/>
          </w:tcPr>
          <w:p w14:paraId="7D4E30A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3BADFF6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0 </w:t>
            </w:r>
          </w:p>
        </w:tc>
        <w:tc>
          <w:tcPr>
            <w:tcW w:w="180" w:type="pct"/>
            <w:tcBorders>
              <w:top w:val="nil"/>
              <w:left w:val="nil"/>
              <w:bottom w:val="nil"/>
              <w:right w:val="single" w:sz="4" w:space="0" w:color="auto"/>
            </w:tcBorders>
            <w:shd w:val="clear" w:color="auto" w:fill="auto"/>
            <w:noWrap/>
            <w:vAlign w:val="center"/>
            <w:hideMark/>
          </w:tcPr>
          <w:p w14:paraId="1D2B6F2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569 </w:t>
            </w:r>
          </w:p>
        </w:tc>
        <w:tc>
          <w:tcPr>
            <w:tcW w:w="180" w:type="pct"/>
            <w:tcBorders>
              <w:top w:val="nil"/>
              <w:left w:val="nil"/>
              <w:bottom w:val="nil"/>
              <w:right w:val="single" w:sz="4" w:space="0" w:color="auto"/>
            </w:tcBorders>
            <w:shd w:val="clear" w:color="auto" w:fill="auto"/>
            <w:noWrap/>
            <w:vAlign w:val="center"/>
            <w:hideMark/>
          </w:tcPr>
          <w:p w14:paraId="265309A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5AA5014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 </w:t>
            </w:r>
          </w:p>
        </w:tc>
        <w:tc>
          <w:tcPr>
            <w:tcW w:w="271" w:type="pct"/>
            <w:tcBorders>
              <w:top w:val="nil"/>
              <w:left w:val="nil"/>
              <w:bottom w:val="nil"/>
              <w:right w:val="single" w:sz="4" w:space="0" w:color="auto"/>
            </w:tcBorders>
            <w:shd w:val="clear" w:color="auto" w:fill="auto"/>
            <w:noWrap/>
            <w:vAlign w:val="center"/>
            <w:hideMark/>
          </w:tcPr>
          <w:p w14:paraId="072F364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1 771 </w:t>
            </w:r>
          </w:p>
        </w:tc>
        <w:tc>
          <w:tcPr>
            <w:tcW w:w="360" w:type="pct"/>
            <w:tcBorders>
              <w:top w:val="nil"/>
              <w:left w:val="nil"/>
              <w:bottom w:val="nil"/>
              <w:right w:val="single" w:sz="4" w:space="0" w:color="auto"/>
            </w:tcBorders>
            <w:shd w:val="clear" w:color="auto" w:fill="auto"/>
            <w:noWrap/>
            <w:vAlign w:val="center"/>
            <w:hideMark/>
          </w:tcPr>
          <w:p w14:paraId="3941CC5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–2 501 </w:t>
            </w:r>
          </w:p>
        </w:tc>
        <w:tc>
          <w:tcPr>
            <w:tcW w:w="270" w:type="pct"/>
            <w:tcBorders>
              <w:top w:val="nil"/>
              <w:left w:val="nil"/>
              <w:bottom w:val="nil"/>
              <w:right w:val="single" w:sz="4" w:space="0" w:color="auto"/>
            </w:tcBorders>
            <w:shd w:val="clear" w:color="auto" w:fill="auto"/>
            <w:noWrap/>
            <w:vAlign w:val="center"/>
            <w:hideMark/>
          </w:tcPr>
          <w:p w14:paraId="2C49B05A"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7 030 </w:t>
            </w:r>
          </w:p>
        </w:tc>
      </w:tr>
      <w:tr w:rsidR="001A3AC8" w:rsidRPr="00D52A75" w14:paraId="4988AAD7" w14:textId="77777777" w:rsidTr="00D3134A">
        <w:trPr>
          <w:trHeight w:val="255"/>
        </w:trPr>
        <w:tc>
          <w:tcPr>
            <w:tcW w:w="541" w:type="pct"/>
            <w:tcBorders>
              <w:top w:val="nil"/>
              <w:left w:val="single" w:sz="4" w:space="0" w:color="auto"/>
              <w:bottom w:val="nil"/>
              <w:right w:val="nil"/>
            </w:tcBorders>
            <w:shd w:val="clear" w:color="auto" w:fill="auto"/>
            <w:hideMark/>
          </w:tcPr>
          <w:p w14:paraId="5730DF3C" w14:textId="77777777" w:rsidR="001A3AC8" w:rsidRPr="00D52A75" w:rsidRDefault="001A3AC8" w:rsidP="00C20287">
            <w:pPr>
              <w:pStyle w:val="Tabletext"/>
              <w:spacing w:before="0" w:after="0"/>
              <w:rPr>
                <w:sz w:val="14"/>
                <w:szCs w:val="14"/>
                <w:lang w:val="fr-CH" w:eastAsia="zh-CN"/>
              </w:rPr>
            </w:pPr>
            <w:r w:rsidRPr="00D52A75">
              <w:rPr>
                <w:noProof/>
                <w:sz w:val="14"/>
                <w:szCs w:val="14"/>
                <w:lang w:val="fr-CH"/>
              </w:rPr>
              <w:t>Charges financières</w:t>
            </w:r>
          </w:p>
        </w:tc>
        <w:tc>
          <w:tcPr>
            <w:tcW w:w="315" w:type="pct"/>
            <w:tcBorders>
              <w:top w:val="nil"/>
              <w:left w:val="single" w:sz="4" w:space="0" w:color="auto"/>
              <w:bottom w:val="nil"/>
              <w:right w:val="single" w:sz="4" w:space="0" w:color="auto"/>
            </w:tcBorders>
            <w:shd w:val="clear" w:color="auto" w:fill="auto"/>
            <w:noWrap/>
            <w:vAlign w:val="center"/>
            <w:hideMark/>
          </w:tcPr>
          <w:p w14:paraId="08F0F790"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135 </w:t>
            </w:r>
          </w:p>
        </w:tc>
        <w:tc>
          <w:tcPr>
            <w:tcW w:w="319" w:type="pct"/>
            <w:tcBorders>
              <w:top w:val="nil"/>
              <w:left w:val="nil"/>
              <w:bottom w:val="nil"/>
              <w:right w:val="single" w:sz="4" w:space="0" w:color="auto"/>
            </w:tcBorders>
            <w:shd w:val="clear" w:color="auto" w:fill="auto"/>
            <w:noWrap/>
            <w:vAlign w:val="center"/>
            <w:hideMark/>
          </w:tcPr>
          <w:p w14:paraId="1F55FEF8"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17 </w:t>
            </w:r>
          </w:p>
        </w:tc>
        <w:tc>
          <w:tcPr>
            <w:tcW w:w="358" w:type="pct"/>
            <w:tcBorders>
              <w:top w:val="nil"/>
              <w:left w:val="nil"/>
              <w:bottom w:val="nil"/>
              <w:right w:val="single" w:sz="4" w:space="0" w:color="auto"/>
            </w:tcBorders>
            <w:shd w:val="clear" w:color="auto" w:fill="auto"/>
            <w:noWrap/>
            <w:vAlign w:val="center"/>
            <w:hideMark/>
          </w:tcPr>
          <w:p w14:paraId="412337A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11 </w:t>
            </w:r>
          </w:p>
        </w:tc>
        <w:tc>
          <w:tcPr>
            <w:tcW w:w="388" w:type="pct"/>
            <w:tcBorders>
              <w:top w:val="nil"/>
              <w:left w:val="nil"/>
              <w:bottom w:val="nil"/>
              <w:right w:val="single" w:sz="4" w:space="0" w:color="auto"/>
            </w:tcBorders>
            <w:shd w:val="clear" w:color="auto" w:fill="auto"/>
            <w:noWrap/>
            <w:vAlign w:val="center"/>
            <w:hideMark/>
          </w:tcPr>
          <w:p w14:paraId="7F1AC70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39 </w:t>
            </w:r>
          </w:p>
        </w:tc>
        <w:tc>
          <w:tcPr>
            <w:tcW w:w="368" w:type="pct"/>
            <w:tcBorders>
              <w:top w:val="nil"/>
              <w:left w:val="nil"/>
              <w:bottom w:val="nil"/>
              <w:right w:val="nil"/>
            </w:tcBorders>
            <w:shd w:val="clear" w:color="auto" w:fill="auto"/>
            <w:noWrap/>
            <w:vAlign w:val="center"/>
            <w:hideMark/>
          </w:tcPr>
          <w:p w14:paraId="41531F3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369 </w:t>
            </w:r>
          </w:p>
        </w:tc>
        <w:tc>
          <w:tcPr>
            <w:tcW w:w="336" w:type="pct"/>
            <w:tcBorders>
              <w:top w:val="nil"/>
              <w:left w:val="single" w:sz="4" w:space="0" w:color="auto"/>
              <w:bottom w:val="nil"/>
              <w:right w:val="single" w:sz="4" w:space="0" w:color="auto"/>
            </w:tcBorders>
            <w:shd w:val="clear" w:color="auto" w:fill="auto"/>
            <w:noWrap/>
            <w:vAlign w:val="center"/>
            <w:hideMark/>
          </w:tcPr>
          <w:p w14:paraId="2CE0F3DF"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571 </w:t>
            </w:r>
          </w:p>
        </w:tc>
        <w:tc>
          <w:tcPr>
            <w:tcW w:w="318" w:type="pct"/>
            <w:tcBorders>
              <w:top w:val="nil"/>
              <w:left w:val="nil"/>
              <w:bottom w:val="nil"/>
              <w:right w:val="single" w:sz="4" w:space="0" w:color="auto"/>
            </w:tcBorders>
            <w:shd w:val="clear" w:color="auto" w:fill="auto"/>
            <w:noWrap/>
            <w:vAlign w:val="center"/>
            <w:hideMark/>
          </w:tcPr>
          <w:p w14:paraId="4CF86DA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71938FFC"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45079B1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22 </w:t>
            </w:r>
          </w:p>
        </w:tc>
        <w:tc>
          <w:tcPr>
            <w:tcW w:w="180" w:type="pct"/>
            <w:tcBorders>
              <w:top w:val="nil"/>
              <w:left w:val="nil"/>
              <w:bottom w:val="nil"/>
              <w:right w:val="single" w:sz="4" w:space="0" w:color="auto"/>
            </w:tcBorders>
            <w:shd w:val="clear" w:color="auto" w:fill="auto"/>
            <w:noWrap/>
            <w:vAlign w:val="center"/>
            <w:hideMark/>
          </w:tcPr>
          <w:p w14:paraId="4FD6054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51 </w:t>
            </w:r>
          </w:p>
        </w:tc>
        <w:tc>
          <w:tcPr>
            <w:tcW w:w="180" w:type="pct"/>
            <w:tcBorders>
              <w:top w:val="nil"/>
              <w:left w:val="nil"/>
              <w:bottom w:val="nil"/>
              <w:right w:val="single" w:sz="4" w:space="0" w:color="auto"/>
            </w:tcBorders>
            <w:shd w:val="clear" w:color="auto" w:fill="auto"/>
            <w:noWrap/>
            <w:vAlign w:val="center"/>
            <w:hideMark/>
          </w:tcPr>
          <w:p w14:paraId="6095E7B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16 </w:t>
            </w:r>
          </w:p>
        </w:tc>
        <w:tc>
          <w:tcPr>
            <w:tcW w:w="180" w:type="pct"/>
            <w:tcBorders>
              <w:top w:val="nil"/>
              <w:left w:val="nil"/>
              <w:bottom w:val="nil"/>
              <w:right w:val="single" w:sz="4" w:space="0" w:color="auto"/>
            </w:tcBorders>
            <w:shd w:val="clear" w:color="auto" w:fill="auto"/>
            <w:noWrap/>
            <w:vAlign w:val="center"/>
            <w:hideMark/>
          </w:tcPr>
          <w:p w14:paraId="71E7064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46E9F2B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xml:space="preserve">12 </w:t>
            </w:r>
          </w:p>
        </w:tc>
        <w:tc>
          <w:tcPr>
            <w:tcW w:w="360" w:type="pct"/>
            <w:tcBorders>
              <w:top w:val="nil"/>
              <w:left w:val="nil"/>
              <w:bottom w:val="nil"/>
              <w:right w:val="single" w:sz="4" w:space="0" w:color="auto"/>
            </w:tcBorders>
            <w:shd w:val="clear" w:color="auto" w:fill="auto"/>
            <w:noWrap/>
            <w:vAlign w:val="center"/>
            <w:hideMark/>
          </w:tcPr>
          <w:p w14:paraId="18106305" w14:textId="77777777" w:rsidR="001A3AC8" w:rsidRPr="00D52A75" w:rsidRDefault="001A3AC8" w:rsidP="00C20287">
            <w:pPr>
              <w:pStyle w:val="Tabletext"/>
              <w:spacing w:before="0" w:after="0"/>
              <w:jc w:val="right"/>
              <w:rPr>
                <w:sz w:val="14"/>
                <w:szCs w:val="14"/>
                <w:lang w:val="fr-CH" w:eastAsia="zh-CN"/>
              </w:rPr>
            </w:pPr>
          </w:p>
        </w:tc>
        <w:tc>
          <w:tcPr>
            <w:tcW w:w="270" w:type="pct"/>
            <w:tcBorders>
              <w:top w:val="nil"/>
              <w:left w:val="nil"/>
              <w:bottom w:val="nil"/>
              <w:right w:val="single" w:sz="4" w:space="0" w:color="auto"/>
            </w:tcBorders>
            <w:shd w:val="clear" w:color="auto" w:fill="auto"/>
            <w:noWrap/>
            <w:vAlign w:val="center"/>
            <w:hideMark/>
          </w:tcPr>
          <w:p w14:paraId="47B36DD0"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674 </w:t>
            </w:r>
          </w:p>
        </w:tc>
      </w:tr>
      <w:tr w:rsidR="001A3AC8" w:rsidRPr="00D52A75" w14:paraId="0E119CFD" w14:textId="77777777" w:rsidTr="00D3134A">
        <w:trPr>
          <w:trHeight w:val="255"/>
        </w:trPr>
        <w:tc>
          <w:tcPr>
            <w:tcW w:w="541" w:type="pct"/>
            <w:tcBorders>
              <w:top w:val="nil"/>
              <w:left w:val="single" w:sz="4" w:space="0" w:color="auto"/>
              <w:bottom w:val="nil"/>
              <w:right w:val="nil"/>
            </w:tcBorders>
            <w:shd w:val="clear" w:color="auto" w:fill="auto"/>
            <w:hideMark/>
          </w:tcPr>
          <w:p w14:paraId="1B0ED1A0" w14:textId="77777777" w:rsidR="001A3AC8" w:rsidRPr="00D52A75" w:rsidRDefault="001A3AC8" w:rsidP="00C20287">
            <w:pPr>
              <w:pStyle w:val="Tabletext"/>
              <w:spacing w:before="0" w:after="0"/>
              <w:rPr>
                <w:sz w:val="14"/>
                <w:szCs w:val="14"/>
                <w:lang w:val="fr-CH" w:eastAsia="zh-CN"/>
              </w:rPr>
            </w:pPr>
            <w:r w:rsidRPr="00D52A75">
              <w:rPr>
                <w:sz w:val="14"/>
                <w:szCs w:val="14"/>
                <w:lang w:val="fr-CH" w:eastAsia="zh-CN"/>
              </w:rPr>
              <w:t> </w:t>
            </w:r>
          </w:p>
        </w:tc>
        <w:tc>
          <w:tcPr>
            <w:tcW w:w="315" w:type="pct"/>
            <w:tcBorders>
              <w:top w:val="nil"/>
              <w:left w:val="single" w:sz="4" w:space="0" w:color="auto"/>
              <w:bottom w:val="nil"/>
              <w:right w:val="single" w:sz="4" w:space="0" w:color="auto"/>
            </w:tcBorders>
            <w:shd w:val="clear" w:color="auto" w:fill="auto"/>
            <w:noWrap/>
            <w:vAlign w:val="center"/>
            <w:hideMark/>
          </w:tcPr>
          <w:p w14:paraId="228CA099"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9" w:type="pct"/>
            <w:tcBorders>
              <w:top w:val="nil"/>
              <w:left w:val="nil"/>
              <w:bottom w:val="nil"/>
              <w:right w:val="single" w:sz="4" w:space="0" w:color="auto"/>
            </w:tcBorders>
            <w:shd w:val="clear" w:color="auto" w:fill="auto"/>
            <w:noWrap/>
            <w:vAlign w:val="center"/>
            <w:hideMark/>
          </w:tcPr>
          <w:p w14:paraId="07F9CD46"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8" w:type="pct"/>
            <w:tcBorders>
              <w:top w:val="nil"/>
              <w:left w:val="nil"/>
              <w:bottom w:val="nil"/>
              <w:right w:val="single" w:sz="4" w:space="0" w:color="auto"/>
            </w:tcBorders>
            <w:shd w:val="clear" w:color="auto" w:fill="auto"/>
            <w:noWrap/>
            <w:vAlign w:val="center"/>
            <w:hideMark/>
          </w:tcPr>
          <w:p w14:paraId="1544B90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88" w:type="pct"/>
            <w:tcBorders>
              <w:top w:val="nil"/>
              <w:left w:val="nil"/>
              <w:bottom w:val="nil"/>
              <w:right w:val="single" w:sz="4" w:space="0" w:color="auto"/>
            </w:tcBorders>
            <w:shd w:val="clear" w:color="auto" w:fill="auto"/>
            <w:noWrap/>
            <w:vAlign w:val="center"/>
            <w:hideMark/>
          </w:tcPr>
          <w:p w14:paraId="087BA0D5"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8" w:type="pct"/>
            <w:tcBorders>
              <w:top w:val="nil"/>
              <w:left w:val="nil"/>
              <w:bottom w:val="nil"/>
              <w:right w:val="nil"/>
            </w:tcBorders>
            <w:shd w:val="clear" w:color="auto" w:fill="auto"/>
            <w:noWrap/>
            <w:vAlign w:val="center"/>
            <w:hideMark/>
          </w:tcPr>
          <w:p w14:paraId="09D5C9F3"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36" w:type="pct"/>
            <w:tcBorders>
              <w:top w:val="nil"/>
              <w:left w:val="single" w:sz="4" w:space="0" w:color="auto"/>
              <w:bottom w:val="nil"/>
              <w:right w:val="single" w:sz="4" w:space="0" w:color="auto"/>
            </w:tcBorders>
            <w:shd w:val="clear" w:color="auto" w:fill="auto"/>
            <w:noWrap/>
            <w:vAlign w:val="center"/>
            <w:hideMark/>
          </w:tcPr>
          <w:p w14:paraId="69B1161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18" w:type="pct"/>
            <w:tcBorders>
              <w:top w:val="nil"/>
              <w:left w:val="nil"/>
              <w:bottom w:val="nil"/>
              <w:right w:val="single" w:sz="4" w:space="0" w:color="auto"/>
            </w:tcBorders>
            <w:shd w:val="clear" w:color="auto" w:fill="auto"/>
            <w:noWrap/>
            <w:vAlign w:val="center"/>
            <w:hideMark/>
          </w:tcPr>
          <w:p w14:paraId="49A94DA4"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65" w:type="pct"/>
            <w:tcBorders>
              <w:top w:val="nil"/>
              <w:left w:val="nil"/>
              <w:bottom w:val="nil"/>
              <w:right w:val="single" w:sz="4" w:space="0" w:color="auto"/>
            </w:tcBorders>
            <w:shd w:val="clear" w:color="auto" w:fill="auto"/>
            <w:noWrap/>
            <w:vAlign w:val="center"/>
            <w:hideMark/>
          </w:tcPr>
          <w:p w14:paraId="7F146BE2"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50" w:type="pct"/>
            <w:tcBorders>
              <w:top w:val="nil"/>
              <w:left w:val="nil"/>
              <w:bottom w:val="nil"/>
              <w:right w:val="single" w:sz="4" w:space="0" w:color="auto"/>
            </w:tcBorders>
            <w:shd w:val="clear" w:color="auto" w:fill="auto"/>
            <w:noWrap/>
            <w:vAlign w:val="center"/>
            <w:hideMark/>
          </w:tcPr>
          <w:p w14:paraId="4D7BBF1A"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1F5F27FB"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208D925D"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180" w:type="pct"/>
            <w:tcBorders>
              <w:top w:val="nil"/>
              <w:left w:val="nil"/>
              <w:bottom w:val="nil"/>
              <w:right w:val="single" w:sz="4" w:space="0" w:color="auto"/>
            </w:tcBorders>
            <w:shd w:val="clear" w:color="auto" w:fill="auto"/>
            <w:noWrap/>
            <w:vAlign w:val="center"/>
            <w:hideMark/>
          </w:tcPr>
          <w:p w14:paraId="7234CCE1"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1" w:type="pct"/>
            <w:tcBorders>
              <w:top w:val="nil"/>
              <w:left w:val="nil"/>
              <w:bottom w:val="nil"/>
              <w:right w:val="single" w:sz="4" w:space="0" w:color="auto"/>
            </w:tcBorders>
            <w:shd w:val="clear" w:color="auto" w:fill="auto"/>
            <w:noWrap/>
            <w:vAlign w:val="center"/>
            <w:hideMark/>
          </w:tcPr>
          <w:p w14:paraId="6EA4BE6F"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360" w:type="pct"/>
            <w:tcBorders>
              <w:top w:val="nil"/>
              <w:left w:val="nil"/>
              <w:bottom w:val="nil"/>
              <w:right w:val="single" w:sz="4" w:space="0" w:color="auto"/>
            </w:tcBorders>
            <w:shd w:val="clear" w:color="auto" w:fill="auto"/>
            <w:noWrap/>
            <w:vAlign w:val="center"/>
            <w:hideMark/>
          </w:tcPr>
          <w:p w14:paraId="412A9B57" w14:textId="77777777" w:rsidR="001A3AC8" w:rsidRPr="00D52A75" w:rsidRDefault="001A3AC8" w:rsidP="00C20287">
            <w:pPr>
              <w:pStyle w:val="Tabletext"/>
              <w:spacing w:before="0" w:after="0"/>
              <w:jc w:val="right"/>
              <w:rPr>
                <w:sz w:val="14"/>
                <w:szCs w:val="14"/>
                <w:lang w:val="fr-CH" w:eastAsia="zh-CN"/>
              </w:rPr>
            </w:pPr>
            <w:r w:rsidRPr="00D52A75">
              <w:rPr>
                <w:sz w:val="14"/>
                <w:szCs w:val="14"/>
                <w:lang w:val="fr-CH" w:eastAsia="zh-CN"/>
              </w:rPr>
              <w:t> </w:t>
            </w:r>
          </w:p>
        </w:tc>
        <w:tc>
          <w:tcPr>
            <w:tcW w:w="270" w:type="pct"/>
            <w:tcBorders>
              <w:top w:val="nil"/>
              <w:left w:val="nil"/>
              <w:bottom w:val="nil"/>
              <w:right w:val="single" w:sz="4" w:space="0" w:color="auto"/>
            </w:tcBorders>
            <w:shd w:val="clear" w:color="auto" w:fill="auto"/>
            <w:noWrap/>
            <w:vAlign w:val="center"/>
            <w:hideMark/>
          </w:tcPr>
          <w:p w14:paraId="1A962B8E" w14:textId="77777777" w:rsidR="001A3AC8" w:rsidRPr="00D52A75" w:rsidRDefault="001A3AC8" w:rsidP="00C20287">
            <w:pPr>
              <w:pStyle w:val="Tabletext"/>
              <w:spacing w:before="0" w:after="0"/>
              <w:jc w:val="right"/>
              <w:rPr>
                <w:b/>
                <w:bCs/>
                <w:sz w:val="14"/>
                <w:szCs w:val="14"/>
                <w:lang w:val="fr-CH" w:eastAsia="zh-CN"/>
              </w:rPr>
            </w:pPr>
          </w:p>
        </w:tc>
      </w:tr>
      <w:tr w:rsidR="001A3AC8" w:rsidRPr="00D52A75" w14:paraId="7D5C2D22" w14:textId="77777777" w:rsidTr="00D3134A">
        <w:trPr>
          <w:trHeight w:val="255"/>
        </w:trPr>
        <w:tc>
          <w:tcPr>
            <w:tcW w:w="541" w:type="pct"/>
            <w:tcBorders>
              <w:top w:val="single" w:sz="4" w:space="0" w:color="auto"/>
              <w:left w:val="single" w:sz="4" w:space="0" w:color="auto"/>
              <w:bottom w:val="single" w:sz="4" w:space="0" w:color="auto"/>
              <w:right w:val="nil"/>
            </w:tcBorders>
            <w:shd w:val="clear" w:color="auto" w:fill="auto"/>
            <w:noWrap/>
            <w:vAlign w:val="center"/>
            <w:hideMark/>
          </w:tcPr>
          <w:p w14:paraId="54C04471" w14:textId="77777777" w:rsidR="001A3AC8" w:rsidRPr="00D52A75" w:rsidRDefault="001A3AC8" w:rsidP="00C20287">
            <w:pPr>
              <w:pStyle w:val="Tabletext"/>
              <w:spacing w:before="0" w:after="0"/>
              <w:rPr>
                <w:b/>
                <w:bCs/>
                <w:sz w:val="14"/>
                <w:szCs w:val="14"/>
                <w:lang w:val="fr-CH" w:eastAsia="zh-CN"/>
              </w:rPr>
            </w:pPr>
            <w:r w:rsidRPr="00D52A75">
              <w:rPr>
                <w:b/>
                <w:bCs/>
                <w:sz w:val="14"/>
                <w:szCs w:val="14"/>
                <w:lang w:val="fr-CH" w:eastAsia="zh-CN"/>
              </w:rPr>
              <w:t>Total des charges</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E752B"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78 504 </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18B1F5D3"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27 442 </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7E305539"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12 298 </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1F42670B"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27 744 </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5177C3DF"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31 152 </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14:paraId="7AA228A9"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177 140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39FED5C1"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718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005B186C"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22 </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41C48967"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2 848 </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2BD807AB"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8 990 </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19AAE56B"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98 </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4C2FF97C"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25 </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6782EC0D"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7 394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24A69F0B"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–2 501 </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14:paraId="27302730"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194 733 </w:t>
            </w:r>
          </w:p>
        </w:tc>
      </w:tr>
      <w:tr w:rsidR="001A3AC8" w:rsidRPr="00D52A75" w14:paraId="6A6C2FFA" w14:textId="77777777" w:rsidTr="00D3134A">
        <w:trPr>
          <w:trHeight w:val="510"/>
        </w:trPr>
        <w:tc>
          <w:tcPr>
            <w:tcW w:w="541" w:type="pct"/>
            <w:tcBorders>
              <w:top w:val="single" w:sz="4" w:space="0" w:color="auto"/>
              <w:left w:val="single" w:sz="4" w:space="0" w:color="auto"/>
              <w:bottom w:val="single" w:sz="4" w:space="0" w:color="auto"/>
              <w:right w:val="nil"/>
            </w:tcBorders>
            <w:shd w:val="clear" w:color="auto" w:fill="auto"/>
            <w:hideMark/>
          </w:tcPr>
          <w:p w14:paraId="543C633E" w14:textId="0ADE09FD" w:rsidR="001A3AC8" w:rsidRPr="00E32479" w:rsidRDefault="001A3AC8" w:rsidP="00C20287">
            <w:pPr>
              <w:pStyle w:val="Tabletext"/>
              <w:spacing w:before="0" w:after="0"/>
              <w:rPr>
                <w:b/>
                <w:bCs/>
                <w:sz w:val="14"/>
                <w:szCs w:val="14"/>
                <w:lang w:val="fr-CH" w:eastAsia="zh-CN"/>
              </w:rPr>
            </w:pPr>
            <w:r w:rsidRPr="00E32479">
              <w:rPr>
                <w:b/>
                <w:bCs/>
                <w:noProof/>
                <w:sz w:val="14"/>
                <w:szCs w:val="14"/>
                <w:lang w:val="fr-CH"/>
              </w:rPr>
              <w:t xml:space="preserve">Excédent/(déficit) </w:t>
            </w:r>
            <w:r w:rsidRPr="00E32479">
              <w:rPr>
                <w:b/>
                <w:bCs/>
                <w:noProof/>
                <w:sz w:val="14"/>
                <w:szCs w:val="14"/>
                <w:lang w:val="fr-CH"/>
              </w:rPr>
              <w:br/>
              <w:t>de l</w:t>
            </w:r>
            <w:r w:rsidR="00825786" w:rsidRPr="00E32479">
              <w:rPr>
                <w:b/>
                <w:bCs/>
                <w:noProof/>
                <w:sz w:val="14"/>
                <w:szCs w:val="14"/>
                <w:lang w:val="fr-CH"/>
              </w:rPr>
              <w:t>'</w:t>
            </w:r>
            <w:r w:rsidRPr="00E32479">
              <w:rPr>
                <w:b/>
                <w:bCs/>
                <w:noProof/>
                <w:sz w:val="14"/>
                <w:szCs w:val="14"/>
                <w:lang w:val="fr-CH"/>
              </w:rPr>
              <w:t>exercice</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81EF6"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–78 389 </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14:paraId="51888A40"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14 175 </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14:paraId="7E2C8CA4"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–4 609 </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0E1C7627"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–25 939 </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74ED7255"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79 463 </w:t>
            </w:r>
          </w:p>
        </w:tc>
        <w:tc>
          <w:tcPr>
            <w:tcW w:w="336" w:type="pct"/>
            <w:tcBorders>
              <w:top w:val="single" w:sz="4" w:space="0" w:color="auto"/>
              <w:left w:val="nil"/>
              <w:bottom w:val="single" w:sz="4" w:space="0" w:color="auto"/>
              <w:right w:val="single" w:sz="4" w:space="0" w:color="auto"/>
            </w:tcBorders>
            <w:shd w:val="clear" w:color="auto" w:fill="auto"/>
            <w:noWrap/>
            <w:vAlign w:val="center"/>
            <w:hideMark/>
          </w:tcPr>
          <w:p w14:paraId="5448219C"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–15 298 </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6E3E4BE4"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–671 </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66F24B15"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–21 </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14:paraId="78375C23"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–545 </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7ED6A00D"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–477 </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0AC6FDF3"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–63 </w:t>
            </w:r>
          </w:p>
        </w:tc>
        <w:tc>
          <w:tcPr>
            <w:tcW w:w="180" w:type="pct"/>
            <w:tcBorders>
              <w:top w:val="single" w:sz="4" w:space="0" w:color="auto"/>
              <w:left w:val="nil"/>
              <w:bottom w:val="single" w:sz="4" w:space="0" w:color="auto"/>
              <w:right w:val="single" w:sz="4" w:space="0" w:color="auto"/>
            </w:tcBorders>
            <w:shd w:val="clear" w:color="auto" w:fill="auto"/>
            <w:noWrap/>
            <w:vAlign w:val="center"/>
            <w:hideMark/>
          </w:tcPr>
          <w:p w14:paraId="0F09040F"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0 </w:t>
            </w:r>
          </w:p>
        </w:tc>
        <w:tc>
          <w:tcPr>
            <w:tcW w:w="271" w:type="pct"/>
            <w:tcBorders>
              <w:top w:val="single" w:sz="4" w:space="0" w:color="auto"/>
              <w:left w:val="nil"/>
              <w:bottom w:val="single" w:sz="4" w:space="0" w:color="auto"/>
              <w:right w:val="single" w:sz="4" w:space="0" w:color="auto"/>
            </w:tcBorders>
            <w:shd w:val="clear" w:color="auto" w:fill="auto"/>
            <w:noWrap/>
            <w:vAlign w:val="center"/>
            <w:hideMark/>
          </w:tcPr>
          <w:p w14:paraId="67ED7070"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–3 </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1AFF7359"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14:paraId="54F8DE12" w14:textId="77777777" w:rsidR="001A3AC8" w:rsidRPr="00D52A75" w:rsidRDefault="001A3AC8" w:rsidP="00C20287">
            <w:pPr>
              <w:pStyle w:val="Tabletext"/>
              <w:spacing w:before="0" w:after="0"/>
              <w:jc w:val="right"/>
              <w:rPr>
                <w:b/>
                <w:bCs/>
                <w:sz w:val="14"/>
                <w:szCs w:val="14"/>
                <w:lang w:val="fr-CH" w:eastAsia="zh-CN"/>
              </w:rPr>
            </w:pPr>
            <w:r w:rsidRPr="00D52A75">
              <w:rPr>
                <w:b/>
                <w:bCs/>
                <w:sz w:val="14"/>
                <w:szCs w:val="14"/>
                <w:lang w:val="fr-CH" w:eastAsia="zh-CN"/>
              </w:rPr>
              <w:t xml:space="preserve">–17 078 </w:t>
            </w:r>
          </w:p>
        </w:tc>
      </w:tr>
      <w:bookmarkEnd w:id="2040"/>
      <w:bookmarkEnd w:id="2041"/>
      <w:bookmarkEnd w:id="2042"/>
      <w:bookmarkEnd w:id="2043"/>
      <w:bookmarkEnd w:id="2044"/>
      <w:bookmarkEnd w:id="2045"/>
      <w:bookmarkEnd w:id="2046"/>
      <w:bookmarkEnd w:id="2047"/>
      <w:bookmarkEnd w:id="2048"/>
      <w:bookmarkEnd w:id="2049"/>
    </w:tbl>
    <w:p w14:paraId="4B738B15" w14:textId="77777777" w:rsidR="001A3AC8" w:rsidRPr="00D52A75" w:rsidRDefault="001A3AC8" w:rsidP="00C20287">
      <w:pPr>
        <w:keepNext/>
        <w:keepLines/>
        <w:spacing w:after="40"/>
        <w:ind w:left="567" w:hanging="567"/>
        <w:outlineLvl w:val="0"/>
        <w:rPr>
          <w:lang w:val="fr-CH"/>
        </w:rPr>
      </w:pPr>
    </w:p>
    <w:p w14:paraId="2AAB77CD" w14:textId="77777777" w:rsidR="001A3AC8" w:rsidRPr="00D52A75" w:rsidRDefault="001A3AC8" w:rsidP="00C20287">
      <w:pPr>
        <w:keepNext/>
        <w:keepLines/>
        <w:spacing w:after="40"/>
        <w:ind w:left="567" w:hanging="567"/>
        <w:outlineLvl w:val="0"/>
        <w:rPr>
          <w:lang w:val="fr-CH"/>
        </w:rPr>
        <w:sectPr w:rsidR="001A3AC8" w:rsidRPr="00D52A75" w:rsidSect="003D6488">
          <w:headerReference w:type="first" r:id="rId49"/>
          <w:footerReference w:type="first" r:id="rId50"/>
          <w:pgSz w:w="16840" w:h="11907" w:orient="landscape" w:code="9"/>
          <w:pgMar w:top="1134" w:right="1418" w:bottom="1134" w:left="1418" w:header="720" w:footer="720" w:gutter="0"/>
          <w:paperSrc w:first="261" w:other="261"/>
          <w:cols w:space="720"/>
          <w:docGrid w:linePitch="326"/>
        </w:sectPr>
      </w:pPr>
    </w:p>
    <w:p w14:paraId="0F1FBEC7" w14:textId="77777777" w:rsidR="001A3AC8" w:rsidRPr="00D52A75" w:rsidRDefault="001A3AC8" w:rsidP="00C20287">
      <w:pPr>
        <w:pStyle w:val="Headingb"/>
        <w:spacing w:after="120"/>
        <w:rPr>
          <w:lang w:val="fr-CH"/>
        </w:rPr>
      </w:pPr>
      <w:bookmarkStart w:id="2052" w:name="_Toc482801523"/>
      <w:bookmarkStart w:id="2053" w:name="_Toc511649502"/>
      <w:bookmarkStart w:id="2054" w:name="_Toc511649865"/>
      <w:bookmarkStart w:id="2055" w:name="_Toc511649988"/>
      <w:bookmarkStart w:id="2056" w:name="_Toc511651248"/>
      <w:bookmarkStart w:id="2057" w:name="_Toc511724111"/>
      <w:bookmarkStart w:id="2058" w:name="_Toc511739100"/>
      <w:bookmarkStart w:id="2059" w:name="_Toc511741271"/>
      <w:bookmarkStart w:id="2060" w:name="_Toc9605757"/>
      <w:bookmarkStart w:id="2061" w:name="_Toc10450784"/>
      <w:bookmarkStart w:id="2062" w:name="_Toc329178807"/>
      <w:bookmarkStart w:id="2063" w:name="_Toc329181780"/>
      <w:bookmarkStart w:id="2064" w:name="_Toc329202606"/>
      <w:bookmarkStart w:id="2065" w:name="_Toc329205038"/>
      <w:bookmarkStart w:id="2066" w:name="_Toc329206875"/>
      <w:bookmarkStart w:id="2067" w:name="_Toc358379956"/>
      <w:bookmarkStart w:id="2068" w:name="_Toc358380499"/>
      <w:bookmarkStart w:id="2069" w:name="_Toc387166667"/>
      <w:bookmarkStart w:id="2070" w:name="_Toc395260952"/>
      <w:bookmarkStart w:id="2071" w:name="_Toc395511739"/>
      <w:bookmarkStart w:id="2072" w:name="_Toc452138642"/>
      <w:bookmarkStart w:id="2073" w:name="_Toc452139091"/>
      <w:bookmarkStart w:id="2074" w:name="_Toc452139455"/>
      <w:bookmarkStart w:id="2075" w:name="_Toc452139861"/>
      <w:bookmarkStart w:id="2076" w:name="_Toc452140735"/>
      <w:r w:rsidRPr="00D52A75">
        <w:rPr>
          <w:lang w:val="fr-CH"/>
        </w:rPr>
        <w:lastRenderedPageBreak/>
        <w:t>Note 25</w:t>
      </w:r>
      <w:r w:rsidRPr="00D52A75">
        <w:rPr>
          <w:lang w:val="fr-CH"/>
        </w:rPr>
        <w:tab/>
        <w:t>Présence régionale</w:t>
      </w:r>
      <w:bookmarkEnd w:id="2052"/>
      <w:bookmarkEnd w:id="2053"/>
      <w:bookmarkEnd w:id="2054"/>
      <w:bookmarkEnd w:id="2055"/>
      <w:bookmarkEnd w:id="2056"/>
      <w:bookmarkEnd w:id="2057"/>
      <w:bookmarkEnd w:id="2058"/>
      <w:bookmarkEnd w:id="2059"/>
      <w:bookmarkEnd w:id="2060"/>
      <w:bookmarkEnd w:id="2061"/>
    </w:p>
    <w:tbl>
      <w:tblPr>
        <w:tblStyle w:val="TableGrid"/>
        <w:tblW w:w="10559" w:type="dxa"/>
        <w:tblInd w:w="-147" w:type="dxa"/>
        <w:tblLayout w:type="fixed"/>
        <w:tblLook w:val="04A0" w:firstRow="1" w:lastRow="0" w:firstColumn="1" w:lastColumn="0" w:noHBand="0" w:noVBand="1"/>
      </w:tblPr>
      <w:tblGrid>
        <w:gridCol w:w="1102"/>
        <w:gridCol w:w="693"/>
        <w:gridCol w:w="872"/>
        <w:gridCol w:w="693"/>
        <w:gridCol w:w="872"/>
        <w:gridCol w:w="693"/>
        <w:gridCol w:w="872"/>
        <w:gridCol w:w="711"/>
        <w:gridCol w:w="872"/>
        <w:gridCol w:w="718"/>
        <w:gridCol w:w="890"/>
        <w:gridCol w:w="695"/>
        <w:gridCol w:w="876"/>
      </w:tblGrid>
      <w:tr w:rsidR="001A3AC8" w:rsidRPr="00D52A75" w14:paraId="63FC8F29" w14:textId="77777777" w:rsidTr="00705711">
        <w:tc>
          <w:tcPr>
            <w:tcW w:w="1102" w:type="dxa"/>
            <w:vAlign w:val="center"/>
          </w:tcPr>
          <w:p w14:paraId="4FE6A0D3" w14:textId="77777777" w:rsidR="001A3AC8" w:rsidRPr="00D52A75" w:rsidRDefault="001A3AC8" w:rsidP="00C20287">
            <w:pPr>
              <w:pStyle w:val="TableHead0"/>
              <w:spacing w:before="120"/>
              <w:rPr>
                <w:rFonts w:asciiTheme="minorHAnsi" w:hAnsiTheme="minorHAnsi"/>
                <w:sz w:val="16"/>
                <w:szCs w:val="16"/>
                <w:lang w:val="fr-CH"/>
              </w:rPr>
            </w:pPr>
          </w:p>
        </w:tc>
        <w:tc>
          <w:tcPr>
            <w:tcW w:w="1565" w:type="dxa"/>
            <w:gridSpan w:val="2"/>
            <w:vAlign w:val="center"/>
          </w:tcPr>
          <w:p w14:paraId="5DB491E5"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AFRIQUE</w:t>
            </w:r>
          </w:p>
        </w:tc>
        <w:tc>
          <w:tcPr>
            <w:tcW w:w="1565" w:type="dxa"/>
            <w:gridSpan w:val="2"/>
            <w:vAlign w:val="center"/>
          </w:tcPr>
          <w:p w14:paraId="734DF6D3"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AMÉRIQUES</w:t>
            </w:r>
          </w:p>
        </w:tc>
        <w:tc>
          <w:tcPr>
            <w:tcW w:w="1565" w:type="dxa"/>
            <w:gridSpan w:val="2"/>
            <w:vAlign w:val="center"/>
          </w:tcPr>
          <w:p w14:paraId="1102E76E" w14:textId="77777777" w:rsidR="001A3AC8" w:rsidRPr="00D52A75" w:rsidRDefault="00765B86"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ÉTATS</w:t>
            </w:r>
            <w:r w:rsidR="001A3AC8" w:rsidRPr="00D52A75">
              <w:rPr>
                <w:rFonts w:asciiTheme="minorHAnsi" w:hAnsiTheme="minorHAnsi"/>
                <w:sz w:val="16"/>
                <w:szCs w:val="16"/>
                <w:lang w:val="fr-CH"/>
              </w:rPr>
              <w:t xml:space="preserve"> ARABES</w:t>
            </w:r>
          </w:p>
        </w:tc>
        <w:tc>
          <w:tcPr>
            <w:tcW w:w="1583" w:type="dxa"/>
            <w:gridSpan w:val="2"/>
            <w:vAlign w:val="center"/>
          </w:tcPr>
          <w:p w14:paraId="3775144B"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ASIE</w:t>
            </w:r>
            <w:r w:rsidR="004B1C3E" w:rsidRPr="00D52A75">
              <w:rPr>
                <w:rFonts w:asciiTheme="minorHAnsi" w:hAnsiTheme="minorHAnsi"/>
                <w:sz w:val="16"/>
                <w:szCs w:val="16"/>
                <w:lang w:val="fr-CH"/>
              </w:rPr>
              <w:t>-</w:t>
            </w:r>
            <w:r w:rsidRPr="00D52A75">
              <w:rPr>
                <w:rFonts w:asciiTheme="minorHAnsi" w:hAnsiTheme="minorHAnsi"/>
                <w:sz w:val="16"/>
                <w:szCs w:val="16"/>
                <w:lang w:val="fr-CH"/>
              </w:rPr>
              <w:t>PACIFIQUE</w:t>
            </w:r>
          </w:p>
        </w:tc>
        <w:tc>
          <w:tcPr>
            <w:tcW w:w="1608" w:type="dxa"/>
            <w:gridSpan w:val="2"/>
            <w:vAlign w:val="center"/>
          </w:tcPr>
          <w:p w14:paraId="219856F7"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CEI</w:t>
            </w:r>
          </w:p>
        </w:tc>
        <w:tc>
          <w:tcPr>
            <w:tcW w:w="1571" w:type="dxa"/>
            <w:gridSpan w:val="2"/>
            <w:vAlign w:val="center"/>
          </w:tcPr>
          <w:p w14:paraId="6C4D13C6"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EUROPE</w:t>
            </w:r>
          </w:p>
        </w:tc>
      </w:tr>
      <w:tr w:rsidR="001A3AC8" w:rsidRPr="00D52A75" w14:paraId="35C6E732" w14:textId="77777777" w:rsidTr="00705711">
        <w:tc>
          <w:tcPr>
            <w:tcW w:w="1102" w:type="dxa"/>
            <w:vAlign w:val="center"/>
          </w:tcPr>
          <w:p w14:paraId="6B0CF806" w14:textId="77777777" w:rsidR="001A3AC8" w:rsidRPr="00D52A75" w:rsidRDefault="001A3AC8" w:rsidP="00C20287">
            <w:pPr>
              <w:pStyle w:val="TableHead0"/>
              <w:spacing w:before="120"/>
              <w:rPr>
                <w:rFonts w:asciiTheme="minorHAnsi" w:hAnsiTheme="minorHAnsi"/>
                <w:sz w:val="16"/>
                <w:szCs w:val="16"/>
                <w:lang w:val="fr-CH"/>
              </w:rPr>
            </w:pPr>
          </w:p>
        </w:tc>
        <w:tc>
          <w:tcPr>
            <w:tcW w:w="693" w:type="dxa"/>
            <w:vAlign w:val="center"/>
          </w:tcPr>
          <w:p w14:paraId="6B94001A"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Budget</w:t>
            </w:r>
          </w:p>
        </w:tc>
        <w:tc>
          <w:tcPr>
            <w:tcW w:w="872" w:type="dxa"/>
            <w:vAlign w:val="center"/>
          </w:tcPr>
          <w:p w14:paraId="27D4E473"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 xml:space="preserve">Montants </w:t>
            </w:r>
            <w:r w:rsidRPr="00D52A75">
              <w:rPr>
                <w:rFonts w:asciiTheme="minorHAnsi" w:hAnsiTheme="minorHAnsi"/>
                <w:sz w:val="16"/>
                <w:szCs w:val="16"/>
                <w:lang w:val="fr-CH"/>
              </w:rPr>
              <w:br/>
              <w:t>effectifs</w:t>
            </w:r>
          </w:p>
        </w:tc>
        <w:tc>
          <w:tcPr>
            <w:tcW w:w="693" w:type="dxa"/>
            <w:vAlign w:val="center"/>
          </w:tcPr>
          <w:p w14:paraId="2D4CE51F"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Budget</w:t>
            </w:r>
          </w:p>
        </w:tc>
        <w:tc>
          <w:tcPr>
            <w:tcW w:w="872" w:type="dxa"/>
            <w:vAlign w:val="center"/>
          </w:tcPr>
          <w:p w14:paraId="79FEABD4"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 xml:space="preserve">Montants </w:t>
            </w:r>
            <w:r w:rsidRPr="00D52A75">
              <w:rPr>
                <w:rFonts w:asciiTheme="minorHAnsi" w:hAnsiTheme="minorHAnsi"/>
                <w:sz w:val="16"/>
                <w:szCs w:val="16"/>
                <w:lang w:val="fr-CH"/>
              </w:rPr>
              <w:br/>
              <w:t>effectifs</w:t>
            </w:r>
          </w:p>
        </w:tc>
        <w:tc>
          <w:tcPr>
            <w:tcW w:w="693" w:type="dxa"/>
            <w:vAlign w:val="center"/>
          </w:tcPr>
          <w:p w14:paraId="3A12CE7D"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Budget</w:t>
            </w:r>
          </w:p>
        </w:tc>
        <w:tc>
          <w:tcPr>
            <w:tcW w:w="872" w:type="dxa"/>
            <w:vAlign w:val="center"/>
          </w:tcPr>
          <w:p w14:paraId="7E886F97"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 xml:space="preserve">Montants </w:t>
            </w:r>
            <w:r w:rsidRPr="00D52A75">
              <w:rPr>
                <w:rFonts w:asciiTheme="minorHAnsi" w:hAnsiTheme="minorHAnsi"/>
                <w:sz w:val="16"/>
                <w:szCs w:val="16"/>
                <w:lang w:val="fr-CH"/>
              </w:rPr>
              <w:br/>
              <w:t>effectifs</w:t>
            </w:r>
          </w:p>
        </w:tc>
        <w:tc>
          <w:tcPr>
            <w:tcW w:w="711" w:type="dxa"/>
            <w:vAlign w:val="center"/>
          </w:tcPr>
          <w:p w14:paraId="532E006C"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Budget</w:t>
            </w:r>
          </w:p>
        </w:tc>
        <w:tc>
          <w:tcPr>
            <w:tcW w:w="872" w:type="dxa"/>
            <w:vAlign w:val="center"/>
          </w:tcPr>
          <w:p w14:paraId="26D2FFC9"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 xml:space="preserve">Montants </w:t>
            </w:r>
            <w:r w:rsidRPr="00D52A75">
              <w:rPr>
                <w:rFonts w:asciiTheme="minorHAnsi" w:hAnsiTheme="minorHAnsi"/>
                <w:sz w:val="16"/>
                <w:szCs w:val="16"/>
                <w:lang w:val="fr-CH"/>
              </w:rPr>
              <w:br/>
              <w:t>effectifs</w:t>
            </w:r>
          </w:p>
        </w:tc>
        <w:tc>
          <w:tcPr>
            <w:tcW w:w="718" w:type="dxa"/>
            <w:vAlign w:val="center"/>
          </w:tcPr>
          <w:p w14:paraId="07AB7F9D"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Budget</w:t>
            </w:r>
          </w:p>
        </w:tc>
        <w:tc>
          <w:tcPr>
            <w:tcW w:w="890" w:type="dxa"/>
            <w:vAlign w:val="center"/>
          </w:tcPr>
          <w:p w14:paraId="594B6959"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 xml:space="preserve">Montants </w:t>
            </w:r>
            <w:r w:rsidRPr="00D52A75">
              <w:rPr>
                <w:rFonts w:asciiTheme="minorHAnsi" w:hAnsiTheme="minorHAnsi"/>
                <w:sz w:val="16"/>
                <w:szCs w:val="16"/>
                <w:lang w:val="fr-CH"/>
              </w:rPr>
              <w:br/>
              <w:t>effectifs</w:t>
            </w:r>
          </w:p>
        </w:tc>
        <w:tc>
          <w:tcPr>
            <w:tcW w:w="695" w:type="dxa"/>
            <w:vAlign w:val="center"/>
          </w:tcPr>
          <w:p w14:paraId="3D1567D4"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Budget</w:t>
            </w:r>
          </w:p>
        </w:tc>
        <w:tc>
          <w:tcPr>
            <w:tcW w:w="876" w:type="dxa"/>
            <w:vAlign w:val="center"/>
          </w:tcPr>
          <w:p w14:paraId="793D0A73" w14:textId="77777777" w:rsidR="001A3AC8" w:rsidRPr="00D52A75" w:rsidRDefault="001A3AC8" w:rsidP="00C20287">
            <w:pPr>
              <w:pStyle w:val="TableHead0"/>
              <w:spacing w:before="120"/>
              <w:rPr>
                <w:rFonts w:asciiTheme="minorHAnsi" w:hAnsiTheme="minorHAnsi"/>
                <w:sz w:val="16"/>
                <w:szCs w:val="16"/>
                <w:lang w:val="fr-CH"/>
              </w:rPr>
            </w:pPr>
            <w:r w:rsidRPr="00D52A75">
              <w:rPr>
                <w:rFonts w:asciiTheme="minorHAnsi" w:hAnsiTheme="minorHAnsi"/>
                <w:sz w:val="16"/>
                <w:szCs w:val="16"/>
                <w:lang w:val="fr-CH"/>
              </w:rPr>
              <w:t xml:space="preserve">Montants </w:t>
            </w:r>
            <w:r w:rsidRPr="00D52A75">
              <w:rPr>
                <w:rFonts w:asciiTheme="minorHAnsi" w:hAnsiTheme="minorHAnsi"/>
                <w:sz w:val="16"/>
                <w:szCs w:val="16"/>
                <w:lang w:val="fr-CH"/>
              </w:rPr>
              <w:br/>
              <w:t>effectifs</w:t>
            </w:r>
          </w:p>
        </w:tc>
      </w:tr>
      <w:tr w:rsidR="0058730C" w:rsidRPr="00D52A75" w14:paraId="7B8C9C64" w14:textId="77777777" w:rsidTr="00705711">
        <w:tc>
          <w:tcPr>
            <w:tcW w:w="1102" w:type="dxa"/>
          </w:tcPr>
          <w:p w14:paraId="2AA0481A" w14:textId="77777777" w:rsidR="0058730C" w:rsidRPr="00D52A75" w:rsidRDefault="0058730C" w:rsidP="00C20287">
            <w:pPr>
              <w:pStyle w:val="TableText0"/>
              <w:rPr>
                <w:rFonts w:asciiTheme="minorHAnsi" w:hAnsiTheme="minorHAnsi"/>
                <w:sz w:val="16"/>
                <w:szCs w:val="16"/>
                <w:lang w:val="fr-CH"/>
              </w:rPr>
            </w:pPr>
            <w:r w:rsidRPr="00D52A75">
              <w:rPr>
                <w:rFonts w:asciiTheme="minorHAnsi" w:hAnsiTheme="minorHAnsi"/>
                <w:sz w:val="16"/>
                <w:szCs w:val="16"/>
                <w:lang w:val="fr-CH"/>
              </w:rPr>
              <w:t>Charges de personnel</w:t>
            </w:r>
          </w:p>
        </w:tc>
        <w:tc>
          <w:tcPr>
            <w:tcW w:w="693" w:type="dxa"/>
            <w:vAlign w:val="bottom"/>
          </w:tcPr>
          <w:p w14:paraId="61FAC63D"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2</w:t>
            </w:r>
            <w:r w:rsidR="00EA5D0F" w:rsidRPr="002D66E2">
              <w:rPr>
                <w:rFonts w:asciiTheme="minorHAnsi" w:hAnsiTheme="minorHAnsi" w:cs="Arial"/>
                <w:color w:val="000000"/>
                <w:sz w:val="18"/>
                <w:szCs w:val="18"/>
                <w:lang w:val="fr-CH" w:eastAsia="zh-CN"/>
              </w:rPr>
              <w:t xml:space="preserve"> </w:t>
            </w:r>
            <w:r w:rsidRPr="002D66E2">
              <w:rPr>
                <w:rFonts w:asciiTheme="minorHAnsi" w:hAnsiTheme="minorHAnsi" w:cs="Arial"/>
                <w:color w:val="000000"/>
                <w:sz w:val="18"/>
                <w:szCs w:val="18"/>
                <w:lang w:val="fr-CH" w:eastAsia="zh-CN"/>
              </w:rPr>
              <w:t xml:space="preserve">022 </w:t>
            </w:r>
          </w:p>
        </w:tc>
        <w:tc>
          <w:tcPr>
            <w:tcW w:w="872" w:type="dxa"/>
            <w:vAlign w:val="bottom"/>
          </w:tcPr>
          <w:p w14:paraId="6C94063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1</w:t>
            </w:r>
            <w:r w:rsidR="00EA5D0F" w:rsidRPr="002D66E2">
              <w:rPr>
                <w:rFonts w:asciiTheme="minorHAnsi" w:hAnsiTheme="minorHAnsi" w:cs="Arial"/>
                <w:color w:val="000000"/>
                <w:sz w:val="18"/>
                <w:szCs w:val="18"/>
                <w:lang w:val="fr-CH" w:eastAsia="zh-CN"/>
              </w:rPr>
              <w:t xml:space="preserve"> </w:t>
            </w:r>
            <w:r w:rsidRPr="002D66E2">
              <w:rPr>
                <w:rFonts w:asciiTheme="minorHAnsi" w:hAnsiTheme="minorHAnsi" w:cs="Arial"/>
                <w:color w:val="000000"/>
                <w:sz w:val="18"/>
                <w:szCs w:val="18"/>
                <w:lang w:val="fr-CH" w:eastAsia="zh-CN"/>
              </w:rPr>
              <w:t xml:space="preserve">871 </w:t>
            </w:r>
          </w:p>
        </w:tc>
        <w:tc>
          <w:tcPr>
            <w:tcW w:w="693" w:type="dxa"/>
            <w:vAlign w:val="bottom"/>
          </w:tcPr>
          <w:p w14:paraId="05BFA06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2</w:t>
            </w:r>
            <w:r w:rsidR="00EA5D0F" w:rsidRPr="002D66E2">
              <w:rPr>
                <w:rFonts w:asciiTheme="minorHAnsi" w:hAnsiTheme="minorHAnsi" w:cs="Arial"/>
                <w:color w:val="000000"/>
                <w:sz w:val="18"/>
                <w:szCs w:val="18"/>
                <w:lang w:val="fr-CH" w:eastAsia="zh-CN"/>
              </w:rPr>
              <w:t xml:space="preserve"> </w:t>
            </w:r>
            <w:r w:rsidRPr="002D66E2">
              <w:rPr>
                <w:rFonts w:asciiTheme="minorHAnsi" w:hAnsiTheme="minorHAnsi" w:cs="Arial"/>
                <w:color w:val="000000"/>
                <w:sz w:val="18"/>
                <w:szCs w:val="18"/>
                <w:lang w:val="fr-CH" w:eastAsia="zh-CN"/>
              </w:rPr>
              <w:t xml:space="preserve">061 </w:t>
            </w:r>
          </w:p>
        </w:tc>
        <w:tc>
          <w:tcPr>
            <w:tcW w:w="872" w:type="dxa"/>
            <w:vAlign w:val="bottom"/>
          </w:tcPr>
          <w:p w14:paraId="23799E9C"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2</w:t>
            </w:r>
            <w:r w:rsidR="00EA5D0F" w:rsidRPr="002D66E2">
              <w:rPr>
                <w:rFonts w:asciiTheme="minorHAnsi" w:hAnsiTheme="minorHAnsi" w:cs="Arial"/>
                <w:color w:val="000000"/>
                <w:sz w:val="18"/>
                <w:szCs w:val="18"/>
                <w:lang w:val="fr-CH" w:eastAsia="zh-CN"/>
              </w:rPr>
              <w:t xml:space="preserve"> </w:t>
            </w:r>
            <w:r w:rsidRPr="002D66E2">
              <w:rPr>
                <w:rFonts w:asciiTheme="minorHAnsi" w:hAnsiTheme="minorHAnsi" w:cs="Arial"/>
                <w:color w:val="000000"/>
                <w:sz w:val="18"/>
                <w:szCs w:val="18"/>
                <w:lang w:val="fr-CH" w:eastAsia="zh-CN"/>
              </w:rPr>
              <w:t xml:space="preserve">045 </w:t>
            </w:r>
          </w:p>
        </w:tc>
        <w:tc>
          <w:tcPr>
            <w:tcW w:w="693" w:type="dxa"/>
            <w:vAlign w:val="bottom"/>
          </w:tcPr>
          <w:p w14:paraId="0BC67E92"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887 </w:t>
            </w:r>
          </w:p>
        </w:tc>
        <w:tc>
          <w:tcPr>
            <w:tcW w:w="872" w:type="dxa"/>
            <w:vAlign w:val="bottom"/>
          </w:tcPr>
          <w:p w14:paraId="58F26DD8"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836 </w:t>
            </w:r>
          </w:p>
        </w:tc>
        <w:tc>
          <w:tcPr>
            <w:tcW w:w="711" w:type="dxa"/>
            <w:vAlign w:val="bottom"/>
          </w:tcPr>
          <w:p w14:paraId="676CEA42"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1</w:t>
            </w:r>
            <w:r w:rsidR="00EA5D0F" w:rsidRPr="002D66E2">
              <w:rPr>
                <w:rFonts w:asciiTheme="minorHAnsi" w:hAnsiTheme="minorHAnsi" w:cs="Arial"/>
                <w:color w:val="000000"/>
                <w:sz w:val="18"/>
                <w:szCs w:val="18"/>
                <w:lang w:val="fr-CH" w:eastAsia="zh-CN"/>
              </w:rPr>
              <w:t xml:space="preserve"> </w:t>
            </w:r>
            <w:r w:rsidRPr="002D66E2">
              <w:rPr>
                <w:rFonts w:asciiTheme="minorHAnsi" w:hAnsiTheme="minorHAnsi" w:cs="Arial"/>
                <w:color w:val="000000"/>
                <w:sz w:val="18"/>
                <w:szCs w:val="18"/>
                <w:lang w:val="fr-CH" w:eastAsia="zh-CN"/>
              </w:rPr>
              <w:t xml:space="preserve">344 </w:t>
            </w:r>
          </w:p>
        </w:tc>
        <w:tc>
          <w:tcPr>
            <w:tcW w:w="872" w:type="dxa"/>
            <w:vAlign w:val="bottom"/>
          </w:tcPr>
          <w:p w14:paraId="5863CA4E"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1</w:t>
            </w:r>
            <w:r w:rsidR="00EA5D0F" w:rsidRPr="002D66E2">
              <w:rPr>
                <w:rFonts w:asciiTheme="minorHAnsi" w:hAnsiTheme="minorHAnsi" w:cs="Arial"/>
                <w:color w:val="000000"/>
                <w:sz w:val="18"/>
                <w:szCs w:val="18"/>
                <w:lang w:val="fr-CH" w:eastAsia="zh-CN"/>
              </w:rPr>
              <w:t xml:space="preserve"> </w:t>
            </w:r>
            <w:r w:rsidRPr="002D66E2">
              <w:rPr>
                <w:rFonts w:asciiTheme="minorHAnsi" w:hAnsiTheme="minorHAnsi" w:cs="Arial"/>
                <w:color w:val="000000"/>
                <w:sz w:val="18"/>
                <w:szCs w:val="18"/>
                <w:lang w:val="fr-CH" w:eastAsia="zh-CN"/>
              </w:rPr>
              <w:t xml:space="preserve">348 </w:t>
            </w:r>
          </w:p>
        </w:tc>
        <w:tc>
          <w:tcPr>
            <w:tcW w:w="718" w:type="dxa"/>
            <w:vAlign w:val="bottom"/>
          </w:tcPr>
          <w:p w14:paraId="0754F47F"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385 </w:t>
            </w:r>
          </w:p>
        </w:tc>
        <w:tc>
          <w:tcPr>
            <w:tcW w:w="890" w:type="dxa"/>
            <w:vAlign w:val="bottom"/>
          </w:tcPr>
          <w:p w14:paraId="61345DAA"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384 </w:t>
            </w:r>
          </w:p>
        </w:tc>
        <w:tc>
          <w:tcPr>
            <w:tcW w:w="695" w:type="dxa"/>
            <w:vAlign w:val="bottom"/>
          </w:tcPr>
          <w:p w14:paraId="30FA1F12"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484 </w:t>
            </w:r>
          </w:p>
        </w:tc>
        <w:tc>
          <w:tcPr>
            <w:tcW w:w="876" w:type="dxa"/>
            <w:vAlign w:val="bottom"/>
          </w:tcPr>
          <w:p w14:paraId="0686C6FD"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524 </w:t>
            </w:r>
          </w:p>
        </w:tc>
      </w:tr>
      <w:tr w:rsidR="0058730C" w:rsidRPr="00D52A75" w14:paraId="4D27D67D" w14:textId="77777777" w:rsidTr="00705711">
        <w:tc>
          <w:tcPr>
            <w:tcW w:w="1102" w:type="dxa"/>
          </w:tcPr>
          <w:p w14:paraId="5C58A947" w14:textId="77777777" w:rsidR="0058730C" w:rsidRPr="00D52A75" w:rsidRDefault="0058730C" w:rsidP="00C20287">
            <w:pPr>
              <w:pStyle w:val="TableText0"/>
              <w:rPr>
                <w:rFonts w:asciiTheme="minorHAnsi" w:hAnsiTheme="minorHAnsi"/>
                <w:sz w:val="16"/>
                <w:szCs w:val="16"/>
                <w:lang w:val="fr-CH"/>
              </w:rPr>
            </w:pPr>
            <w:r w:rsidRPr="00D52A75">
              <w:rPr>
                <w:rFonts w:asciiTheme="minorHAnsi" w:hAnsiTheme="minorHAnsi"/>
                <w:sz w:val="16"/>
                <w:szCs w:val="16"/>
                <w:lang w:val="fr-CH"/>
              </w:rPr>
              <w:t>Frais de mission</w:t>
            </w:r>
          </w:p>
        </w:tc>
        <w:tc>
          <w:tcPr>
            <w:tcW w:w="693" w:type="dxa"/>
            <w:vAlign w:val="bottom"/>
          </w:tcPr>
          <w:p w14:paraId="5062F9DC"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50 </w:t>
            </w:r>
          </w:p>
        </w:tc>
        <w:tc>
          <w:tcPr>
            <w:tcW w:w="872" w:type="dxa"/>
            <w:vAlign w:val="bottom"/>
          </w:tcPr>
          <w:p w14:paraId="00184A70"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86 </w:t>
            </w:r>
          </w:p>
        </w:tc>
        <w:tc>
          <w:tcPr>
            <w:tcW w:w="693" w:type="dxa"/>
            <w:vAlign w:val="bottom"/>
          </w:tcPr>
          <w:p w14:paraId="3EEC522D"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50 </w:t>
            </w:r>
          </w:p>
        </w:tc>
        <w:tc>
          <w:tcPr>
            <w:tcW w:w="872" w:type="dxa"/>
            <w:vAlign w:val="bottom"/>
          </w:tcPr>
          <w:p w14:paraId="0B1957A0"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76 </w:t>
            </w:r>
          </w:p>
        </w:tc>
        <w:tc>
          <w:tcPr>
            <w:tcW w:w="693" w:type="dxa"/>
            <w:vAlign w:val="bottom"/>
          </w:tcPr>
          <w:p w14:paraId="66435CFB"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32 </w:t>
            </w:r>
          </w:p>
        </w:tc>
        <w:tc>
          <w:tcPr>
            <w:tcW w:w="872" w:type="dxa"/>
            <w:vAlign w:val="bottom"/>
          </w:tcPr>
          <w:p w14:paraId="4152EA71"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42 </w:t>
            </w:r>
          </w:p>
        </w:tc>
        <w:tc>
          <w:tcPr>
            <w:tcW w:w="711" w:type="dxa"/>
            <w:vAlign w:val="bottom"/>
          </w:tcPr>
          <w:p w14:paraId="24F8C20D"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36 </w:t>
            </w:r>
          </w:p>
        </w:tc>
        <w:tc>
          <w:tcPr>
            <w:tcW w:w="872" w:type="dxa"/>
            <w:vAlign w:val="bottom"/>
          </w:tcPr>
          <w:p w14:paraId="76392DC2"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38 </w:t>
            </w:r>
          </w:p>
        </w:tc>
        <w:tc>
          <w:tcPr>
            <w:tcW w:w="718" w:type="dxa"/>
            <w:vAlign w:val="bottom"/>
          </w:tcPr>
          <w:p w14:paraId="0A9D5ECB"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23 </w:t>
            </w:r>
          </w:p>
        </w:tc>
        <w:tc>
          <w:tcPr>
            <w:tcW w:w="890" w:type="dxa"/>
            <w:vAlign w:val="bottom"/>
          </w:tcPr>
          <w:p w14:paraId="524A5A33"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22 </w:t>
            </w:r>
          </w:p>
        </w:tc>
        <w:tc>
          <w:tcPr>
            <w:tcW w:w="695" w:type="dxa"/>
            <w:vAlign w:val="bottom"/>
          </w:tcPr>
          <w:p w14:paraId="0973492C"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18 </w:t>
            </w:r>
          </w:p>
        </w:tc>
        <w:tc>
          <w:tcPr>
            <w:tcW w:w="876" w:type="dxa"/>
            <w:vAlign w:val="bottom"/>
          </w:tcPr>
          <w:p w14:paraId="26CACD04"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18 </w:t>
            </w:r>
          </w:p>
        </w:tc>
      </w:tr>
      <w:tr w:rsidR="0058730C" w:rsidRPr="00D52A75" w14:paraId="1286EA20" w14:textId="77777777" w:rsidTr="00705711">
        <w:tc>
          <w:tcPr>
            <w:tcW w:w="1102" w:type="dxa"/>
          </w:tcPr>
          <w:p w14:paraId="0C5C508E" w14:textId="77777777" w:rsidR="0058730C" w:rsidRPr="00D52A75" w:rsidRDefault="0058730C" w:rsidP="00C20287">
            <w:pPr>
              <w:pStyle w:val="TableText0"/>
              <w:rPr>
                <w:rFonts w:asciiTheme="minorHAnsi" w:hAnsiTheme="minorHAnsi"/>
                <w:sz w:val="16"/>
                <w:szCs w:val="16"/>
                <w:lang w:val="fr-CH"/>
              </w:rPr>
            </w:pPr>
            <w:r w:rsidRPr="00D52A75">
              <w:rPr>
                <w:rFonts w:asciiTheme="minorHAnsi" w:hAnsiTheme="minorHAnsi"/>
                <w:sz w:val="16"/>
                <w:szCs w:val="16"/>
                <w:lang w:val="fr-CH"/>
              </w:rPr>
              <w:t>Services contractuels</w:t>
            </w:r>
          </w:p>
        </w:tc>
        <w:tc>
          <w:tcPr>
            <w:tcW w:w="693" w:type="dxa"/>
            <w:vAlign w:val="bottom"/>
          </w:tcPr>
          <w:p w14:paraId="4C8B1494"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21 </w:t>
            </w:r>
          </w:p>
        </w:tc>
        <w:tc>
          <w:tcPr>
            <w:tcW w:w="872" w:type="dxa"/>
            <w:vAlign w:val="bottom"/>
          </w:tcPr>
          <w:p w14:paraId="0EA14610"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28 </w:t>
            </w:r>
          </w:p>
        </w:tc>
        <w:tc>
          <w:tcPr>
            <w:tcW w:w="693" w:type="dxa"/>
            <w:vAlign w:val="bottom"/>
          </w:tcPr>
          <w:p w14:paraId="5C09948D"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4 </w:t>
            </w:r>
          </w:p>
        </w:tc>
        <w:tc>
          <w:tcPr>
            <w:tcW w:w="872" w:type="dxa"/>
            <w:vAlign w:val="bottom"/>
          </w:tcPr>
          <w:p w14:paraId="7694BCA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 </w:t>
            </w:r>
          </w:p>
        </w:tc>
        <w:tc>
          <w:tcPr>
            <w:tcW w:w="693" w:type="dxa"/>
            <w:vAlign w:val="bottom"/>
          </w:tcPr>
          <w:p w14:paraId="43169E9F"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5 </w:t>
            </w:r>
          </w:p>
        </w:tc>
        <w:tc>
          <w:tcPr>
            <w:tcW w:w="872" w:type="dxa"/>
            <w:vAlign w:val="bottom"/>
          </w:tcPr>
          <w:p w14:paraId="55D02415"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1 </w:t>
            </w:r>
          </w:p>
        </w:tc>
        <w:tc>
          <w:tcPr>
            <w:tcW w:w="711" w:type="dxa"/>
            <w:vAlign w:val="bottom"/>
          </w:tcPr>
          <w:p w14:paraId="2D05302B"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3 </w:t>
            </w:r>
          </w:p>
        </w:tc>
        <w:tc>
          <w:tcPr>
            <w:tcW w:w="872" w:type="dxa"/>
            <w:vAlign w:val="bottom"/>
          </w:tcPr>
          <w:p w14:paraId="3B15A2BC"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 </w:t>
            </w:r>
          </w:p>
        </w:tc>
        <w:tc>
          <w:tcPr>
            <w:tcW w:w="718" w:type="dxa"/>
            <w:vAlign w:val="bottom"/>
          </w:tcPr>
          <w:p w14:paraId="4810DA37"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3 </w:t>
            </w:r>
          </w:p>
        </w:tc>
        <w:tc>
          <w:tcPr>
            <w:tcW w:w="890" w:type="dxa"/>
            <w:vAlign w:val="bottom"/>
          </w:tcPr>
          <w:p w14:paraId="49905A9A" w14:textId="77777777" w:rsidR="0058730C" w:rsidRPr="002D66E2" w:rsidRDefault="00EA5D0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w:t>
            </w:r>
            <w:r w:rsidR="0058730C" w:rsidRPr="002D66E2">
              <w:rPr>
                <w:rFonts w:asciiTheme="minorHAnsi" w:hAnsiTheme="minorHAnsi" w:cs="Arial"/>
                <w:color w:val="000000"/>
                <w:sz w:val="18"/>
                <w:szCs w:val="18"/>
                <w:lang w:val="fr-CH" w:eastAsia="zh-CN"/>
              </w:rPr>
              <w:t xml:space="preserve"> </w:t>
            </w:r>
          </w:p>
        </w:tc>
        <w:tc>
          <w:tcPr>
            <w:tcW w:w="695" w:type="dxa"/>
            <w:vAlign w:val="bottom"/>
          </w:tcPr>
          <w:p w14:paraId="41F0B1FE"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w:t>
            </w:r>
            <w:r w:rsidR="00EA5D0F" w:rsidRPr="002D66E2">
              <w:rPr>
                <w:rFonts w:asciiTheme="minorHAnsi" w:hAnsiTheme="minorHAnsi" w:cs="Arial"/>
                <w:color w:val="000000"/>
                <w:sz w:val="18"/>
                <w:szCs w:val="18"/>
                <w:lang w:val="fr-CH" w:eastAsia="zh-CN"/>
              </w:rPr>
              <w:t>–</w:t>
            </w:r>
            <w:r w:rsidRPr="002D66E2">
              <w:rPr>
                <w:rFonts w:asciiTheme="minorHAnsi" w:hAnsiTheme="minorHAnsi" w:cs="Arial"/>
                <w:color w:val="000000"/>
                <w:sz w:val="18"/>
                <w:szCs w:val="18"/>
                <w:lang w:val="fr-CH" w:eastAsia="zh-CN"/>
              </w:rPr>
              <w:t xml:space="preserve"> </w:t>
            </w:r>
          </w:p>
        </w:tc>
        <w:tc>
          <w:tcPr>
            <w:tcW w:w="876" w:type="dxa"/>
            <w:vAlign w:val="bottom"/>
          </w:tcPr>
          <w:p w14:paraId="49E93444" w14:textId="77777777" w:rsidR="0058730C" w:rsidRPr="002D66E2" w:rsidRDefault="00EA5D0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w:t>
            </w:r>
            <w:r w:rsidR="0058730C" w:rsidRPr="002D66E2">
              <w:rPr>
                <w:rFonts w:asciiTheme="minorHAnsi" w:hAnsiTheme="minorHAnsi" w:cs="Arial"/>
                <w:color w:val="000000"/>
                <w:sz w:val="18"/>
                <w:szCs w:val="18"/>
                <w:lang w:val="fr-CH" w:eastAsia="zh-CN"/>
              </w:rPr>
              <w:t xml:space="preserve"> </w:t>
            </w:r>
          </w:p>
        </w:tc>
      </w:tr>
      <w:tr w:rsidR="0058730C" w:rsidRPr="00D52A75" w14:paraId="3835191E" w14:textId="77777777" w:rsidTr="00705711">
        <w:tc>
          <w:tcPr>
            <w:tcW w:w="1102" w:type="dxa"/>
          </w:tcPr>
          <w:p w14:paraId="5CD083CC" w14:textId="77777777" w:rsidR="0058730C" w:rsidRPr="00D52A75" w:rsidRDefault="0058730C" w:rsidP="00C20287">
            <w:pPr>
              <w:pStyle w:val="TableText0"/>
              <w:rPr>
                <w:rFonts w:asciiTheme="minorHAnsi" w:hAnsiTheme="minorHAnsi"/>
                <w:sz w:val="16"/>
                <w:szCs w:val="16"/>
                <w:lang w:val="fr-CH"/>
              </w:rPr>
            </w:pPr>
            <w:r w:rsidRPr="00D52A75">
              <w:rPr>
                <w:rFonts w:asciiTheme="minorHAnsi" w:hAnsiTheme="minorHAnsi"/>
                <w:sz w:val="16"/>
                <w:szCs w:val="16"/>
                <w:lang w:val="fr-CH"/>
              </w:rPr>
              <w:t>Location et entretien</w:t>
            </w:r>
          </w:p>
        </w:tc>
        <w:tc>
          <w:tcPr>
            <w:tcW w:w="693" w:type="dxa"/>
          </w:tcPr>
          <w:p w14:paraId="465D0F76"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28 </w:t>
            </w:r>
          </w:p>
        </w:tc>
        <w:tc>
          <w:tcPr>
            <w:tcW w:w="872" w:type="dxa"/>
          </w:tcPr>
          <w:p w14:paraId="7B27005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20 </w:t>
            </w:r>
          </w:p>
        </w:tc>
        <w:tc>
          <w:tcPr>
            <w:tcW w:w="693" w:type="dxa"/>
          </w:tcPr>
          <w:p w14:paraId="2245586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10 </w:t>
            </w:r>
          </w:p>
        </w:tc>
        <w:tc>
          <w:tcPr>
            <w:tcW w:w="872" w:type="dxa"/>
          </w:tcPr>
          <w:p w14:paraId="595D7435"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5 </w:t>
            </w:r>
          </w:p>
        </w:tc>
        <w:tc>
          <w:tcPr>
            <w:tcW w:w="693" w:type="dxa"/>
          </w:tcPr>
          <w:p w14:paraId="713FFAB4"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4 </w:t>
            </w:r>
          </w:p>
        </w:tc>
        <w:tc>
          <w:tcPr>
            <w:tcW w:w="872" w:type="dxa"/>
          </w:tcPr>
          <w:p w14:paraId="3E81C958"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 </w:t>
            </w:r>
          </w:p>
        </w:tc>
        <w:tc>
          <w:tcPr>
            <w:tcW w:w="711" w:type="dxa"/>
          </w:tcPr>
          <w:p w14:paraId="14161BD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6 </w:t>
            </w:r>
          </w:p>
        </w:tc>
        <w:tc>
          <w:tcPr>
            <w:tcW w:w="872" w:type="dxa"/>
          </w:tcPr>
          <w:p w14:paraId="2F37165F"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4 </w:t>
            </w:r>
          </w:p>
        </w:tc>
        <w:tc>
          <w:tcPr>
            <w:tcW w:w="718" w:type="dxa"/>
          </w:tcPr>
          <w:p w14:paraId="6F61F960"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 </w:t>
            </w:r>
          </w:p>
        </w:tc>
        <w:tc>
          <w:tcPr>
            <w:tcW w:w="890" w:type="dxa"/>
          </w:tcPr>
          <w:p w14:paraId="1CA8C0ED" w14:textId="77777777" w:rsidR="0058730C" w:rsidRPr="002D66E2" w:rsidRDefault="00EA5D0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w:t>
            </w:r>
            <w:r w:rsidR="0058730C" w:rsidRPr="002D66E2">
              <w:rPr>
                <w:rFonts w:asciiTheme="minorHAnsi" w:hAnsiTheme="minorHAnsi" w:cs="Arial"/>
                <w:color w:val="000000"/>
                <w:sz w:val="18"/>
                <w:szCs w:val="18"/>
                <w:lang w:val="fr-CH" w:eastAsia="zh-CN"/>
              </w:rPr>
              <w:t xml:space="preserve"> </w:t>
            </w:r>
          </w:p>
        </w:tc>
        <w:tc>
          <w:tcPr>
            <w:tcW w:w="695" w:type="dxa"/>
          </w:tcPr>
          <w:p w14:paraId="10FE110D"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w:t>
            </w:r>
            <w:r w:rsidR="00EA5D0F" w:rsidRPr="002D66E2">
              <w:rPr>
                <w:rFonts w:asciiTheme="minorHAnsi" w:hAnsiTheme="minorHAnsi" w:cs="Arial"/>
                <w:color w:val="000000"/>
                <w:sz w:val="18"/>
                <w:szCs w:val="18"/>
                <w:lang w:val="fr-CH" w:eastAsia="zh-CN"/>
              </w:rPr>
              <w:t>–</w:t>
            </w:r>
            <w:r w:rsidRPr="002D66E2">
              <w:rPr>
                <w:rFonts w:asciiTheme="minorHAnsi" w:hAnsiTheme="minorHAnsi" w:cs="Arial"/>
                <w:color w:val="000000"/>
                <w:sz w:val="18"/>
                <w:szCs w:val="18"/>
                <w:lang w:val="fr-CH" w:eastAsia="zh-CN"/>
              </w:rPr>
              <w:t xml:space="preserve"> </w:t>
            </w:r>
          </w:p>
        </w:tc>
        <w:tc>
          <w:tcPr>
            <w:tcW w:w="876" w:type="dxa"/>
          </w:tcPr>
          <w:p w14:paraId="7DE0E81A" w14:textId="77777777" w:rsidR="0058730C" w:rsidRPr="002D66E2" w:rsidRDefault="00EA5D0F"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w:t>
            </w:r>
            <w:r w:rsidR="0058730C" w:rsidRPr="002D66E2">
              <w:rPr>
                <w:rFonts w:asciiTheme="minorHAnsi" w:hAnsiTheme="minorHAnsi" w:cs="Arial"/>
                <w:color w:val="000000"/>
                <w:sz w:val="18"/>
                <w:szCs w:val="18"/>
                <w:lang w:val="fr-CH" w:eastAsia="zh-CN"/>
              </w:rPr>
              <w:t xml:space="preserve"> </w:t>
            </w:r>
          </w:p>
        </w:tc>
      </w:tr>
      <w:tr w:rsidR="0058730C" w:rsidRPr="00D52A75" w14:paraId="67F15663" w14:textId="77777777" w:rsidTr="00705711">
        <w:tc>
          <w:tcPr>
            <w:tcW w:w="1102" w:type="dxa"/>
          </w:tcPr>
          <w:p w14:paraId="68116E7C" w14:textId="77777777" w:rsidR="0058730C" w:rsidRPr="00D52A75" w:rsidRDefault="0058730C" w:rsidP="00C20287">
            <w:pPr>
              <w:pStyle w:val="TableText0"/>
              <w:rPr>
                <w:rFonts w:asciiTheme="minorHAnsi" w:hAnsiTheme="minorHAnsi"/>
                <w:sz w:val="16"/>
                <w:szCs w:val="16"/>
                <w:lang w:val="fr-CH"/>
              </w:rPr>
            </w:pPr>
            <w:r w:rsidRPr="00D52A75">
              <w:rPr>
                <w:rFonts w:asciiTheme="minorHAnsi" w:hAnsiTheme="minorHAnsi"/>
                <w:sz w:val="16"/>
                <w:szCs w:val="16"/>
                <w:lang w:val="fr-CH"/>
              </w:rPr>
              <w:t>Matériels et fournitures</w:t>
            </w:r>
          </w:p>
        </w:tc>
        <w:tc>
          <w:tcPr>
            <w:tcW w:w="693" w:type="dxa"/>
          </w:tcPr>
          <w:p w14:paraId="7FC87C0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19 </w:t>
            </w:r>
          </w:p>
        </w:tc>
        <w:tc>
          <w:tcPr>
            <w:tcW w:w="872" w:type="dxa"/>
          </w:tcPr>
          <w:p w14:paraId="494B622D"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6 </w:t>
            </w:r>
          </w:p>
        </w:tc>
        <w:tc>
          <w:tcPr>
            <w:tcW w:w="693" w:type="dxa"/>
          </w:tcPr>
          <w:p w14:paraId="6C022A64"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11 </w:t>
            </w:r>
          </w:p>
        </w:tc>
        <w:tc>
          <w:tcPr>
            <w:tcW w:w="872" w:type="dxa"/>
          </w:tcPr>
          <w:p w14:paraId="2A213A90"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7 </w:t>
            </w:r>
          </w:p>
        </w:tc>
        <w:tc>
          <w:tcPr>
            <w:tcW w:w="693" w:type="dxa"/>
          </w:tcPr>
          <w:p w14:paraId="57D06015"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4 </w:t>
            </w:r>
          </w:p>
        </w:tc>
        <w:tc>
          <w:tcPr>
            <w:tcW w:w="872" w:type="dxa"/>
          </w:tcPr>
          <w:p w14:paraId="7002E130"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1 </w:t>
            </w:r>
          </w:p>
        </w:tc>
        <w:tc>
          <w:tcPr>
            <w:tcW w:w="711" w:type="dxa"/>
          </w:tcPr>
          <w:p w14:paraId="3985ED4B"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4 </w:t>
            </w:r>
          </w:p>
        </w:tc>
        <w:tc>
          <w:tcPr>
            <w:tcW w:w="872" w:type="dxa"/>
          </w:tcPr>
          <w:p w14:paraId="61ED1DA7"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5 </w:t>
            </w:r>
          </w:p>
        </w:tc>
        <w:tc>
          <w:tcPr>
            <w:tcW w:w="718" w:type="dxa"/>
          </w:tcPr>
          <w:p w14:paraId="60976D7A"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5 </w:t>
            </w:r>
          </w:p>
        </w:tc>
        <w:tc>
          <w:tcPr>
            <w:tcW w:w="890" w:type="dxa"/>
          </w:tcPr>
          <w:p w14:paraId="2C4FCB0C"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5 </w:t>
            </w:r>
          </w:p>
        </w:tc>
        <w:tc>
          <w:tcPr>
            <w:tcW w:w="695" w:type="dxa"/>
          </w:tcPr>
          <w:p w14:paraId="0C2D4A27"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2 </w:t>
            </w:r>
          </w:p>
        </w:tc>
        <w:tc>
          <w:tcPr>
            <w:tcW w:w="876" w:type="dxa"/>
          </w:tcPr>
          <w:p w14:paraId="408275E3"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w:t>
            </w:r>
            <w:r w:rsidR="00EA5D0F" w:rsidRPr="002D66E2">
              <w:rPr>
                <w:rFonts w:asciiTheme="minorHAnsi" w:hAnsiTheme="minorHAnsi" w:cs="Arial"/>
                <w:color w:val="000000"/>
                <w:sz w:val="18"/>
                <w:szCs w:val="18"/>
                <w:lang w:val="fr-CH" w:eastAsia="zh-CN"/>
              </w:rPr>
              <w:t>–</w:t>
            </w:r>
            <w:r w:rsidRPr="002D66E2">
              <w:rPr>
                <w:rFonts w:asciiTheme="minorHAnsi" w:hAnsiTheme="minorHAnsi" w:cs="Arial"/>
                <w:color w:val="000000"/>
                <w:sz w:val="18"/>
                <w:szCs w:val="18"/>
                <w:lang w:val="fr-CH" w:eastAsia="zh-CN"/>
              </w:rPr>
              <w:t xml:space="preserve"> </w:t>
            </w:r>
          </w:p>
        </w:tc>
      </w:tr>
      <w:tr w:rsidR="0058730C" w:rsidRPr="00D52A75" w14:paraId="3B66897C" w14:textId="77777777" w:rsidTr="00705711">
        <w:tc>
          <w:tcPr>
            <w:tcW w:w="1102" w:type="dxa"/>
          </w:tcPr>
          <w:p w14:paraId="308BF466" w14:textId="77777777" w:rsidR="0058730C" w:rsidRPr="00D52A75" w:rsidRDefault="0058730C" w:rsidP="00C20287">
            <w:pPr>
              <w:pStyle w:val="TableText0"/>
              <w:rPr>
                <w:rFonts w:asciiTheme="minorHAnsi" w:hAnsiTheme="minorHAnsi"/>
                <w:sz w:val="16"/>
                <w:szCs w:val="16"/>
                <w:lang w:val="fr-CH"/>
              </w:rPr>
            </w:pPr>
            <w:r w:rsidRPr="00D52A75">
              <w:rPr>
                <w:rFonts w:asciiTheme="minorHAnsi" w:hAnsiTheme="minorHAnsi"/>
                <w:sz w:val="16"/>
                <w:szCs w:val="16"/>
                <w:lang w:val="fr-CH"/>
              </w:rPr>
              <w:t xml:space="preserve">Expéditions, </w:t>
            </w:r>
            <w:r w:rsidRPr="00D52A75">
              <w:rPr>
                <w:rFonts w:asciiTheme="minorHAnsi" w:hAnsiTheme="minorHAnsi"/>
                <w:sz w:val="16"/>
                <w:szCs w:val="16"/>
                <w:lang w:val="fr-CH"/>
              </w:rPr>
              <w:br/>
              <w:t>télécommunications</w:t>
            </w:r>
          </w:p>
        </w:tc>
        <w:tc>
          <w:tcPr>
            <w:tcW w:w="693" w:type="dxa"/>
          </w:tcPr>
          <w:p w14:paraId="042BBE22"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24 </w:t>
            </w:r>
          </w:p>
        </w:tc>
        <w:tc>
          <w:tcPr>
            <w:tcW w:w="872" w:type="dxa"/>
          </w:tcPr>
          <w:p w14:paraId="1D29BFFF"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24 </w:t>
            </w:r>
          </w:p>
        </w:tc>
        <w:tc>
          <w:tcPr>
            <w:tcW w:w="693" w:type="dxa"/>
          </w:tcPr>
          <w:p w14:paraId="65B76277"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19 </w:t>
            </w:r>
          </w:p>
        </w:tc>
        <w:tc>
          <w:tcPr>
            <w:tcW w:w="872" w:type="dxa"/>
          </w:tcPr>
          <w:p w14:paraId="47495E5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18 </w:t>
            </w:r>
          </w:p>
        </w:tc>
        <w:tc>
          <w:tcPr>
            <w:tcW w:w="693" w:type="dxa"/>
          </w:tcPr>
          <w:p w14:paraId="64B5647B"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9 </w:t>
            </w:r>
          </w:p>
        </w:tc>
        <w:tc>
          <w:tcPr>
            <w:tcW w:w="872" w:type="dxa"/>
          </w:tcPr>
          <w:p w14:paraId="1DDCAEF5"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4 </w:t>
            </w:r>
          </w:p>
        </w:tc>
        <w:tc>
          <w:tcPr>
            <w:tcW w:w="711" w:type="dxa"/>
          </w:tcPr>
          <w:p w14:paraId="3630B28A"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12 </w:t>
            </w:r>
          </w:p>
        </w:tc>
        <w:tc>
          <w:tcPr>
            <w:tcW w:w="872" w:type="dxa"/>
          </w:tcPr>
          <w:p w14:paraId="053E2131"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13 </w:t>
            </w:r>
          </w:p>
        </w:tc>
        <w:tc>
          <w:tcPr>
            <w:tcW w:w="718" w:type="dxa"/>
          </w:tcPr>
          <w:p w14:paraId="3B8C0C1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 </w:t>
            </w:r>
          </w:p>
        </w:tc>
        <w:tc>
          <w:tcPr>
            <w:tcW w:w="890" w:type="dxa"/>
          </w:tcPr>
          <w:p w14:paraId="06B8F6DF"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w:t>
            </w:r>
            <w:r w:rsidR="00EA5D0F" w:rsidRPr="002D66E2">
              <w:rPr>
                <w:rFonts w:asciiTheme="minorHAnsi" w:hAnsiTheme="minorHAnsi" w:cs="Arial"/>
                <w:color w:val="000000"/>
                <w:sz w:val="18"/>
                <w:szCs w:val="18"/>
                <w:lang w:val="fr-CH" w:eastAsia="zh-CN"/>
              </w:rPr>
              <w:t>–</w:t>
            </w:r>
            <w:r w:rsidRPr="002D66E2">
              <w:rPr>
                <w:rFonts w:asciiTheme="minorHAnsi" w:hAnsiTheme="minorHAnsi" w:cs="Arial"/>
                <w:color w:val="000000"/>
                <w:sz w:val="18"/>
                <w:szCs w:val="18"/>
                <w:lang w:val="fr-CH" w:eastAsia="zh-CN"/>
              </w:rPr>
              <w:t xml:space="preserve"> </w:t>
            </w:r>
          </w:p>
        </w:tc>
        <w:tc>
          <w:tcPr>
            <w:tcW w:w="695" w:type="dxa"/>
          </w:tcPr>
          <w:p w14:paraId="00E3900C"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1 </w:t>
            </w:r>
          </w:p>
        </w:tc>
        <w:tc>
          <w:tcPr>
            <w:tcW w:w="876" w:type="dxa"/>
          </w:tcPr>
          <w:p w14:paraId="3519D754"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w:t>
            </w:r>
            <w:r w:rsidR="00EA5D0F" w:rsidRPr="002D66E2">
              <w:rPr>
                <w:rFonts w:asciiTheme="minorHAnsi" w:hAnsiTheme="minorHAnsi" w:cs="Arial"/>
                <w:color w:val="000000"/>
                <w:sz w:val="18"/>
                <w:szCs w:val="18"/>
                <w:lang w:val="fr-CH" w:eastAsia="zh-CN"/>
              </w:rPr>
              <w:t>–</w:t>
            </w:r>
            <w:r w:rsidRPr="002D66E2">
              <w:rPr>
                <w:rFonts w:asciiTheme="minorHAnsi" w:hAnsiTheme="minorHAnsi" w:cs="Arial"/>
                <w:color w:val="000000"/>
                <w:sz w:val="18"/>
                <w:szCs w:val="18"/>
                <w:lang w:val="fr-CH" w:eastAsia="zh-CN"/>
              </w:rPr>
              <w:t xml:space="preserve"> </w:t>
            </w:r>
          </w:p>
        </w:tc>
      </w:tr>
      <w:tr w:rsidR="0058730C" w:rsidRPr="00D52A75" w14:paraId="0F73EBAE" w14:textId="77777777" w:rsidTr="00705711">
        <w:tc>
          <w:tcPr>
            <w:tcW w:w="1102" w:type="dxa"/>
          </w:tcPr>
          <w:p w14:paraId="67B52277" w14:textId="77777777" w:rsidR="0058730C" w:rsidRPr="00D52A75" w:rsidRDefault="0058730C" w:rsidP="00C20287">
            <w:pPr>
              <w:pStyle w:val="TableText0"/>
              <w:rPr>
                <w:rFonts w:asciiTheme="minorHAnsi" w:hAnsiTheme="minorHAnsi"/>
                <w:sz w:val="16"/>
                <w:szCs w:val="16"/>
                <w:lang w:val="fr-CH"/>
              </w:rPr>
            </w:pPr>
            <w:r w:rsidRPr="00D52A75">
              <w:rPr>
                <w:rFonts w:asciiTheme="minorHAnsi" w:hAnsiTheme="minorHAnsi"/>
                <w:sz w:val="16"/>
                <w:szCs w:val="16"/>
                <w:lang w:val="fr-CH"/>
              </w:rPr>
              <w:t>Autres charges</w:t>
            </w:r>
          </w:p>
        </w:tc>
        <w:tc>
          <w:tcPr>
            <w:tcW w:w="693" w:type="dxa"/>
            <w:vAlign w:val="bottom"/>
          </w:tcPr>
          <w:p w14:paraId="2AF80B3E"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47 </w:t>
            </w:r>
          </w:p>
        </w:tc>
        <w:tc>
          <w:tcPr>
            <w:tcW w:w="872" w:type="dxa"/>
            <w:vAlign w:val="bottom"/>
          </w:tcPr>
          <w:p w14:paraId="08D42577"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24 </w:t>
            </w:r>
          </w:p>
        </w:tc>
        <w:tc>
          <w:tcPr>
            <w:tcW w:w="693" w:type="dxa"/>
            <w:vAlign w:val="bottom"/>
          </w:tcPr>
          <w:p w14:paraId="4DADF4D6"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30 </w:t>
            </w:r>
          </w:p>
        </w:tc>
        <w:tc>
          <w:tcPr>
            <w:tcW w:w="872" w:type="dxa"/>
            <w:vAlign w:val="bottom"/>
          </w:tcPr>
          <w:p w14:paraId="25968ED5"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23 </w:t>
            </w:r>
          </w:p>
        </w:tc>
        <w:tc>
          <w:tcPr>
            <w:tcW w:w="693" w:type="dxa"/>
            <w:vAlign w:val="bottom"/>
          </w:tcPr>
          <w:p w14:paraId="1BF25A1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5 </w:t>
            </w:r>
          </w:p>
        </w:tc>
        <w:tc>
          <w:tcPr>
            <w:tcW w:w="872" w:type="dxa"/>
            <w:vAlign w:val="bottom"/>
          </w:tcPr>
          <w:p w14:paraId="3B7726F5"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1 </w:t>
            </w:r>
          </w:p>
        </w:tc>
        <w:tc>
          <w:tcPr>
            <w:tcW w:w="711" w:type="dxa"/>
            <w:vAlign w:val="bottom"/>
          </w:tcPr>
          <w:p w14:paraId="651E4F7B"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7 </w:t>
            </w:r>
          </w:p>
        </w:tc>
        <w:tc>
          <w:tcPr>
            <w:tcW w:w="872" w:type="dxa"/>
            <w:vAlign w:val="bottom"/>
          </w:tcPr>
          <w:p w14:paraId="56DC10A7"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2 </w:t>
            </w:r>
          </w:p>
        </w:tc>
        <w:tc>
          <w:tcPr>
            <w:tcW w:w="718" w:type="dxa"/>
            <w:vAlign w:val="bottom"/>
          </w:tcPr>
          <w:p w14:paraId="5377B0E1"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3 </w:t>
            </w:r>
          </w:p>
        </w:tc>
        <w:tc>
          <w:tcPr>
            <w:tcW w:w="890" w:type="dxa"/>
            <w:vAlign w:val="bottom"/>
          </w:tcPr>
          <w:p w14:paraId="31C99C41"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w:t>
            </w:r>
            <w:r w:rsidR="00EA5D0F" w:rsidRPr="002D66E2">
              <w:rPr>
                <w:rFonts w:asciiTheme="minorHAnsi" w:hAnsiTheme="minorHAnsi" w:cs="Arial"/>
                <w:color w:val="000000"/>
                <w:sz w:val="18"/>
                <w:szCs w:val="18"/>
                <w:lang w:val="fr-CH" w:eastAsia="zh-CN"/>
              </w:rPr>
              <w:t>–</w:t>
            </w:r>
            <w:r w:rsidRPr="002D66E2">
              <w:rPr>
                <w:rFonts w:asciiTheme="minorHAnsi" w:hAnsiTheme="minorHAnsi" w:cs="Arial"/>
                <w:color w:val="000000"/>
                <w:sz w:val="18"/>
                <w:szCs w:val="18"/>
                <w:lang w:val="fr-CH" w:eastAsia="zh-CN"/>
              </w:rPr>
              <w:t xml:space="preserve"> </w:t>
            </w:r>
          </w:p>
        </w:tc>
        <w:tc>
          <w:tcPr>
            <w:tcW w:w="695" w:type="dxa"/>
            <w:vAlign w:val="bottom"/>
          </w:tcPr>
          <w:p w14:paraId="1E7C2E66"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1 </w:t>
            </w:r>
          </w:p>
        </w:tc>
        <w:tc>
          <w:tcPr>
            <w:tcW w:w="876" w:type="dxa"/>
            <w:vAlign w:val="bottom"/>
          </w:tcPr>
          <w:p w14:paraId="1D0CCF28"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color w:val="000000"/>
                <w:sz w:val="18"/>
                <w:szCs w:val="18"/>
                <w:lang w:val="fr-CH" w:eastAsia="zh-CN"/>
              </w:rPr>
            </w:pPr>
            <w:r w:rsidRPr="002D66E2">
              <w:rPr>
                <w:rFonts w:asciiTheme="minorHAnsi" w:hAnsiTheme="minorHAnsi" w:cs="Arial"/>
                <w:color w:val="000000"/>
                <w:sz w:val="18"/>
                <w:szCs w:val="18"/>
                <w:lang w:val="fr-CH" w:eastAsia="zh-CN"/>
              </w:rPr>
              <w:t xml:space="preserve"> </w:t>
            </w:r>
            <w:r w:rsidR="00EA5D0F" w:rsidRPr="002D66E2">
              <w:rPr>
                <w:rFonts w:asciiTheme="minorHAnsi" w:hAnsiTheme="minorHAnsi" w:cs="Arial"/>
                <w:color w:val="000000"/>
                <w:sz w:val="18"/>
                <w:szCs w:val="18"/>
                <w:lang w:val="fr-CH" w:eastAsia="zh-CN"/>
              </w:rPr>
              <w:t>–</w:t>
            </w:r>
            <w:r w:rsidRPr="002D66E2">
              <w:rPr>
                <w:rFonts w:asciiTheme="minorHAnsi" w:hAnsiTheme="minorHAnsi" w:cs="Arial"/>
                <w:color w:val="000000"/>
                <w:sz w:val="18"/>
                <w:szCs w:val="18"/>
                <w:lang w:val="fr-CH" w:eastAsia="zh-CN"/>
              </w:rPr>
              <w:t xml:space="preserve"> </w:t>
            </w:r>
          </w:p>
        </w:tc>
      </w:tr>
      <w:tr w:rsidR="0058730C" w:rsidRPr="00D52A75" w14:paraId="46711988" w14:textId="77777777" w:rsidTr="00705711">
        <w:tc>
          <w:tcPr>
            <w:tcW w:w="1102" w:type="dxa"/>
          </w:tcPr>
          <w:p w14:paraId="6D2523E3" w14:textId="77777777" w:rsidR="0058730C" w:rsidRPr="00D52A75" w:rsidRDefault="0058730C" w:rsidP="00C20287">
            <w:pPr>
              <w:pStyle w:val="TableText0"/>
              <w:rPr>
                <w:rFonts w:asciiTheme="minorHAnsi" w:hAnsiTheme="minorHAnsi"/>
                <w:b/>
                <w:bCs/>
                <w:sz w:val="16"/>
                <w:szCs w:val="16"/>
                <w:lang w:val="fr-CH"/>
              </w:rPr>
            </w:pPr>
            <w:r w:rsidRPr="00D52A75">
              <w:rPr>
                <w:rFonts w:asciiTheme="minorHAnsi" w:hAnsiTheme="minorHAnsi"/>
                <w:b/>
                <w:bCs/>
                <w:sz w:val="16"/>
                <w:szCs w:val="16"/>
                <w:lang w:val="fr-CH"/>
              </w:rPr>
              <w:t>Total (milliers CHF)</w:t>
            </w:r>
          </w:p>
        </w:tc>
        <w:tc>
          <w:tcPr>
            <w:tcW w:w="693" w:type="dxa"/>
            <w:vAlign w:val="center"/>
          </w:tcPr>
          <w:p w14:paraId="44DEA5B7"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2</w:t>
            </w:r>
            <w:r w:rsidR="00EA5D0F" w:rsidRPr="002D66E2">
              <w:rPr>
                <w:rFonts w:asciiTheme="minorHAnsi" w:hAnsiTheme="minorHAnsi" w:cs="Arial"/>
                <w:b/>
                <w:bCs/>
                <w:color w:val="000000"/>
                <w:sz w:val="18"/>
                <w:szCs w:val="18"/>
                <w:lang w:val="fr-CH" w:eastAsia="zh-CN"/>
              </w:rPr>
              <w:t xml:space="preserve"> </w:t>
            </w:r>
            <w:r w:rsidRPr="002D66E2">
              <w:rPr>
                <w:rFonts w:asciiTheme="minorHAnsi" w:hAnsiTheme="minorHAnsi" w:cs="Arial"/>
                <w:b/>
                <w:bCs/>
                <w:color w:val="000000"/>
                <w:sz w:val="18"/>
                <w:szCs w:val="18"/>
                <w:lang w:val="fr-CH" w:eastAsia="zh-CN"/>
              </w:rPr>
              <w:t xml:space="preserve">210 </w:t>
            </w:r>
          </w:p>
        </w:tc>
        <w:tc>
          <w:tcPr>
            <w:tcW w:w="872" w:type="dxa"/>
            <w:vAlign w:val="center"/>
          </w:tcPr>
          <w:p w14:paraId="2C8826D6"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2</w:t>
            </w:r>
            <w:r w:rsidR="00EA5D0F" w:rsidRPr="002D66E2">
              <w:rPr>
                <w:rFonts w:asciiTheme="minorHAnsi" w:hAnsiTheme="minorHAnsi" w:cs="Arial"/>
                <w:b/>
                <w:bCs/>
                <w:color w:val="000000"/>
                <w:sz w:val="18"/>
                <w:szCs w:val="18"/>
                <w:lang w:val="fr-CH" w:eastAsia="zh-CN"/>
              </w:rPr>
              <w:t xml:space="preserve"> </w:t>
            </w:r>
            <w:r w:rsidRPr="002D66E2">
              <w:rPr>
                <w:rFonts w:asciiTheme="minorHAnsi" w:hAnsiTheme="minorHAnsi" w:cs="Arial"/>
                <w:b/>
                <w:bCs/>
                <w:color w:val="000000"/>
                <w:sz w:val="18"/>
                <w:szCs w:val="18"/>
                <w:lang w:val="fr-CH" w:eastAsia="zh-CN"/>
              </w:rPr>
              <w:t xml:space="preserve">060 </w:t>
            </w:r>
          </w:p>
        </w:tc>
        <w:tc>
          <w:tcPr>
            <w:tcW w:w="693" w:type="dxa"/>
            <w:vAlign w:val="center"/>
          </w:tcPr>
          <w:p w14:paraId="7E46B2E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2</w:t>
            </w:r>
            <w:r w:rsidR="00EA5D0F" w:rsidRPr="002D66E2">
              <w:rPr>
                <w:rFonts w:asciiTheme="minorHAnsi" w:hAnsiTheme="minorHAnsi" w:cs="Arial"/>
                <w:b/>
                <w:bCs/>
                <w:color w:val="000000"/>
                <w:sz w:val="18"/>
                <w:szCs w:val="18"/>
                <w:lang w:val="fr-CH" w:eastAsia="zh-CN"/>
              </w:rPr>
              <w:t xml:space="preserve"> </w:t>
            </w:r>
            <w:r w:rsidRPr="002D66E2">
              <w:rPr>
                <w:rFonts w:asciiTheme="minorHAnsi" w:hAnsiTheme="minorHAnsi" w:cs="Arial"/>
                <w:b/>
                <w:bCs/>
                <w:color w:val="000000"/>
                <w:sz w:val="18"/>
                <w:szCs w:val="18"/>
                <w:lang w:val="fr-CH" w:eastAsia="zh-CN"/>
              </w:rPr>
              <w:t xml:space="preserve">184 </w:t>
            </w:r>
          </w:p>
        </w:tc>
        <w:tc>
          <w:tcPr>
            <w:tcW w:w="872" w:type="dxa"/>
            <w:vAlign w:val="center"/>
          </w:tcPr>
          <w:p w14:paraId="794A864F"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2</w:t>
            </w:r>
            <w:r w:rsidR="00EA5D0F" w:rsidRPr="002D66E2">
              <w:rPr>
                <w:rFonts w:asciiTheme="minorHAnsi" w:hAnsiTheme="minorHAnsi" w:cs="Arial"/>
                <w:b/>
                <w:bCs/>
                <w:color w:val="000000"/>
                <w:sz w:val="18"/>
                <w:szCs w:val="18"/>
                <w:lang w:val="fr-CH" w:eastAsia="zh-CN"/>
              </w:rPr>
              <w:t xml:space="preserve"> </w:t>
            </w:r>
            <w:r w:rsidRPr="002D66E2">
              <w:rPr>
                <w:rFonts w:asciiTheme="minorHAnsi" w:hAnsiTheme="minorHAnsi" w:cs="Arial"/>
                <w:b/>
                <w:bCs/>
                <w:color w:val="000000"/>
                <w:sz w:val="18"/>
                <w:szCs w:val="18"/>
                <w:lang w:val="fr-CH" w:eastAsia="zh-CN"/>
              </w:rPr>
              <w:t xml:space="preserve">174 </w:t>
            </w:r>
          </w:p>
        </w:tc>
        <w:tc>
          <w:tcPr>
            <w:tcW w:w="693" w:type="dxa"/>
            <w:vAlign w:val="center"/>
          </w:tcPr>
          <w:p w14:paraId="3B0F73AB"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 xml:space="preserve">945 </w:t>
            </w:r>
          </w:p>
        </w:tc>
        <w:tc>
          <w:tcPr>
            <w:tcW w:w="872" w:type="dxa"/>
            <w:vAlign w:val="center"/>
          </w:tcPr>
          <w:p w14:paraId="5AD54169"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 xml:space="preserve">886 </w:t>
            </w:r>
          </w:p>
        </w:tc>
        <w:tc>
          <w:tcPr>
            <w:tcW w:w="711" w:type="dxa"/>
            <w:vAlign w:val="center"/>
          </w:tcPr>
          <w:p w14:paraId="423B2E43"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1</w:t>
            </w:r>
            <w:r w:rsidR="00EA5D0F" w:rsidRPr="002D66E2">
              <w:rPr>
                <w:rFonts w:asciiTheme="minorHAnsi" w:hAnsiTheme="minorHAnsi" w:cs="Arial"/>
                <w:b/>
                <w:bCs/>
                <w:color w:val="000000"/>
                <w:sz w:val="18"/>
                <w:szCs w:val="18"/>
                <w:lang w:val="fr-CH" w:eastAsia="zh-CN"/>
              </w:rPr>
              <w:t xml:space="preserve"> </w:t>
            </w:r>
            <w:r w:rsidRPr="002D66E2">
              <w:rPr>
                <w:rFonts w:asciiTheme="minorHAnsi" w:hAnsiTheme="minorHAnsi" w:cs="Arial"/>
                <w:b/>
                <w:bCs/>
                <w:color w:val="000000"/>
                <w:sz w:val="18"/>
                <w:szCs w:val="18"/>
                <w:lang w:val="fr-CH" w:eastAsia="zh-CN"/>
              </w:rPr>
              <w:t xml:space="preserve">412 </w:t>
            </w:r>
          </w:p>
        </w:tc>
        <w:tc>
          <w:tcPr>
            <w:tcW w:w="872" w:type="dxa"/>
            <w:vAlign w:val="center"/>
          </w:tcPr>
          <w:p w14:paraId="736AA75D"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1</w:t>
            </w:r>
            <w:r w:rsidR="00EA5D0F" w:rsidRPr="002D66E2">
              <w:rPr>
                <w:rFonts w:asciiTheme="minorHAnsi" w:hAnsiTheme="minorHAnsi" w:cs="Arial"/>
                <w:b/>
                <w:bCs/>
                <w:color w:val="000000"/>
                <w:sz w:val="18"/>
                <w:szCs w:val="18"/>
                <w:lang w:val="fr-CH" w:eastAsia="zh-CN"/>
              </w:rPr>
              <w:t xml:space="preserve"> </w:t>
            </w:r>
            <w:r w:rsidRPr="002D66E2">
              <w:rPr>
                <w:rFonts w:asciiTheme="minorHAnsi" w:hAnsiTheme="minorHAnsi" w:cs="Arial"/>
                <w:b/>
                <w:bCs/>
                <w:color w:val="000000"/>
                <w:sz w:val="18"/>
                <w:szCs w:val="18"/>
                <w:lang w:val="fr-CH" w:eastAsia="zh-CN"/>
              </w:rPr>
              <w:t xml:space="preserve">412 </w:t>
            </w:r>
          </w:p>
        </w:tc>
        <w:tc>
          <w:tcPr>
            <w:tcW w:w="718" w:type="dxa"/>
            <w:vAlign w:val="center"/>
          </w:tcPr>
          <w:p w14:paraId="5DA3919F"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 xml:space="preserve">421 </w:t>
            </w:r>
          </w:p>
        </w:tc>
        <w:tc>
          <w:tcPr>
            <w:tcW w:w="890" w:type="dxa"/>
            <w:vAlign w:val="center"/>
          </w:tcPr>
          <w:p w14:paraId="67165DE5"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 xml:space="preserve">411 </w:t>
            </w:r>
          </w:p>
        </w:tc>
        <w:tc>
          <w:tcPr>
            <w:tcW w:w="695" w:type="dxa"/>
            <w:vAlign w:val="center"/>
          </w:tcPr>
          <w:p w14:paraId="601D11ED"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 xml:space="preserve">506 </w:t>
            </w:r>
          </w:p>
        </w:tc>
        <w:tc>
          <w:tcPr>
            <w:tcW w:w="876" w:type="dxa"/>
            <w:vAlign w:val="center"/>
          </w:tcPr>
          <w:p w14:paraId="564594FA" w14:textId="77777777" w:rsidR="0058730C" w:rsidRPr="002D66E2" w:rsidRDefault="0058730C" w:rsidP="00C20287">
            <w:pPr>
              <w:tabs>
                <w:tab w:val="clear" w:pos="567"/>
                <w:tab w:val="clear" w:pos="1134"/>
                <w:tab w:val="clear" w:pos="1701"/>
                <w:tab w:val="clear" w:pos="2268"/>
                <w:tab w:val="clear" w:pos="2835"/>
              </w:tabs>
              <w:overflowPunct/>
              <w:autoSpaceDE/>
              <w:autoSpaceDN/>
              <w:adjustRightInd/>
              <w:spacing w:before="0"/>
              <w:jc w:val="right"/>
              <w:textAlignment w:val="auto"/>
              <w:rPr>
                <w:rFonts w:asciiTheme="minorHAnsi" w:hAnsiTheme="minorHAnsi" w:cs="Arial"/>
                <w:b/>
                <w:bCs/>
                <w:color w:val="000000"/>
                <w:sz w:val="18"/>
                <w:szCs w:val="18"/>
                <w:lang w:val="fr-CH" w:eastAsia="zh-CN"/>
              </w:rPr>
            </w:pPr>
            <w:r w:rsidRPr="002D66E2">
              <w:rPr>
                <w:rFonts w:asciiTheme="minorHAnsi" w:hAnsiTheme="minorHAnsi" w:cs="Arial"/>
                <w:b/>
                <w:bCs/>
                <w:color w:val="000000"/>
                <w:sz w:val="18"/>
                <w:szCs w:val="18"/>
                <w:lang w:val="fr-CH" w:eastAsia="zh-CN"/>
              </w:rPr>
              <w:t xml:space="preserve">543 </w:t>
            </w:r>
          </w:p>
        </w:tc>
      </w:tr>
    </w:tbl>
    <w:p w14:paraId="5832083B" w14:textId="4D5AF968" w:rsidR="00EA5D0F" w:rsidRPr="002D66E2" w:rsidRDefault="008C36F2" w:rsidP="00C20287">
      <w:pPr>
        <w:spacing w:before="240"/>
        <w:rPr>
          <w:lang w:val="fr-CH"/>
        </w:rPr>
      </w:pPr>
      <w:r w:rsidRPr="00D52A75">
        <w:rPr>
          <w:lang w:val="fr-CH"/>
        </w:rPr>
        <w:t xml:space="preserve">Des efforts </w:t>
      </w:r>
      <w:r w:rsidR="00771265">
        <w:rPr>
          <w:lang w:val="fr-CH"/>
        </w:rPr>
        <w:t>ont continué d</w:t>
      </w:r>
      <w:r w:rsidR="00825786">
        <w:rPr>
          <w:lang w:val="fr-CH"/>
        </w:rPr>
        <w:t>'</w:t>
      </w:r>
      <w:r w:rsidR="00771265">
        <w:rPr>
          <w:lang w:val="fr-CH"/>
        </w:rPr>
        <w:t>être</w:t>
      </w:r>
      <w:r w:rsidRPr="00D52A75">
        <w:rPr>
          <w:lang w:val="fr-CH"/>
        </w:rPr>
        <w:t xml:space="preserve"> déployés au cours de l</w:t>
      </w:r>
      <w:r w:rsidR="00825786">
        <w:rPr>
          <w:lang w:val="fr-CH"/>
        </w:rPr>
        <w:t>'</w:t>
      </w:r>
      <w:r w:rsidRPr="00D52A75">
        <w:rPr>
          <w:lang w:val="fr-CH"/>
        </w:rPr>
        <w:t xml:space="preserve">année </w:t>
      </w:r>
      <w:r w:rsidR="00771265">
        <w:rPr>
          <w:lang w:val="fr-CH"/>
        </w:rPr>
        <w:t>2018</w:t>
      </w:r>
      <w:r w:rsidR="00771265" w:rsidRPr="00D52A75">
        <w:rPr>
          <w:lang w:val="fr-CH"/>
        </w:rPr>
        <w:t xml:space="preserve"> </w:t>
      </w:r>
      <w:r w:rsidRPr="00D52A75">
        <w:rPr>
          <w:lang w:val="fr-CH"/>
        </w:rPr>
        <w:t>pour renforcer la présence régionale de l</w:t>
      </w:r>
      <w:r w:rsidR="00825786">
        <w:rPr>
          <w:lang w:val="fr-CH"/>
        </w:rPr>
        <w:t>'</w:t>
      </w:r>
      <w:r w:rsidRPr="00D52A75">
        <w:rPr>
          <w:lang w:val="fr-CH"/>
        </w:rPr>
        <w:t>UIT par le biais d</w:t>
      </w:r>
      <w:r w:rsidR="00825786">
        <w:rPr>
          <w:lang w:val="fr-CH"/>
        </w:rPr>
        <w:t>'</w:t>
      </w:r>
      <w:r w:rsidRPr="00D52A75">
        <w:rPr>
          <w:lang w:val="fr-CH"/>
        </w:rPr>
        <w:t>un ensemble de mesures visant à permettre à l</w:t>
      </w:r>
      <w:r w:rsidR="00825786">
        <w:rPr>
          <w:lang w:val="fr-CH"/>
        </w:rPr>
        <w:t>'</w:t>
      </w:r>
      <w:r w:rsidRPr="00D52A75">
        <w:rPr>
          <w:lang w:val="fr-CH"/>
        </w:rPr>
        <w:t>Union d</w:t>
      </w:r>
      <w:r w:rsidR="00825786">
        <w:rPr>
          <w:lang w:val="fr-CH"/>
        </w:rPr>
        <w:t>'</w:t>
      </w:r>
      <w:r w:rsidRPr="00D52A75">
        <w:rPr>
          <w:lang w:val="fr-CH"/>
        </w:rPr>
        <w:t xml:space="preserve">être plus réactive aux besoins particuliers des régions et de </w:t>
      </w:r>
      <w:r w:rsidRPr="00D52A75">
        <w:rPr>
          <w:color w:val="000000"/>
          <w:lang w:val="fr-CH"/>
        </w:rPr>
        <w:t xml:space="preserve">fournir efficacement et dans les meilleurs délais des résultats et des services de qualité aux niveaux national et régional. </w:t>
      </w:r>
      <w:r w:rsidR="00771265" w:rsidRPr="002D66E2">
        <w:rPr>
          <w:bCs/>
          <w:szCs w:val="24"/>
          <w:lang w:val="fr-CH"/>
        </w:rPr>
        <w:t xml:space="preserve">De nombreux projets </w:t>
      </w:r>
      <w:r w:rsidR="00860663">
        <w:rPr>
          <w:bCs/>
          <w:szCs w:val="24"/>
          <w:lang w:val="fr-CH"/>
        </w:rPr>
        <w:t>d</w:t>
      </w:r>
      <w:r w:rsidR="00825786">
        <w:rPr>
          <w:bCs/>
          <w:szCs w:val="24"/>
          <w:lang w:val="fr-CH"/>
        </w:rPr>
        <w:t>'</w:t>
      </w:r>
      <w:r w:rsidR="00860663">
        <w:rPr>
          <w:bCs/>
          <w:szCs w:val="24"/>
          <w:lang w:val="fr-CH"/>
        </w:rPr>
        <w:t xml:space="preserve">assistance technique </w:t>
      </w:r>
      <w:r w:rsidR="00771265" w:rsidRPr="002D66E2">
        <w:rPr>
          <w:bCs/>
          <w:szCs w:val="24"/>
          <w:lang w:val="fr-CH"/>
        </w:rPr>
        <w:t xml:space="preserve">ont été mis en </w:t>
      </w:r>
      <w:r w:rsidR="00771265" w:rsidRPr="00771265">
        <w:rPr>
          <w:bCs/>
          <w:szCs w:val="24"/>
          <w:lang w:val="fr-CH"/>
        </w:rPr>
        <w:t>œuvre</w:t>
      </w:r>
      <w:r w:rsidR="00771265" w:rsidRPr="002D66E2">
        <w:rPr>
          <w:bCs/>
          <w:szCs w:val="24"/>
          <w:lang w:val="fr-CH"/>
        </w:rPr>
        <w:t xml:space="preserve"> </w:t>
      </w:r>
      <w:r w:rsidR="002268B9">
        <w:rPr>
          <w:bCs/>
          <w:szCs w:val="24"/>
          <w:lang w:val="fr-CH"/>
        </w:rPr>
        <w:t xml:space="preserve">dans les </w:t>
      </w:r>
      <w:r w:rsidR="00771265" w:rsidRPr="002D66E2">
        <w:rPr>
          <w:bCs/>
          <w:szCs w:val="24"/>
          <w:lang w:val="fr-CH"/>
        </w:rPr>
        <w:t xml:space="preserve">régions: région Afrique (13 projets), région </w:t>
      </w:r>
      <w:r w:rsidR="00771265">
        <w:rPr>
          <w:bCs/>
          <w:szCs w:val="24"/>
          <w:lang w:val="fr-CH"/>
        </w:rPr>
        <w:t xml:space="preserve">des Amériques (12 projets), région des États arabes (5 projets), région Asie-Pacifique (10 projets) et région Europe (2 projets). </w:t>
      </w:r>
      <w:r w:rsidR="001413C1">
        <w:rPr>
          <w:bCs/>
          <w:szCs w:val="24"/>
          <w:lang w:val="fr-CH"/>
        </w:rPr>
        <w:t xml:space="preserve">Un document relatif au renforcement de la présence régionale </w:t>
      </w:r>
      <w:r w:rsidR="00B60F52">
        <w:rPr>
          <w:bCs/>
          <w:szCs w:val="24"/>
          <w:lang w:val="fr-CH"/>
        </w:rPr>
        <w:t xml:space="preserve">contenant plus de précisions </w:t>
      </w:r>
      <w:r w:rsidR="002268B9">
        <w:rPr>
          <w:bCs/>
          <w:szCs w:val="24"/>
          <w:lang w:val="fr-CH"/>
        </w:rPr>
        <w:t xml:space="preserve">est </w:t>
      </w:r>
      <w:r w:rsidR="00B60F52">
        <w:rPr>
          <w:bCs/>
          <w:szCs w:val="24"/>
          <w:lang w:val="fr-CH"/>
        </w:rPr>
        <w:t>soumis au</w:t>
      </w:r>
      <w:r w:rsidR="00612AA4">
        <w:rPr>
          <w:bCs/>
          <w:szCs w:val="24"/>
          <w:lang w:val="fr-CH"/>
        </w:rPr>
        <w:t xml:space="preserve"> Conseil à sa session de 2019 (D</w:t>
      </w:r>
      <w:r w:rsidR="00B60F52">
        <w:rPr>
          <w:bCs/>
          <w:szCs w:val="24"/>
          <w:lang w:val="fr-CH"/>
        </w:rPr>
        <w:t xml:space="preserve">ocument C19/25). </w:t>
      </w:r>
    </w:p>
    <w:p w14:paraId="12729A66" w14:textId="035432F3" w:rsidR="001A3AC8" w:rsidRPr="00D52A75" w:rsidRDefault="001A3AC8" w:rsidP="00C20287">
      <w:pPr>
        <w:pStyle w:val="Headingb"/>
        <w:rPr>
          <w:lang w:val="fr-CH"/>
        </w:rPr>
      </w:pPr>
      <w:bookmarkStart w:id="2077" w:name="_Toc482801524"/>
      <w:bookmarkStart w:id="2078" w:name="_Toc511649503"/>
      <w:bookmarkStart w:id="2079" w:name="_Toc511649866"/>
      <w:bookmarkStart w:id="2080" w:name="_Toc511649989"/>
      <w:bookmarkStart w:id="2081" w:name="_Toc511651249"/>
      <w:bookmarkStart w:id="2082" w:name="_Toc511724112"/>
      <w:bookmarkStart w:id="2083" w:name="_Toc511739101"/>
      <w:bookmarkStart w:id="2084" w:name="_Toc511741272"/>
      <w:bookmarkStart w:id="2085" w:name="_Toc9605758"/>
      <w:bookmarkStart w:id="2086" w:name="_Toc10450785"/>
      <w:r w:rsidRPr="00D52A75">
        <w:rPr>
          <w:lang w:val="fr-CH"/>
        </w:rPr>
        <w:t>Note 26</w:t>
      </w:r>
      <w:r w:rsidRPr="00D52A75">
        <w:rPr>
          <w:lang w:val="fr-CH"/>
        </w:rPr>
        <w:tab/>
        <w:t xml:space="preserve">Rapprochement entre les montants </w:t>
      </w:r>
      <w:r w:rsidR="00323D84">
        <w:rPr>
          <w:lang w:val="fr-CH"/>
        </w:rPr>
        <w:t>budgétés</w:t>
      </w:r>
      <w:r w:rsidR="00323D84" w:rsidRPr="00D52A75">
        <w:rPr>
          <w:lang w:val="fr-CH"/>
        </w:rPr>
        <w:t xml:space="preserve"> </w:t>
      </w:r>
      <w:r w:rsidRPr="00D52A75">
        <w:rPr>
          <w:lang w:val="fr-CH"/>
        </w:rPr>
        <w:t>et les montants effectifs</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519A0229" w14:textId="77777777" w:rsidR="001A3AC8" w:rsidRPr="00D52A75" w:rsidRDefault="001A3AC8" w:rsidP="00C20287">
      <w:pPr>
        <w:rPr>
          <w:b/>
          <w:lang w:val="fr-CH"/>
        </w:rPr>
      </w:pPr>
      <w:bookmarkStart w:id="2087" w:name="_Toc269839112"/>
      <w:bookmarkStart w:id="2088" w:name="_Toc268007571"/>
      <w:r w:rsidRPr="00D52A75">
        <w:rPr>
          <w:lang w:val="fr-CH"/>
        </w:rPr>
        <w:t>Les états financiers incluent:</w:t>
      </w:r>
    </w:p>
    <w:p w14:paraId="1C51C732" w14:textId="1D3D67A0" w:rsidR="001A3AC8" w:rsidRPr="00D52A75" w:rsidRDefault="001A3AC8" w:rsidP="00C20287">
      <w:pPr>
        <w:pStyle w:val="enumlev1"/>
        <w:rPr>
          <w:lang w:val="fr-CH"/>
        </w:rPr>
      </w:pPr>
      <w:r w:rsidRPr="00D52A75">
        <w:rPr>
          <w:lang w:val="fr-CH"/>
        </w:rPr>
        <w:t>•</w:t>
      </w:r>
      <w:r w:rsidRPr="00D52A75">
        <w:rPr>
          <w:lang w:val="fr-CH"/>
        </w:rPr>
        <w:tab/>
        <w:t>Le budget ordinaire de l</w:t>
      </w:r>
      <w:r w:rsidR="00825786">
        <w:rPr>
          <w:lang w:val="fr-CH"/>
        </w:rPr>
        <w:t>'</w:t>
      </w:r>
      <w:r w:rsidRPr="00D52A75">
        <w:rPr>
          <w:lang w:val="fr-CH"/>
        </w:rPr>
        <w:t>UIT.</w:t>
      </w:r>
    </w:p>
    <w:p w14:paraId="08539D03" w14:textId="77777777" w:rsidR="001A3AC8" w:rsidRPr="00D52A75" w:rsidRDefault="001A3AC8" w:rsidP="00C20287">
      <w:pPr>
        <w:pStyle w:val="enumlev1"/>
        <w:rPr>
          <w:lang w:val="fr-CH"/>
        </w:rPr>
      </w:pPr>
      <w:r w:rsidRPr="00D52A75">
        <w:rPr>
          <w:lang w:val="fr-CH"/>
        </w:rPr>
        <w:t>•</w:t>
      </w:r>
      <w:r w:rsidRPr="00D52A75">
        <w:rPr>
          <w:lang w:val="fr-CH"/>
        </w:rPr>
        <w:tab/>
        <w:t>Les manifestations ITU Telecom.</w:t>
      </w:r>
    </w:p>
    <w:p w14:paraId="0ABB3963" w14:textId="77777777" w:rsidR="001A3AC8" w:rsidRPr="00D52A75" w:rsidRDefault="001A3AC8" w:rsidP="00C20287">
      <w:pPr>
        <w:pStyle w:val="enumlev1"/>
        <w:rPr>
          <w:lang w:val="fr-CH"/>
        </w:rPr>
      </w:pPr>
      <w:r w:rsidRPr="00D52A75">
        <w:rPr>
          <w:lang w:val="fr-CH"/>
        </w:rPr>
        <w:t>•</w:t>
      </w:r>
      <w:r w:rsidRPr="00D52A75">
        <w:rPr>
          <w:lang w:val="fr-CH"/>
        </w:rPr>
        <w:tab/>
        <w:t>Les contributions volontaires.</w:t>
      </w:r>
    </w:p>
    <w:p w14:paraId="4B952E68" w14:textId="0F063F5C" w:rsidR="001A3AC8" w:rsidRPr="00D52A75" w:rsidRDefault="001A3AC8" w:rsidP="00C20287">
      <w:pPr>
        <w:pStyle w:val="enumlev1"/>
        <w:rPr>
          <w:lang w:val="fr-CH"/>
        </w:rPr>
      </w:pPr>
      <w:r w:rsidRPr="00D52A75">
        <w:rPr>
          <w:lang w:val="fr-CH"/>
        </w:rPr>
        <w:t>•</w:t>
      </w:r>
      <w:r w:rsidRPr="00D52A75">
        <w:rPr>
          <w:lang w:val="fr-CH"/>
        </w:rPr>
        <w:tab/>
        <w:t>Les caisses d</w:t>
      </w:r>
      <w:r w:rsidR="00825786">
        <w:rPr>
          <w:lang w:val="fr-CH"/>
        </w:rPr>
        <w:t>'</w:t>
      </w:r>
      <w:r w:rsidRPr="00D52A75">
        <w:rPr>
          <w:lang w:val="fr-CH"/>
        </w:rPr>
        <w:t>assurance.</w:t>
      </w:r>
    </w:p>
    <w:p w14:paraId="35222266" w14:textId="77777777" w:rsidR="001A3AC8" w:rsidRPr="00D52A75" w:rsidRDefault="001A3AC8" w:rsidP="00C20287">
      <w:pPr>
        <w:pStyle w:val="enumlev1"/>
        <w:rPr>
          <w:lang w:val="fr-CH"/>
        </w:rPr>
      </w:pPr>
      <w:r w:rsidRPr="00D52A75">
        <w:rPr>
          <w:lang w:val="fr-CH"/>
        </w:rPr>
        <w:t>•</w:t>
      </w:r>
      <w:r w:rsidRPr="00D52A75">
        <w:rPr>
          <w:lang w:val="fr-CH"/>
        </w:rPr>
        <w:tab/>
        <w:t>Les projets PNUD, FAS et FDTIC.</w:t>
      </w:r>
    </w:p>
    <w:p w14:paraId="798E7BFE" w14:textId="7DF5BBAB" w:rsidR="001A3AC8" w:rsidRPr="00D52A75" w:rsidRDefault="001A3AC8" w:rsidP="00C20287">
      <w:pPr>
        <w:rPr>
          <w:b/>
          <w:color w:val="000000" w:themeColor="text1"/>
          <w:lang w:val="fr-CH"/>
        </w:rPr>
      </w:pPr>
      <w:r w:rsidRPr="00D52A75">
        <w:rPr>
          <w:lang w:val="fr-CH"/>
        </w:rPr>
        <w:t xml:space="preserve">Le budget et les </w:t>
      </w:r>
      <w:r w:rsidR="00765B86" w:rsidRPr="00D52A75">
        <w:rPr>
          <w:lang w:val="fr-CH"/>
        </w:rPr>
        <w:t>États</w:t>
      </w:r>
      <w:r w:rsidRPr="00D52A75">
        <w:rPr>
          <w:lang w:val="fr-CH"/>
        </w:rPr>
        <w:t xml:space="preserve"> financiers de l</w:t>
      </w:r>
      <w:r w:rsidR="00825786">
        <w:rPr>
          <w:lang w:val="fr-CH"/>
        </w:rPr>
        <w:t>'</w:t>
      </w:r>
      <w:r w:rsidRPr="00D52A75">
        <w:rPr>
          <w:lang w:val="fr-CH"/>
        </w:rPr>
        <w:t>Union sont établis sur des bases différentes. Le budget </w:t>
      </w:r>
      <w:r w:rsidR="00E30190">
        <w:rPr>
          <w:lang w:val="fr-CH"/>
        </w:rPr>
        <w:t>2018</w:t>
      </w:r>
      <w:r w:rsidR="00E30190">
        <w:rPr>
          <w:lang w:val="fr-CH"/>
        </w:rPr>
        <w:noBreakHyphen/>
      </w:r>
      <w:r w:rsidR="008C36F2" w:rsidRPr="00D52A75">
        <w:rPr>
          <w:lang w:val="fr-CH"/>
        </w:rPr>
        <w:t>2019</w:t>
      </w:r>
      <w:r w:rsidRPr="00D52A75">
        <w:rPr>
          <w:lang w:val="fr-CH"/>
        </w:rPr>
        <w:t xml:space="preserve"> est établi sur une base mixte avec quelques éléments spécifiques qui ne sont pas traités selon une comptabilité d</w:t>
      </w:r>
      <w:r w:rsidR="00825786">
        <w:rPr>
          <w:lang w:val="fr-CH"/>
        </w:rPr>
        <w:t>'</w:t>
      </w:r>
      <w:r w:rsidRPr="00D52A75">
        <w:rPr>
          <w:lang w:val="fr-CH"/>
        </w:rPr>
        <w:t>engagement. De plus, le budget de l</w:t>
      </w:r>
      <w:r w:rsidR="00825786">
        <w:rPr>
          <w:lang w:val="fr-CH"/>
        </w:rPr>
        <w:t>'</w:t>
      </w:r>
      <w:r w:rsidRPr="00D52A75">
        <w:rPr>
          <w:lang w:val="fr-CH"/>
        </w:rPr>
        <w:t>Union traite uniquement de l</w:t>
      </w:r>
      <w:r w:rsidR="00825786">
        <w:rPr>
          <w:lang w:val="fr-CH"/>
        </w:rPr>
        <w:t>'</w:t>
      </w:r>
      <w:r w:rsidRPr="00D52A75">
        <w:rPr>
          <w:lang w:val="fr-CH"/>
        </w:rPr>
        <w:t>activité de l</w:t>
      </w:r>
      <w:r w:rsidR="00825786">
        <w:rPr>
          <w:lang w:val="fr-CH"/>
        </w:rPr>
        <w:t>'</w:t>
      </w:r>
      <w:r w:rsidRPr="00D52A75">
        <w:rPr>
          <w:lang w:val="fr-CH"/>
        </w:rPr>
        <w:t xml:space="preserve">Union </w:t>
      </w:r>
      <w:r w:rsidRPr="00D52A75">
        <w:rPr>
          <w:color w:val="000000" w:themeColor="text1"/>
          <w:lang w:val="fr-CH"/>
        </w:rPr>
        <w:t>excluant les activités financées par les contributions volontaires, les projets et les fonds.</w:t>
      </w:r>
    </w:p>
    <w:p w14:paraId="6A37B06A" w14:textId="7EC1B9CF" w:rsidR="001A3AC8" w:rsidRPr="00D52A75" w:rsidRDefault="001A3AC8" w:rsidP="00C20287">
      <w:pPr>
        <w:rPr>
          <w:lang w:val="fr-CH"/>
        </w:rPr>
      </w:pPr>
      <w:r w:rsidRPr="00D52A75">
        <w:rPr>
          <w:lang w:val="fr-CH"/>
        </w:rPr>
        <w:t xml:space="preserve">Les </w:t>
      </w:r>
      <w:r w:rsidR="00765B86" w:rsidRPr="00D52A75">
        <w:rPr>
          <w:lang w:val="fr-CH"/>
        </w:rPr>
        <w:t>États</w:t>
      </w:r>
      <w:r w:rsidRPr="00D52A75">
        <w:rPr>
          <w:lang w:val="fr-CH"/>
        </w:rPr>
        <w:t xml:space="preserve"> financiers de l</w:t>
      </w:r>
      <w:r w:rsidR="00825786">
        <w:rPr>
          <w:lang w:val="fr-CH"/>
        </w:rPr>
        <w:t>'</w:t>
      </w:r>
      <w:r w:rsidRPr="00D52A75">
        <w:rPr>
          <w:lang w:val="fr-CH"/>
        </w:rPr>
        <w:t>Union sont établis selon la méthode de la comptabilité d</w:t>
      </w:r>
      <w:r w:rsidR="00825786">
        <w:rPr>
          <w:lang w:val="fr-CH"/>
        </w:rPr>
        <w:t>'</w:t>
      </w:r>
      <w:r w:rsidRPr="00D52A75">
        <w:rPr>
          <w:lang w:val="fr-CH"/>
        </w:rPr>
        <w:t>exercice en utilisant une classification fondée sur la nature des charges figurant dans l</w:t>
      </w:r>
      <w:r w:rsidR="00825786">
        <w:rPr>
          <w:lang w:val="fr-CH"/>
        </w:rPr>
        <w:t>'</w:t>
      </w:r>
      <w:r w:rsidRPr="00D52A75">
        <w:rPr>
          <w:lang w:val="fr-CH"/>
        </w:rPr>
        <w:t>état de la performance financière (voir Tableau II).</w:t>
      </w:r>
    </w:p>
    <w:p w14:paraId="1BD6455E" w14:textId="77777777" w:rsidR="00705711" w:rsidRDefault="00705711" w:rsidP="00C20287">
      <w:pPr>
        <w:rPr>
          <w:lang w:val="fr-CH"/>
        </w:rPr>
      </w:pPr>
      <w:r>
        <w:rPr>
          <w:lang w:val="fr-CH"/>
        </w:rPr>
        <w:br w:type="page"/>
      </w:r>
    </w:p>
    <w:p w14:paraId="7577B722" w14:textId="2BC76765" w:rsidR="001A3AC8" w:rsidRPr="00D52A75" w:rsidRDefault="001A3AC8" w:rsidP="00C20287">
      <w:pPr>
        <w:rPr>
          <w:lang w:val="fr-CH"/>
        </w:rPr>
      </w:pPr>
      <w:r w:rsidRPr="00D52A75">
        <w:rPr>
          <w:lang w:val="fr-CH"/>
        </w:rPr>
        <w:lastRenderedPageBreak/>
        <w:t>Les différences de périmètres sont dues aux fonds extrabudgétaires, lesquels ne sont pas inscrits au budget ordinaire. Pour rapprocher le résultat définitif selon le contrôle budgétaire du résultat net de l</w:t>
      </w:r>
      <w:r w:rsidR="00825786">
        <w:rPr>
          <w:lang w:val="fr-CH"/>
        </w:rPr>
        <w:t>'</w:t>
      </w:r>
      <w:r w:rsidRPr="00D52A75">
        <w:rPr>
          <w:lang w:val="fr-CH"/>
        </w:rPr>
        <w:t>exercice après ajustements IPSAS, il est nécessaire de tenir compte des différences entre la présentation budgétaire et la comptabilité d</w:t>
      </w:r>
      <w:r w:rsidR="00825786">
        <w:rPr>
          <w:lang w:val="fr-CH"/>
        </w:rPr>
        <w:t>'</w:t>
      </w:r>
      <w:r w:rsidRPr="00D52A75">
        <w:rPr>
          <w:lang w:val="fr-CH"/>
        </w:rPr>
        <w:t>exercice (voir Tableau V). Dans le budget, les dépenses en équipements non fongibles sont comptabilisées comme charges d</w:t>
      </w:r>
      <w:r w:rsidR="00825786">
        <w:rPr>
          <w:lang w:val="fr-CH"/>
        </w:rPr>
        <w:t>'</w:t>
      </w:r>
      <w:r w:rsidRPr="00D52A75">
        <w:rPr>
          <w:lang w:val="fr-CH"/>
        </w:rPr>
        <w:t>investissement. En comptabilité d</w:t>
      </w:r>
      <w:r w:rsidR="00825786">
        <w:rPr>
          <w:lang w:val="fr-CH"/>
        </w:rPr>
        <w:t>'</w:t>
      </w:r>
      <w:r w:rsidRPr="00D52A75">
        <w:rPr>
          <w:lang w:val="fr-CH"/>
        </w:rPr>
        <w:t>exercice, les équipements non fongibles (poste de plus de 5 000 CHF) sont inscrits sur les comptes d</w:t>
      </w:r>
      <w:r w:rsidR="00825786">
        <w:rPr>
          <w:lang w:val="fr-CH"/>
        </w:rPr>
        <w:t>'</w:t>
      </w:r>
      <w:r w:rsidRPr="00D52A75">
        <w:rPr>
          <w:lang w:val="fr-CH"/>
        </w:rPr>
        <w:t>immobilisation et amortis sur leur durée probable d</w:t>
      </w:r>
      <w:r w:rsidR="00825786">
        <w:rPr>
          <w:lang w:val="fr-CH"/>
        </w:rPr>
        <w:t>'</w:t>
      </w:r>
      <w:r w:rsidRPr="00D52A75">
        <w:rPr>
          <w:lang w:val="fr-CH"/>
        </w:rPr>
        <w:t>utilisation à l</w:t>
      </w:r>
      <w:r w:rsidR="00825786">
        <w:rPr>
          <w:lang w:val="fr-CH"/>
        </w:rPr>
        <w:t>'</w:t>
      </w:r>
      <w:r w:rsidRPr="00D52A75">
        <w:rPr>
          <w:lang w:val="fr-CH"/>
        </w:rPr>
        <w:t>exception des actifs immobilisés acquis avec des fonds extrabudgétaires et transférés au bénéficiaire du projet. La charge d</w:t>
      </w:r>
      <w:r w:rsidR="00825786">
        <w:rPr>
          <w:lang w:val="fr-CH"/>
        </w:rPr>
        <w:t>'</w:t>
      </w:r>
      <w:r w:rsidRPr="00D52A75">
        <w:rPr>
          <w:lang w:val="fr-CH"/>
        </w:rPr>
        <w:t>amortissement liée aux immobilisations est comptabilisée dans l</w:t>
      </w:r>
      <w:r w:rsidR="00825786">
        <w:rPr>
          <w:lang w:val="fr-CH"/>
        </w:rPr>
        <w:t>'</w:t>
      </w:r>
      <w:r w:rsidRPr="00D52A75">
        <w:rPr>
          <w:lang w:val="fr-CH"/>
        </w:rPr>
        <w:t>état de la performance financière et non prise en compte dans le budget.</w:t>
      </w:r>
    </w:p>
    <w:p w14:paraId="0CB99162" w14:textId="76111D7E" w:rsidR="001A3AC8" w:rsidRPr="00D52A75" w:rsidRDefault="001A3AC8" w:rsidP="00C20287">
      <w:pPr>
        <w:rPr>
          <w:b/>
          <w:lang w:val="fr-CH"/>
        </w:rPr>
      </w:pPr>
      <w:r w:rsidRPr="00D52A75">
        <w:rPr>
          <w:lang w:val="fr-CH"/>
        </w:rPr>
        <w:t>Dans le budget, les charges correspondant aux avantages du personnel sont prises en compte au fur et à mesure de leur versement, tandis qu</w:t>
      </w:r>
      <w:r w:rsidR="00825786">
        <w:rPr>
          <w:lang w:val="fr-CH"/>
        </w:rPr>
        <w:t>'</w:t>
      </w:r>
      <w:r w:rsidRPr="00D52A75">
        <w:rPr>
          <w:lang w:val="fr-CH"/>
        </w:rPr>
        <w:t>en comptabilité d</w:t>
      </w:r>
      <w:r w:rsidR="00825786">
        <w:rPr>
          <w:lang w:val="fr-CH"/>
        </w:rPr>
        <w:t>'</w:t>
      </w:r>
      <w:r w:rsidRPr="00D52A75">
        <w:rPr>
          <w:lang w:val="fr-CH"/>
        </w:rPr>
        <w:t>exercice, une partie des charges est estimée par un actuaire selon une méthodologie définie dans les normes comptables. Les engagements au titre l</w:t>
      </w:r>
      <w:r w:rsidR="00825786">
        <w:rPr>
          <w:lang w:val="fr-CH"/>
        </w:rPr>
        <w:t>'</w:t>
      </w:r>
      <w:r w:rsidRPr="00D52A75">
        <w:rPr>
          <w:lang w:val="fr-CH"/>
        </w:rPr>
        <w:t>assurance maladie après la cessation de service sont comptabilisés dans l</w:t>
      </w:r>
      <w:r w:rsidR="00825786">
        <w:rPr>
          <w:lang w:val="fr-CH"/>
        </w:rPr>
        <w:t>'</w:t>
      </w:r>
      <w:r w:rsidRPr="00D52A75">
        <w:rPr>
          <w:lang w:val="fr-CH"/>
        </w:rPr>
        <w:t>état de la situation financière, comme indiqué dans la Note 17. Les différences de change réalisées et non réalisées ne sont pas prises en compte dans le budget mais reflétées dans l</w:t>
      </w:r>
      <w:r w:rsidR="00825786">
        <w:rPr>
          <w:lang w:val="fr-CH"/>
        </w:rPr>
        <w:t>'</w:t>
      </w:r>
      <w:r w:rsidRPr="00D52A75">
        <w:rPr>
          <w:lang w:val="fr-CH"/>
        </w:rPr>
        <w:t>état de la performance financière. Il en est de même pour la provision pour les créances douteuses et la reconnaissance des stocks. Le remboursement du prêt FIPOI n</w:t>
      </w:r>
      <w:r w:rsidR="00825786">
        <w:rPr>
          <w:lang w:val="fr-CH"/>
        </w:rPr>
        <w:t>'</w:t>
      </w:r>
      <w:r w:rsidRPr="00D52A75">
        <w:rPr>
          <w:lang w:val="fr-CH"/>
        </w:rPr>
        <w:t>a pas été considéré comme une charge dans l</w:t>
      </w:r>
      <w:r w:rsidR="00825786">
        <w:rPr>
          <w:lang w:val="fr-CH"/>
        </w:rPr>
        <w:t>'</w:t>
      </w:r>
      <w:r w:rsidRPr="00D52A75">
        <w:rPr>
          <w:lang w:val="fr-CH"/>
        </w:rPr>
        <w:t>état de la performance financière même s</w:t>
      </w:r>
      <w:r w:rsidR="00825786">
        <w:rPr>
          <w:lang w:val="fr-CH"/>
        </w:rPr>
        <w:t>'</w:t>
      </w:r>
      <w:r w:rsidRPr="00D52A75">
        <w:rPr>
          <w:lang w:val="fr-CH"/>
        </w:rPr>
        <w:t xml:space="preserve">il avait été </w:t>
      </w:r>
      <w:r w:rsidR="00323D84">
        <w:rPr>
          <w:lang w:val="fr-CH"/>
        </w:rPr>
        <w:t>budgété</w:t>
      </w:r>
      <w:r w:rsidRPr="00D52A75">
        <w:rPr>
          <w:lang w:val="fr-CH"/>
        </w:rPr>
        <w:t>.</w:t>
      </w:r>
    </w:p>
    <w:p w14:paraId="460B2428" w14:textId="60F246E3" w:rsidR="001A3AC8" w:rsidRPr="00D52A75" w:rsidRDefault="001A3AC8" w:rsidP="00C20287">
      <w:pPr>
        <w:rPr>
          <w:rFonts w:cs="Calibri"/>
          <w:bCs/>
          <w:color w:val="000000" w:themeColor="text1"/>
          <w:lang w:val="fr-CH"/>
        </w:rPr>
      </w:pPr>
      <w:r w:rsidRPr="00D52A75">
        <w:rPr>
          <w:rFonts w:cs="Calibri"/>
          <w:bCs/>
          <w:color w:val="000000" w:themeColor="text1"/>
          <w:lang w:val="fr-CH"/>
        </w:rPr>
        <w:t>Enfin, les intérêts liés aux prêts sans intérêts accordés par la FIPOI ont été calculés aux conditions normales du marché et n</w:t>
      </w:r>
      <w:r w:rsidR="00825786">
        <w:rPr>
          <w:rFonts w:cs="Calibri"/>
          <w:bCs/>
          <w:color w:val="000000" w:themeColor="text1"/>
          <w:lang w:val="fr-CH"/>
        </w:rPr>
        <w:t>'</w:t>
      </w:r>
      <w:r w:rsidRPr="00D52A75">
        <w:rPr>
          <w:rFonts w:cs="Calibri"/>
          <w:bCs/>
          <w:color w:val="000000" w:themeColor="text1"/>
          <w:lang w:val="fr-CH"/>
        </w:rPr>
        <w:t>ont pas été versés mais ont été reconnus en contribution et charge en nature dans l</w:t>
      </w:r>
      <w:r w:rsidR="00825786">
        <w:rPr>
          <w:rFonts w:cs="Calibri"/>
          <w:bCs/>
          <w:color w:val="000000" w:themeColor="text1"/>
          <w:lang w:val="fr-CH"/>
        </w:rPr>
        <w:t>'</w:t>
      </w:r>
      <w:r w:rsidRPr="00D52A75">
        <w:rPr>
          <w:rFonts w:cs="Calibri"/>
          <w:bCs/>
          <w:color w:val="000000" w:themeColor="text1"/>
          <w:lang w:val="fr-CH"/>
        </w:rPr>
        <w:t xml:space="preserve">état de la performance financière. </w:t>
      </w:r>
    </w:p>
    <w:p w14:paraId="3476FE47" w14:textId="2D5ADF73" w:rsidR="001A3AC8" w:rsidRPr="00D52A75" w:rsidRDefault="001A3AC8" w:rsidP="00C20287">
      <w:pPr>
        <w:rPr>
          <w:rFonts w:cs="Calibri"/>
          <w:bCs/>
          <w:color w:val="000000" w:themeColor="text1"/>
          <w:lang w:val="fr-CH"/>
        </w:rPr>
      </w:pPr>
      <w:r w:rsidRPr="00D52A75">
        <w:rPr>
          <w:rFonts w:cs="Calibri"/>
          <w:bCs/>
          <w:color w:val="000000" w:themeColor="text1"/>
          <w:lang w:val="fr-CH"/>
        </w:rPr>
        <w:t>Pour l</w:t>
      </w:r>
      <w:r w:rsidR="00825786">
        <w:rPr>
          <w:rFonts w:cs="Calibri"/>
          <w:bCs/>
          <w:color w:val="000000" w:themeColor="text1"/>
          <w:lang w:val="fr-CH"/>
        </w:rPr>
        <w:t>'</w:t>
      </w:r>
      <w:r w:rsidRPr="00D52A75">
        <w:rPr>
          <w:rFonts w:cs="Calibri"/>
          <w:bCs/>
          <w:color w:val="000000" w:themeColor="text1"/>
          <w:lang w:val="fr-CH"/>
        </w:rPr>
        <w:t xml:space="preserve">exercice financier </w:t>
      </w:r>
      <w:r w:rsidR="008C36F2" w:rsidRPr="00D52A75">
        <w:rPr>
          <w:rFonts w:cs="Calibri"/>
          <w:bCs/>
          <w:color w:val="000000" w:themeColor="text1"/>
          <w:lang w:val="fr-CH"/>
        </w:rPr>
        <w:t>2018</w:t>
      </w:r>
      <w:r w:rsidRPr="00D52A75">
        <w:rPr>
          <w:rFonts w:cs="Calibri"/>
          <w:bCs/>
          <w:color w:val="000000" w:themeColor="text1"/>
          <w:lang w:val="fr-CH"/>
        </w:rPr>
        <w:t xml:space="preserve">, les produits et les charges ont été </w:t>
      </w:r>
      <w:r w:rsidR="00323D84">
        <w:rPr>
          <w:rFonts w:cs="Calibri"/>
          <w:bCs/>
          <w:color w:val="000000" w:themeColor="text1"/>
          <w:lang w:val="fr-CH"/>
        </w:rPr>
        <w:t>budgétés</w:t>
      </w:r>
      <w:r w:rsidR="00323D84" w:rsidRPr="00D52A75">
        <w:rPr>
          <w:rFonts w:cs="Calibri"/>
          <w:bCs/>
          <w:color w:val="000000" w:themeColor="text1"/>
          <w:lang w:val="fr-CH"/>
        </w:rPr>
        <w:t xml:space="preserve"> </w:t>
      </w:r>
      <w:r w:rsidRPr="00D52A75">
        <w:rPr>
          <w:rFonts w:cs="Calibri"/>
          <w:bCs/>
          <w:color w:val="000000" w:themeColor="text1"/>
          <w:lang w:val="fr-CH"/>
        </w:rPr>
        <w:t>à un montant de </w:t>
      </w:r>
      <w:r w:rsidR="008C36F2" w:rsidRPr="00D52A75">
        <w:rPr>
          <w:rFonts w:cs="Calibri"/>
          <w:bCs/>
          <w:color w:val="000000" w:themeColor="text1"/>
          <w:lang w:val="fr-CH"/>
        </w:rPr>
        <w:t>159,87</w:t>
      </w:r>
      <w:r w:rsidRPr="00D52A75">
        <w:rPr>
          <w:rFonts w:cs="Calibri"/>
          <w:bCs/>
          <w:color w:val="000000" w:themeColor="text1"/>
          <w:lang w:val="fr-CH"/>
        </w:rPr>
        <w:t xml:space="preserve"> millions CHF. Une surveillance constante des charges ainsi qu</w:t>
      </w:r>
      <w:r w:rsidR="00825786">
        <w:rPr>
          <w:rFonts w:cs="Calibri"/>
          <w:bCs/>
          <w:color w:val="000000" w:themeColor="text1"/>
          <w:lang w:val="fr-CH"/>
        </w:rPr>
        <w:t>'</w:t>
      </w:r>
      <w:r w:rsidRPr="00D52A75">
        <w:rPr>
          <w:rFonts w:cs="Calibri"/>
          <w:bCs/>
          <w:color w:val="000000" w:themeColor="text1"/>
          <w:lang w:val="fr-CH"/>
        </w:rPr>
        <w:t xml:space="preserve">une augmentation des produits provenant du recouvrement des coûts et des ventes des publications ont permis de dégager un excédent budgétaire de </w:t>
      </w:r>
      <w:r w:rsidR="008C36F2" w:rsidRPr="00D52A75">
        <w:rPr>
          <w:rFonts w:cs="Calibri"/>
          <w:bCs/>
          <w:color w:val="000000" w:themeColor="text1"/>
          <w:lang w:val="fr-CH"/>
        </w:rPr>
        <w:t>11,07</w:t>
      </w:r>
      <w:r w:rsidRPr="00D52A75">
        <w:rPr>
          <w:rFonts w:cs="Calibri"/>
          <w:bCs/>
          <w:color w:val="000000" w:themeColor="text1"/>
          <w:lang w:val="fr-CH"/>
        </w:rPr>
        <w:t xml:space="preserve"> millions CHF.</w:t>
      </w:r>
    </w:p>
    <w:p w14:paraId="5405CB46" w14:textId="77777777" w:rsidR="001A3AC8" w:rsidRPr="00D52A75" w:rsidRDefault="001A3AC8" w:rsidP="00C20287">
      <w:pPr>
        <w:tabs>
          <w:tab w:val="clear" w:pos="567"/>
          <w:tab w:val="clear" w:pos="1134"/>
          <w:tab w:val="clear" w:pos="1701"/>
          <w:tab w:val="clear" w:pos="2268"/>
          <w:tab w:val="clear" w:pos="2835"/>
        </w:tabs>
        <w:overflowPunct/>
        <w:autoSpaceDE/>
        <w:autoSpaceDN/>
        <w:adjustRightInd/>
        <w:spacing w:before="0"/>
        <w:textAlignment w:val="auto"/>
        <w:rPr>
          <w:lang w:val="fr-CH" w:eastAsia="zh-CN"/>
        </w:rPr>
      </w:pPr>
      <w:r w:rsidRPr="00D52A75">
        <w:rPr>
          <w:lang w:val="fr-CH" w:eastAsia="zh-CN"/>
        </w:rPr>
        <w:br w:type="page"/>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1"/>
        <w:gridCol w:w="1382"/>
        <w:gridCol w:w="1382"/>
        <w:gridCol w:w="1382"/>
        <w:gridCol w:w="1383"/>
      </w:tblGrid>
      <w:tr w:rsidR="001A3AC8" w:rsidRPr="00D52A75" w14:paraId="220E9286" w14:textId="77777777" w:rsidTr="00D3134A">
        <w:trPr>
          <w:jc w:val="center"/>
        </w:trPr>
        <w:tc>
          <w:tcPr>
            <w:tcW w:w="4181" w:type="dxa"/>
            <w:vMerge w:val="restart"/>
          </w:tcPr>
          <w:p w14:paraId="7D542254" w14:textId="77777777" w:rsidR="001A3AC8" w:rsidRPr="00D52A75" w:rsidRDefault="001A3AC8" w:rsidP="00C20287">
            <w:pPr>
              <w:pStyle w:val="Tabletext"/>
              <w:keepNext/>
              <w:keepLines/>
              <w:spacing w:before="20" w:after="20"/>
              <w:rPr>
                <w:sz w:val="18"/>
                <w:szCs w:val="18"/>
                <w:lang w:val="fr-CH" w:eastAsia="zh-CN"/>
              </w:rPr>
            </w:pPr>
          </w:p>
        </w:tc>
        <w:tc>
          <w:tcPr>
            <w:tcW w:w="5529" w:type="dxa"/>
            <w:gridSpan w:val="4"/>
          </w:tcPr>
          <w:p w14:paraId="1FB5F1EB" w14:textId="77777777" w:rsidR="001A3AC8" w:rsidRPr="00D52A75" w:rsidRDefault="008C36F2" w:rsidP="00C20287">
            <w:pPr>
              <w:pStyle w:val="Tabletext"/>
              <w:keepNext/>
              <w:keepLines/>
              <w:spacing w:before="20" w:after="20"/>
              <w:jc w:val="center"/>
              <w:rPr>
                <w:b/>
                <w:bCs/>
                <w:sz w:val="18"/>
                <w:szCs w:val="18"/>
                <w:lang w:val="fr-CH" w:eastAsia="zh-CN"/>
              </w:rPr>
            </w:pPr>
            <w:r w:rsidRPr="00D52A75">
              <w:rPr>
                <w:b/>
                <w:bCs/>
                <w:sz w:val="18"/>
                <w:szCs w:val="18"/>
                <w:lang w:val="fr-CH" w:eastAsia="zh-CN"/>
              </w:rPr>
              <w:t>2018</w:t>
            </w:r>
          </w:p>
        </w:tc>
      </w:tr>
      <w:tr w:rsidR="001A3AC8" w:rsidRPr="00D52A75" w14:paraId="1935436D" w14:textId="77777777" w:rsidTr="00D3134A">
        <w:trPr>
          <w:jc w:val="center"/>
        </w:trPr>
        <w:tc>
          <w:tcPr>
            <w:tcW w:w="4181" w:type="dxa"/>
            <w:vMerge/>
          </w:tcPr>
          <w:p w14:paraId="2417E377" w14:textId="77777777" w:rsidR="001A3AC8" w:rsidRPr="00D52A75" w:rsidRDefault="001A3AC8" w:rsidP="00C20287">
            <w:pPr>
              <w:pStyle w:val="Tabletext"/>
              <w:keepNext/>
              <w:keepLines/>
              <w:spacing w:before="20" w:after="20"/>
              <w:rPr>
                <w:sz w:val="18"/>
                <w:szCs w:val="18"/>
                <w:lang w:val="fr-CH" w:eastAsia="zh-CN"/>
              </w:rPr>
            </w:pPr>
          </w:p>
        </w:tc>
        <w:tc>
          <w:tcPr>
            <w:tcW w:w="1382" w:type="dxa"/>
            <w:tcBorders>
              <w:bottom w:val="single" w:sz="4" w:space="0" w:color="auto"/>
            </w:tcBorders>
          </w:tcPr>
          <w:p w14:paraId="437E1C54" w14:textId="77777777" w:rsidR="001A3AC8" w:rsidRPr="00D52A75" w:rsidRDefault="001A3AC8" w:rsidP="00C20287">
            <w:pPr>
              <w:pStyle w:val="Tabletext"/>
              <w:keepNext/>
              <w:keepLines/>
              <w:spacing w:before="20" w:after="20"/>
              <w:jc w:val="center"/>
              <w:rPr>
                <w:b/>
                <w:bCs/>
                <w:sz w:val="18"/>
                <w:szCs w:val="18"/>
                <w:lang w:val="fr-CH" w:eastAsia="zh-CN"/>
              </w:rPr>
            </w:pPr>
            <w:r w:rsidRPr="00D52A75">
              <w:rPr>
                <w:b/>
                <w:bCs/>
                <w:sz w:val="18"/>
                <w:szCs w:val="18"/>
                <w:lang w:val="fr-CH" w:eastAsia="zh-CN"/>
              </w:rPr>
              <w:t>Opérationnel</w:t>
            </w:r>
          </w:p>
        </w:tc>
        <w:tc>
          <w:tcPr>
            <w:tcW w:w="1382" w:type="dxa"/>
            <w:tcBorders>
              <w:bottom w:val="single" w:sz="4" w:space="0" w:color="auto"/>
            </w:tcBorders>
          </w:tcPr>
          <w:p w14:paraId="5811A306" w14:textId="77777777" w:rsidR="001A3AC8" w:rsidRPr="00D52A75" w:rsidRDefault="001A3AC8" w:rsidP="00C20287">
            <w:pPr>
              <w:pStyle w:val="Tabletext"/>
              <w:spacing w:before="20" w:after="20"/>
              <w:jc w:val="center"/>
              <w:rPr>
                <w:b/>
                <w:bCs/>
                <w:sz w:val="18"/>
                <w:szCs w:val="18"/>
                <w:lang w:val="fr-CH" w:eastAsia="zh-CN"/>
              </w:rPr>
            </w:pPr>
            <w:r w:rsidRPr="00D52A75">
              <w:rPr>
                <w:b/>
                <w:bCs/>
                <w:sz w:val="18"/>
                <w:szCs w:val="18"/>
                <w:lang w:val="fr-CH" w:eastAsia="zh-CN"/>
              </w:rPr>
              <w:t>Placement</w:t>
            </w:r>
          </w:p>
        </w:tc>
        <w:tc>
          <w:tcPr>
            <w:tcW w:w="1382" w:type="dxa"/>
            <w:tcBorders>
              <w:bottom w:val="single" w:sz="4" w:space="0" w:color="auto"/>
            </w:tcBorders>
          </w:tcPr>
          <w:p w14:paraId="37A7F539" w14:textId="77777777" w:rsidR="001A3AC8" w:rsidRPr="00D52A75" w:rsidRDefault="001A3AC8" w:rsidP="00C20287">
            <w:pPr>
              <w:pStyle w:val="Tabletext"/>
              <w:spacing w:before="20" w:after="20"/>
              <w:jc w:val="center"/>
              <w:rPr>
                <w:b/>
                <w:bCs/>
                <w:sz w:val="18"/>
                <w:szCs w:val="18"/>
                <w:lang w:val="fr-CH" w:eastAsia="zh-CN"/>
              </w:rPr>
            </w:pPr>
            <w:r w:rsidRPr="00D52A75">
              <w:rPr>
                <w:b/>
                <w:bCs/>
                <w:sz w:val="18"/>
                <w:szCs w:val="18"/>
                <w:lang w:val="fr-CH" w:eastAsia="zh-CN"/>
              </w:rPr>
              <w:t>Financement</w:t>
            </w:r>
          </w:p>
        </w:tc>
        <w:tc>
          <w:tcPr>
            <w:tcW w:w="1383" w:type="dxa"/>
            <w:tcBorders>
              <w:bottom w:val="single" w:sz="4" w:space="0" w:color="auto"/>
            </w:tcBorders>
          </w:tcPr>
          <w:p w14:paraId="41774F98" w14:textId="77777777" w:rsidR="001A3AC8" w:rsidRPr="00D52A75" w:rsidRDefault="001A3AC8" w:rsidP="00C20287">
            <w:pPr>
              <w:pStyle w:val="Tabletext"/>
              <w:spacing w:before="20" w:after="20"/>
              <w:jc w:val="center"/>
              <w:rPr>
                <w:b/>
                <w:bCs/>
                <w:sz w:val="18"/>
                <w:szCs w:val="18"/>
                <w:lang w:val="fr-CH" w:eastAsia="zh-CN"/>
              </w:rPr>
            </w:pPr>
            <w:r w:rsidRPr="00D52A75">
              <w:rPr>
                <w:b/>
                <w:bCs/>
                <w:sz w:val="18"/>
                <w:szCs w:val="18"/>
                <w:lang w:val="fr-CH" w:eastAsia="zh-CN"/>
              </w:rPr>
              <w:t>Total</w:t>
            </w:r>
          </w:p>
        </w:tc>
      </w:tr>
      <w:tr w:rsidR="001A3AC8" w:rsidRPr="00D52A75" w14:paraId="1E130AE2" w14:textId="77777777" w:rsidTr="00D3134A">
        <w:trPr>
          <w:jc w:val="center"/>
        </w:trPr>
        <w:tc>
          <w:tcPr>
            <w:tcW w:w="4181" w:type="dxa"/>
            <w:tcBorders>
              <w:bottom w:val="nil"/>
            </w:tcBorders>
          </w:tcPr>
          <w:p w14:paraId="2B6871D5" w14:textId="77777777" w:rsidR="001A3AC8" w:rsidRPr="00D52A75" w:rsidRDefault="001A3AC8" w:rsidP="00C20287">
            <w:pPr>
              <w:pStyle w:val="Tabletext"/>
              <w:keepNext/>
              <w:keepLines/>
              <w:spacing w:before="20" w:after="20"/>
              <w:rPr>
                <w:sz w:val="18"/>
                <w:szCs w:val="18"/>
                <w:lang w:val="fr-CH" w:eastAsia="zh-CN"/>
              </w:rPr>
            </w:pPr>
          </w:p>
        </w:tc>
        <w:tc>
          <w:tcPr>
            <w:tcW w:w="5529" w:type="dxa"/>
            <w:gridSpan w:val="4"/>
            <w:tcBorders>
              <w:bottom w:val="single" w:sz="4" w:space="0" w:color="auto"/>
            </w:tcBorders>
            <w:vAlign w:val="center"/>
          </w:tcPr>
          <w:p w14:paraId="60E3CBEC" w14:textId="77777777" w:rsidR="001A3AC8" w:rsidRPr="00D52A75" w:rsidRDefault="001A3AC8" w:rsidP="00C20287">
            <w:pPr>
              <w:pStyle w:val="Tabletext"/>
              <w:keepNext/>
              <w:keepLines/>
              <w:spacing w:before="20" w:after="20"/>
              <w:jc w:val="center"/>
              <w:rPr>
                <w:sz w:val="18"/>
                <w:szCs w:val="18"/>
                <w:lang w:val="fr-CH" w:eastAsia="zh-CN"/>
              </w:rPr>
            </w:pPr>
            <w:r w:rsidRPr="00D52A75">
              <w:rPr>
                <w:sz w:val="18"/>
                <w:szCs w:val="18"/>
                <w:lang w:val="fr-CH" w:eastAsia="zh-CN"/>
              </w:rPr>
              <w:t>En milliers de CHF</w:t>
            </w:r>
          </w:p>
        </w:tc>
      </w:tr>
      <w:tr w:rsidR="008C36F2" w:rsidRPr="00D52A75" w14:paraId="0D5AF676" w14:textId="77777777" w:rsidTr="00D3134A">
        <w:trPr>
          <w:jc w:val="center"/>
        </w:trPr>
        <w:tc>
          <w:tcPr>
            <w:tcW w:w="4181" w:type="dxa"/>
            <w:tcBorders>
              <w:top w:val="nil"/>
              <w:bottom w:val="nil"/>
            </w:tcBorders>
          </w:tcPr>
          <w:p w14:paraId="5B953407" w14:textId="77777777" w:rsidR="008C36F2" w:rsidRPr="00D52A75" w:rsidRDefault="008C36F2" w:rsidP="00C20287">
            <w:pPr>
              <w:pStyle w:val="Tabletext"/>
              <w:keepNext/>
              <w:keepLines/>
              <w:spacing w:before="20" w:after="20"/>
              <w:rPr>
                <w:b/>
                <w:bCs/>
                <w:sz w:val="18"/>
                <w:szCs w:val="18"/>
                <w:lang w:val="fr-CH" w:eastAsia="zh-CN"/>
              </w:rPr>
            </w:pPr>
            <w:r w:rsidRPr="00D52A75">
              <w:rPr>
                <w:b/>
                <w:bCs/>
                <w:sz w:val="18"/>
                <w:szCs w:val="18"/>
                <w:lang w:val="fr-CH" w:eastAsia="zh-CN"/>
              </w:rPr>
              <w:t>Résultats sur une base comparable</w:t>
            </w:r>
          </w:p>
        </w:tc>
        <w:tc>
          <w:tcPr>
            <w:tcW w:w="1382" w:type="dxa"/>
            <w:tcBorders>
              <w:top w:val="single" w:sz="4" w:space="0" w:color="auto"/>
              <w:bottom w:val="nil"/>
            </w:tcBorders>
            <w:vAlign w:val="center"/>
          </w:tcPr>
          <w:p w14:paraId="05F9C5AA"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11 077</w:t>
            </w:r>
          </w:p>
        </w:tc>
        <w:tc>
          <w:tcPr>
            <w:tcW w:w="1382" w:type="dxa"/>
            <w:tcBorders>
              <w:top w:val="single" w:sz="4" w:space="0" w:color="auto"/>
              <w:bottom w:val="nil"/>
            </w:tcBorders>
            <w:vAlign w:val="center"/>
          </w:tcPr>
          <w:p w14:paraId="5A20CB6B"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single" w:sz="4" w:space="0" w:color="auto"/>
              <w:bottom w:val="nil"/>
            </w:tcBorders>
            <w:vAlign w:val="center"/>
          </w:tcPr>
          <w:p w14:paraId="3728BEB5"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single" w:sz="4" w:space="0" w:color="auto"/>
              <w:bottom w:val="nil"/>
            </w:tcBorders>
            <w:vAlign w:val="center"/>
          </w:tcPr>
          <w:p w14:paraId="312902BE"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11 077</w:t>
            </w:r>
          </w:p>
        </w:tc>
      </w:tr>
      <w:tr w:rsidR="008C36F2" w:rsidRPr="00D52A75" w14:paraId="04580C0E" w14:textId="77777777" w:rsidTr="00D3134A">
        <w:trPr>
          <w:jc w:val="center"/>
        </w:trPr>
        <w:tc>
          <w:tcPr>
            <w:tcW w:w="4181" w:type="dxa"/>
            <w:tcBorders>
              <w:top w:val="nil"/>
              <w:bottom w:val="nil"/>
            </w:tcBorders>
          </w:tcPr>
          <w:p w14:paraId="75ADD29F" w14:textId="77777777" w:rsidR="008C36F2" w:rsidRPr="00D52A75" w:rsidRDefault="008C36F2" w:rsidP="00C20287">
            <w:pPr>
              <w:pStyle w:val="Tabletext"/>
              <w:keepNext/>
              <w:keepLines/>
              <w:spacing w:before="20" w:after="20"/>
              <w:rPr>
                <w:sz w:val="18"/>
                <w:szCs w:val="18"/>
                <w:lang w:val="fr-CH" w:eastAsia="zh-CN"/>
              </w:rPr>
            </w:pPr>
            <w:r w:rsidRPr="00D52A75">
              <w:rPr>
                <w:sz w:val="18"/>
                <w:szCs w:val="18"/>
                <w:lang w:val="fr-CH" w:eastAsia="zh-CN"/>
              </w:rPr>
              <w:t>Variation et utilisation de la provision pour créances douteuses</w:t>
            </w:r>
          </w:p>
        </w:tc>
        <w:tc>
          <w:tcPr>
            <w:tcW w:w="1382" w:type="dxa"/>
            <w:tcBorders>
              <w:top w:val="nil"/>
              <w:bottom w:val="nil"/>
            </w:tcBorders>
            <w:vAlign w:val="center"/>
          </w:tcPr>
          <w:p w14:paraId="28762216"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6 065</w:t>
            </w:r>
          </w:p>
        </w:tc>
        <w:tc>
          <w:tcPr>
            <w:tcW w:w="1382" w:type="dxa"/>
            <w:tcBorders>
              <w:top w:val="nil"/>
              <w:bottom w:val="nil"/>
            </w:tcBorders>
            <w:vAlign w:val="center"/>
          </w:tcPr>
          <w:p w14:paraId="5706777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2E20EE89"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bottom w:val="nil"/>
            </w:tcBorders>
            <w:vAlign w:val="center"/>
          </w:tcPr>
          <w:p w14:paraId="406BD85C"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6 065</w:t>
            </w:r>
          </w:p>
        </w:tc>
      </w:tr>
      <w:tr w:rsidR="008C36F2" w:rsidRPr="00D52A75" w14:paraId="11352C54" w14:textId="77777777" w:rsidTr="007C0BDD">
        <w:trPr>
          <w:trHeight w:val="285"/>
          <w:jc w:val="center"/>
        </w:trPr>
        <w:tc>
          <w:tcPr>
            <w:tcW w:w="4181" w:type="dxa"/>
            <w:tcBorders>
              <w:top w:val="nil"/>
            </w:tcBorders>
          </w:tcPr>
          <w:p w14:paraId="40D32544" w14:textId="77777777" w:rsidR="008C36F2" w:rsidRPr="00D52A75" w:rsidRDefault="008C36F2" w:rsidP="00C20287">
            <w:pPr>
              <w:pStyle w:val="Tabletext"/>
              <w:keepNext/>
              <w:keepLines/>
              <w:spacing w:before="20" w:after="20"/>
              <w:rPr>
                <w:sz w:val="18"/>
                <w:szCs w:val="18"/>
                <w:lang w:val="fr-CH" w:eastAsia="zh-CN"/>
              </w:rPr>
            </w:pPr>
            <w:r w:rsidRPr="00D52A75">
              <w:rPr>
                <w:sz w:val="18"/>
                <w:szCs w:val="18"/>
                <w:lang w:val="fr-CH" w:eastAsia="zh-CN"/>
              </w:rPr>
              <w:t>Comptabilisation des stocks</w:t>
            </w:r>
          </w:p>
        </w:tc>
        <w:tc>
          <w:tcPr>
            <w:tcW w:w="1382" w:type="dxa"/>
            <w:tcBorders>
              <w:top w:val="nil"/>
            </w:tcBorders>
            <w:vAlign w:val="center"/>
          </w:tcPr>
          <w:p w14:paraId="7F4973AC"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–41</w:t>
            </w:r>
          </w:p>
        </w:tc>
        <w:tc>
          <w:tcPr>
            <w:tcW w:w="1382" w:type="dxa"/>
            <w:tcBorders>
              <w:top w:val="nil"/>
            </w:tcBorders>
            <w:vAlign w:val="center"/>
          </w:tcPr>
          <w:p w14:paraId="3FE782BF"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tcBorders>
            <w:vAlign w:val="center"/>
          </w:tcPr>
          <w:p w14:paraId="2F8FBD91"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tcBorders>
            <w:vAlign w:val="center"/>
          </w:tcPr>
          <w:p w14:paraId="386837E5"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–41</w:t>
            </w:r>
          </w:p>
        </w:tc>
      </w:tr>
      <w:tr w:rsidR="008C36F2" w:rsidRPr="00D52A75" w14:paraId="0DE42BE0" w14:textId="77777777" w:rsidTr="00D3134A">
        <w:trPr>
          <w:jc w:val="center"/>
        </w:trPr>
        <w:tc>
          <w:tcPr>
            <w:tcW w:w="4181" w:type="dxa"/>
            <w:tcBorders>
              <w:top w:val="nil"/>
              <w:bottom w:val="nil"/>
            </w:tcBorders>
          </w:tcPr>
          <w:p w14:paraId="3FF247B7"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Capitalisation des stocks</w:t>
            </w:r>
          </w:p>
        </w:tc>
        <w:tc>
          <w:tcPr>
            <w:tcW w:w="1382" w:type="dxa"/>
            <w:tcBorders>
              <w:top w:val="nil"/>
              <w:bottom w:val="nil"/>
            </w:tcBorders>
            <w:vAlign w:val="center"/>
          </w:tcPr>
          <w:p w14:paraId="4CB60FF8"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7F8F8AC9"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2 246</w:t>
            </w:r>
          </w:p>
        </w:tc>
        <w:tc>
          <w:tcPr>
            <w:tcW w:w="1382" w:type="dxa"/>
            <w:tcBorders>
              <w:top w:val="nil"/>
              <w:bottom w:val="nil"/>
            </w:tcBorders>
            <w:vAlign w:val="center"/>
          </w:tcPr>
          <w:p w14:paraId="40CC3E3A"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bottom w:val="nil"/>
            </w:tcBorders>
            <w:vAlign w:val="center"/>
          </w:tcPr>
          <w:p w14:paraId="767BFEA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2 246</w:t>
            </w:r>
          </w:p>
        </w:tc>
      </w:tr>
      <w:tr w:rsidR="008C36F2" w:rsidRPr="00D52A75" w14:paraId="26B12C19" w14:textId="77777777" w:rsidTr="00D3134A">
        <w:trPr>
          <w:jc w:val="center"/>
        </w:trPr>
        <w:tc>
          <w:tcPr>
            <w:tcW w:w="4181" w:type="dxa"/>
            <w:tcBorders>
              <w:top w:val="nil"/>
              <w:bottom w:val="nil"/>
            </w:tcBorders>
          </w:tcPr>
          <w:p w14:paraId="0573EBA6"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Amortissements</w:t>
            </w:r>
          </w:p>
        </w:tc>
        <w:tc>
          <w:tcPr>
            <w:tcW w:w="1382" w:type="dxa"/>
            <w:tcBorders>
              <w:top w:val="nil"/>
              <w:bottom w:val="nil"/>
            </w:tcBorders>
            <w:vAlign w:val="center"/>
          </w:tcPr>
          <w:p w14:paraId="4B23E66B"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–4 074</w:t>
            </w:r>
          </w:p>
        </w:tc>
        <w:tc>
          <w:tcPr>
            <w:tcW w:w="1382" w:type="dxa"/>
            <w:tcBorders>
              <w:top w:val="nil"/>
              <w:bottom w:val="nil"/>
            </w:tcBorders>
            <w:vAlign w:val="center"/>
          </w:tcPr>
          <w:p w14:paraId="3B4B69AB"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572193F2"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bottom w:val="nil"/>
            </w:tcBorders>
            <w:vAlign w:val="center"/>
          </w:tcPr>
          <w:p w14:paraId="3E35880D"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–4 074</w:t>
            </w:r>
          </w:p>
        </w:tc>
      </w:tr>
      <w:tr w:rsidR="008C36F2" w:rsidRPr="00D52A75" w14:paraId="287D58EE" w14:textId="77777777" w:rsidTr="00D3134A">
        <w:trPr>
          <w:jc w:val="center"/>
        </w:trPr>
        <w:tc>
          <w:tcPr>
            <w:tcW w:w="4181" w:type="dxa"/>
            <w:tcBorders>
              <w:top w:val="nil"/>
              <w:bottom w:val="nil"/>
            </w:tcBorders>
          </w:tcPr>
          <w:p w14:paraId="75F57898"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Gains et pertes de change</w:t>
            </w:r>
          </w:p>
        </w:tc>
        <w:tc>
          <w:tcPr>
            <w:tcW w:w="1382" w:type="dxa"/>
            <w:tcBorders>
              <w:top w:val="nil"/>
              <w:bottom w:val="nil"/>
            </w:tcBorders>
            <w:vAlign w:val="center"/>
          </w:tcPr>
          <w:p w14:paraId="6520644A"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–162</w:t>
            </w:r>
          </w:p>
        </w:tc>
        <w:tc>
          <w:tcPr>
            <w:tcW w:w="1382" w:type="dxa"/>
            <w:tcBorders>
              <w:top w:val="nil"/>
              <w:bottom w:val="nil"/>
            </w:tcBorders>
            <w:vAlign w:val="center"/>
          </w:tcPr>
          <w:p w14:paraId="26B45B8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7027179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bottom w:val="nil"/>
            </w:tcBorders>
            <w:vAlign w:val="center"/>
          </w:tcPr>
          <w:p w14:paraId="26BFD5E4"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–162</w:t>
            </w:r>
          </w:p>
        </w:tc>
      </w:tr>
      <w:tr w:rsidR="008C36F2" w:rsidRPr="00D52A75" w14:paraId="60089BE3" w14:textId="77777777" w:rsidTr="00D3134A">
        <w:trPr>
          <w:jc w:val="center"/>
        </w:trPr>
        <w:tc>
          <w:tcPr>
            <w:tcW w:w="4181" w:type="dxa"/>
            <w:tcBorders>
              <w:top w:val="nil"/>
              <w:bottom w:val="nil"/>
            </w:tcBorders>
          </w:tcPr>
          <w:p w14:paraId="6BC978C7"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ASHI</w:t>
            </w:r>
          </w:p>
        </w:tc>
        <w:tc>
          <w:tcPr>
            <w:tcW w:w="1382" w:type="dxa"/>
            <w:tcBorders>
              <w:top w:val="nil"/>
              <w:bottom w:val="nil"/>
            </w:tcBorders>
            <w:vAlign w:val="center"/>
          </w:tcPr>
          <w:p w14:paraId="2B2B4DB9"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–22 267</w:t>
            </w:r>
          </w:p>
        </w:tc>
        <w:tc>
          <w:tcPr>
            <w:tcW w:w="1382" w:type="dxa"/>
            <w:tcBorders>
              <w:top w:val="nil"/>
              <w:bottom w:val="nil"/>
            </w:tcBorders>
            <w:vAlign w:val="center"/>
          </w:tcPr>
          <w:p w14:paraId="37518D8C"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4EAFF772"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bottom w:val="nil"/>
            </w:tcBorders>
            <w:vAlign w:val="center"/>
          </w:tcPr>
          <w:p w14:paraId="4FB4A41C"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–22 267</w:t>
            </w:r>
          </w:p>
        </w:tc>
      </w:tr>
      <w:tr w:rsidR="008C36F2" w:rsidRPr="00D52A75" w14:paraId="22C6D00C" w14:textId="77777777" w:rsidTr="00D3134A">
        <w:trPr>
          <w:jc w:val="center"/>
        </w:trPr>
        <w:tc>
          <w:tcPr>
            <w:tcW w:w="4181" w:type="dxa"/>
            <w:tcBorders>
              <w:top w:val="nil"/>
              <w:bottom w:val="nil"/>
            </w:tcBorders>
          </w:tcPr>
          <w:p w14:paraId="45514BE0"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Remboursement prêt FIPOI non considéré comme charge</w:t>
            </w:r>
          </w:p>
        </w:tc>
        <w:tc>
          <w:tcPr>
            <w:tcW w:w="1382" w:type="dxa"/>
            <w:tcBorders>
              <w:top w:val="nil"/>
              <w:bottom w:val="nil"/>
            </w:tcBorders>
            <w:vAlign w:val="center"/>
          </w:tcPr>
          <w:p w14:paraId="5AD8A63E" w14:textId="77777777" w:rsidR="008C36F2" w:rsidRPr="00D52A75"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446E7882" w14:textId="77777777" w:rsidR="008C36F2" w:rsidRPr="00D52A75"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5D11E0DA"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1 493</w:t>
            </w:r>
          </w:p>
        </w:tc>
        <w:tc>
          <w:tcPr>
            <w:tcW w:w="1383" w:type="dxa"/>
            <w:tcBorders>
              <w:top w:val="nil"/>
              <w:bottom w:val="nil"/>
            </w:tcBorders>
            <w:vAlign w:val="center"/>
          </w:tcPr>
          <w:p w14:paraId="11EBEBEE"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1 493</w:t>
            </w:r>
          </w:p>
        </w:tc>
      </w:tr>
      <w:tr w:rsidR="008C36F2" w:rsidRPr="00D52A75" w14:paraId="0D19E313" w14:textId="77777777" w:rsidTr="00D3134A">
        <w:trPr>
          <w:jc w:val="center"/>
        </w:trPr>
        <w:tc>
          <w:tcPr>
            <w:tcW w:w="4181" w:type="dxa"/>
            <w:tcBorders>
              <w:top w:val="nil"/>
              <w:bottom w:val="nil"/>
            </w:tcBorders>
          </w:tcPr>
          <w:p w14:paraId="402813E2"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Produits en nature</w:t>
            </w:r>
          </w:p>
        </w:tc>
        <w:tc>
          <w:tcPr>
            <w:tcW w:w="1382" w:type="dxa"/>
            <w:tcBorders>
              <w:top w:val="nil"/>
              <w:bottom w:val="nil"/>
            </w:tcBorders>
            <w:vAlign w:val="center"/>
          </w:tcPr>
          <w:p w14:paraId="5C8F8F6E"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862</w:t>
            </w:r>
          </w:p>
        </w:tc>
        <w:tc>
          <w:tcPr>
            <w:tcW w:w="1382" w:type="dxa"/>
            <w:tcBorders>
              <w:top w:val="nil"/>
              <w:bottom w:val="nil"/>
            </w:tcBorders>
            <w:vAlign w:val="center"/>
          </w:tcPr>
          <w:p w14:paraId="0A7E4FFF"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2ACFA5BB"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bottom w:val="nil"/>
            </w:tcBorders>
            <w:vAlign w:val="center"/>
          </w:tcPr>
          <w:p w14:paraId="7B15C455"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862</w:t>
            </w:r>
          </w:p>
        </w:tc>
      </w:tr>
      <w:tr w:rsidR="008C36F2" w:rsidRPr="00D52A75" w14:paraId="1CB68290" w14:textId="77777777" w:rsidTr="00D3134A">
        <w:trPr>
          <w:jc w:val="center"/>
        </w:trPr>
        <w:tc>
          <w:tcPr>
            <w:tcW w:w="4181" w:type="dxa"/>
            <w:tcBorders>
              <w:top w:val="nil"/>
              <w:bottom w:val="nil"/>
            </w:tcBorders>
          </w:tcPr>
          <w:p w14:paraId="3528FC7C"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Charges en nature</w:t>
            </w:r>
          </w:p>
        </w:tc>
        <w:tc>
          <w:tcPr>
            <w:tcW w:w="1382" w:type="dxa"/>
            <w:tcBorders>
              <w:top w:val="nil"/>
              <w:bottom w:val="nil"/>
            </w:tcBorders>
            <w:vAlign w:val="center"/>
          </w:tcPr>
          <w:p w14:paraId="006AFDD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–862</w:t>
            </w:r>
          </w:p>
        </w:tc>
        <w:tc>
          <w:tcPr>
            <w:tcW w:w="1382" w:type="dxa"/>
            <w:tcBorders>
              <w:top w:val="nil"/>
              <w:bottom w:val="nil"/>
            </w:tcBorders>
            <w:vAlign w:val="center"/>
          </w:tcPr>
          <w:p w14:paraId="2397C318"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102441D8"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bottom w:val="nil"/>
            </w:tcBorders>
            <w:vAlign w:val="center"/>
          </w:tcPr>
          <w:p w14:paraId="59FEBD71"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–862</w:t>
            </w:r>
          </w:p>
        </w:tc>
      </w:tr>
      <w:tr w:rsidR="008C36F2" w:rsidRPr="00D52A75" w14:paraId="66F7486C" w14:textId="77777777" w:rsidTr="00D3134A">
        <w:trPr>
          <w:trHeight w:val="238"/>
          <w:jc w:val="center"/>
        </w:trPr>
        <w:tc>
          <w:tcPr>
            <w:tcW w:w="4181" w:type="dxa"/>
            <w:tcBorders>
              <w:top w:val="nil"/>
              <w:bottom w:val="nil"/>
            </w:tcBorders>
          </w:tcPr>
          <w:p w14:paraId="20BB9CB1" w14:textId="7C102666" w:rsidR="008C36F2" w:rsidRPr="00D52A75" w:rsidRDefault="008C36F2" w:rsidP="00C20287">
            <w:pPr>
              <w:pStyle w:val="Tabletext"/>
              <w:spacing w:before="20" w:after="20"/>
              <w:rPr>
                <w:sz w:val="18"/>
                <w:szCs w:val="18"/>
                <w:lang w:val="fr-CH" w:eastAsia="zh-CN"/>
              </w:rPr>
            </w:pPr>
            <w:r w:rsidRPr="00D52A75">
              <w:rPr>
                <w:sz w:val="18"/>
                <w:szCs w:val="18"/>
                <w:lang w:val="fr-CH" w:eastAsia="zh-CN"/>
              </w:rPr>
              <w:t>Vente d</w:t>
            </w:r>
            <w:r w:rsidR="00825786">
              <w:rPr>
                <w:sz w:val="18"/>
                <w:szCs w:val="18"/>
                <w:lang w:val="fr-CH" w:eastAsia="zh-CN"/>
              </w:rPr>
              <w:t>'</w:t>
            </w:r>
            <w:r w:rsidRPr="00D52A75">
              <w:rPr>
                <w:sz w:val="18"/>
                <w:szCs w:val="18"/>
                <w:lang w:val="fr-CH" w:eastAsia="zh-CN"/>
              </w:rPr>
              <w:t>actifs</w:t>
            </w:r>
          </w:p>
        </w:tc>
        <w:tc>
          <w:tcPr>
            <w:tcW w:w="1382" w:type="dxa"/>
            <w:tcBorders>
              <w:top w:val="nil"/>
              <w:bottom w:val="nil"/>
            </w:tcBorders>
            <w:vAlign w:val="center"/>
          </w:tcPr>
          <w:p w14:paraId="5876E5A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14</w:t>
            </w:r>
          </w:p>
        </w:tc>
        <w:tc>
          <w:tcPr>
            <w:tcW w:w="1382" w:type="dxa"/>
            <w:tcBorders>
              <w:top w:val="nil"/>
              <w:bottom w:val="nil"/>
            </w:tcBorders>
            <w:vAlign w:val="center"/>
          </w:tcPr>
          <w:p w14:paraId="64541539"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nil"/>
            </w:tcBorders>
            <w:vAlign w:val="center"/>
          </w:tcPr>
          <w:p w14:paraId="08BF0D58"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bottom w:val="nil"/>
            </w:tcBorders>
            <w:vAlign w:val="center"/>
          </w:tcPr>
          <w:p w14:paraId="246F9015"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14</w:t>
            </w:r>
          </w:p>
        </w:tc>
      </w:tr>
      <w:tr w:rsidR="008C36F2" w:rsidRPr="00D52A75" w14:paraId="62479C50" w14:textId="77777777" w:rsidTr="00D3134A">
        <w:trPr>
          <w:trHeight w:val="263"/>
          <w:jc w:val="center"/>
        </w:trPr>
        <w:tc>
          <w:tcPr>
            <w:tcW w:w="4181" w:type="dxa"/>
            <w:tcBorders>
              <w:top w:val="nil"/>
              <w:bottom w:val="single" w:sz="4" w:space="0" w:color="auto"/>
            </w:tcBorders>
          </w:tcPr>
          <w:p w14:paraId="37A24C6C"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Divers</w:t>
            </w:r>
          </w:p>
        </w:tc>
        <w:tc>
          <w:tcPr>
            <w:tcW w:w="1382" w:type="dxa"/>
            <w:tcBorders>
              <w:top w:val="nil"/>
              <w:bottom w:val="single" w:sz="4" w:space="0" w:color="auto"/>
            </w:tcBorders>
            <w:vAlign w:val="center"/>
          </w:tcPr>
          <w:p w14:paraId="685AA85E"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–5</w:t>
            </w:r>
          </w:p>
        </w:tc>
        <w:tc>
          <w:tcPr>
            <w:tcW w:w="1382" w:type="dxa"/>
            <w:tcBorders>
              <w:top w:val="nil"/>
              <w:bottom w:val="single" w:sz="4" w:space="0" w:color="auto"/>
            </w:tcBorders>
            <w:vAlign w:val="center"/>
          </w:tcPr>
          <w:p w14:paraId="78FA15E1"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bottom w:val="single" w:sz="4" w:space="0" w:color="auto"/>
            </w:tcBorders>
            <w:vAlign w:val="center"/>
          </w:tcPr>
          <w:p w14:paraId="2D2662FC"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bottom w:val="single" w:sz="4" w:space="0" w:color="auto"/>
            </w:tcBorders>
            <w:vAlign w:val="center"/>
          </w:tcPr>
          <w:p w14:paraId="34B015F8"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–5</w:t>
            </w:r>
          </w:p>
        </w:tc>
      </w:tr>
      <w:tr w:rsidR="008C36F2" w:rsidRPr="00D52A75" w14:paraId="5B45A23A" w14:textId="77777777" w:rsidTr="00D3134A">
        <w:trPr>
          <w:jc w:val="center"/>
        </w:trPr>
        <w:tc>
          <w:tcPr>
            <w:tcW w:w="4181" w:type="dxa"/>
            <w:tcBorders>
              <w:top w:val="single" w:sz="4" w:space="0" w:color="auto"/>
            </w:tcBorders>
          </w:tcPr>
          <w:p w14:paraId="7044A55E" w14:textId="77777777" w:rsidR="008C36F2" w:rsidRPr="00D52A75" w:rsidRDefault="008C36F2" w:rsidP="00C20287">
            <w:pPr>
              <w:pStyle w:val="Tabletext"/>
              <w:spacing w:before="20" w:after="20"/>
              <w:rPr>
                <w:b/>
                <w:bCs/>
                <w:sz w:val="18"/>
                <w:szCs w:val="18"/>
                <w:lang w:val="fr-CH" w:eastAsia="zh-CN"/>
              </w:rPr>
            </w:pPr>
            <w:r w:rsidRPr="00D52A75">
              <w:rPr>
                <w:b/>
                <w:bCs/>
                <w:sz w:val="18"/>
                <w:szCs w:val="18"/>
                <w:lang w:val="fr-CH" w:eastAsia="zh-CN"/>
              </w:rPr>
              <w:t xml:space="preserve">Total des différences IPSAS </w:t>
            </w:r>
          </w:p>
        </w:tc>
        <w:tc>
          <w:tcPr>
            <w:tcW w:w="1382" w:type="dxa"/>
            <w:tcBorders>
              <w:top w:val="single" w:sz="4" w:space="0" w:color="auto"/>
            </w:tcBorders>
            <w:vAlign w:val="center"/>
          </w:tcPr>
          <w:p w14:paraId="1488EE1A"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–20 470</w:t>
            </w:r>
          </w:p>
        </w:tc>
        <w:tc>
          <w:tcPr>
            <w:tcW w:w="1382" w:type="dxa"/>
            <w:tcBorders>
              <w:top w:val="single" w:sz="4" w:space="0" w:color="auto"/>
            </w:tcBorders>
            <w:vAlign w:val="center"/>
          </w:tcPr>
          <w:p w14:paraId="64232519"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2 246</w:t>
            </w:r>
          </w:p>
        </w:tc>
        <w:tc>
          <w:tcPr>
            <w:tcW w:w="1382" w:type="dxa"/>
            <w:tcBorders>
              <w:top w:val="single" w:sz="4" w:space="0" w:color="auto"/>
            </w:tcBorders>
            <w:vAlign w:val="center"/>
          </w:tcPr>
          <w:p w14:paraId="33531F2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1 493</w:t>
            </w:r>
          </w:p>
        </w:tc>
        <w:tc>
          <w:tcPr>
            <w:tcW w:w="1383" w:type="dxa"/>
            <w:tcBorders>
              <w:top w:val="single" w:sz="4" w:space="0" w:color="auto"/>
            </w:tcBorders>
            <w:vAlign w:val="center"/>
          </w:tcPr>
          <w:p w14:paraId="16DDEFCF"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–25794</w:t>
            </w:r>
          </w:p>
        </w:tc>
      </w:tr>
      <w:tr w:rsidR="008C36F2" w:rsidRPr="00D52A75" w14:paraId="3B612AB5" w14:textId="77777777" w:rsidTr="00D3134A">
        <w:trPr>
          <w:trHeight w:val="199"/>
          <w:jc w:val="center"/>
        </w:trPr>
        <w:tc>
          <w:tcPr>
            <w:tcW w:w="4181" w:type="dxa"/>
            <w:tcBorders>
              <w:bottom w:val="nil"/>
            </w:tcBorders>
          </w:tcPr>
          <w:p w14:paraId="196D7698"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Gain Fonds 1000/1010</w:t>
            </w:r>
          </w:p>
        </w:tc>
        <w:tc>
          <w:tcPr>
            <w:tcW w:w="1382" w:type="dxa"/>
            <w:tcBorders>
              <w:bottom w:val="nil"/>
            </w:tcBorders>
            <w:vAlign w:val="center"/>
          </w:tcPr>
          <w:p w14:paraId="176B71CC"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–9 393</w:t>
            </w:r>
          </w:p>
        </w:tc>
        <w:tc>
          <w:tcPr>
            <w:tcW w:w="1382" w:type="dxa"/>
            <w:tcBorders>
              <w:bottom w:val="nil"/>
            </w:tcBorders>
            <w:vAlign w:val="center"/>
          </w:tcPr>
          <w:p w14:paraId="0FF96B04"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2 246</w:t>
            </w:r>
          </w:p>
        </w:tc>
        <w:tc>
          <w:tcPr>
            <w:tcW w:w="1382" w:type="dxa"/>
            <w:tcBorders>
              <w:bottom w:val="nil"/>
            </w:tcBorders>
            <w:vAlign w:val="center"/>
          </w:tcPr>
          <w:p w14:paraId="6E8B2C0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1 493</w:t>
            </w:r>
          </w:p>
        </w:tc>
        <w:tc>
          <w:tcPr>
            <w:tcW w:w="1383" w:type="dxa"/>
            <w:tcBorders>
              <w:bottom w:val="nil"/>
            </w:tcBorders>
            <w:vAlign w:val="center"/>
          </w:tcPr>
          <w:p w14:paraId="6C23FB0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–5 653</w:t>
            </w:r>
          </w:p>
        </w:tc>
      </w:tr>
      <w:tr w:rsidR="008C36F2" w:rsidRPr="00D52A75" w14:paraId="54381DF6" w14:textId="77777777" w:rsidTr="00D3134A">
        <w:trPr>
          <w:jc w:val="center"/>
        </w:trPr>
        <w:tc>
          <w:tcPr>
            <w:tcW w:w="4181" w:type="dxa"/>
            <w:tcBorders>
              <w:top w:val="nil"/>
            </w:tcBorders>
          </w:tcPr>
          <w:p w14:paraId="19B03766" w14:textId="77777777" w:rsidR="008C36F2" w:rsidRPr="00D52A75" w:rsidRDefault="008C36F2" w:rsidP="00C20287">
            <w:pPr>
              <w:pStyle w:val="Tabletext"/>
              <w:spacing w:before="20" w:after="20"/>
              <w:rPr>
                <w:sz w:val="18"/>
                <w:szCs w:val="18"/>
                <w:lang w:val="fr-CH" w:eastAsia="zh-CN"/>
              </w:rPr>
            </w:pPr>
            <w:r w:rsidRPr="00D52A75">
              <w:rPr>
                <w:sz w:val="18"/>
                <w:szCs w:val="18"/>
                <w:lang w:val="fr-CH" w:eastAsia="zh-CN"/>
              </w:rPr>
              <w:t xml:space="preserve">Augmentation des réserves du Fonds 1010 </w:t>
            </w:r>
          </w:p>
        </w:tc>
        <w:tc>
          <w:tcPr>
            <w:tcW w:w="1382" w:type="dxa"/>
            <w:tcBorders>
              <w:top w:val="nil"/>
            </w:tcBorders>
            <w:vAlign w:val="center"/>
          </w:tcPr>
          <w:p w14:paraId="184A0F23"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–441</w:t>
            </w:r>
          </w:p>
        </w:tc>
        <w:tc>
          <w:tcPr>
            <w:tcW w:w="1382" w:type="dxa"/>
            <w:tcBorders>
              <w:top w:val="nil"/>
            </w:tcBorders>
            <w:vAlign w:val="center"/>
          </w:tcPr>
          <w:p w14:paraId="6C336557"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2" w:type="dxa"/>
            <w:tcBorders>
              <w:top w:val="nil"/>
            </w:tcBorders>
            <w:vAlign w:val="center"/>
          </w:tcPr>
          <w:p w14:paraId="0AC39A38"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p>
        </w:tc>
        <w:tc>
          <w:tcPr>
            <w:tcW w:w="1383" w:type="dxa"/>
            <w:tcBorders>
              <w:top w:val="nil"/>
            </w:tcBorders>
            <w:vAlign w:val="center"/>
          </w:tcPr>
          <w:p w14:paraId="0D000122"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8"/>
                <w:szCs w:val="18"/>
                <w:lang w:val="fr-CH" w:eastAsia="zh-CN"/>
              </w:rPr>
            </w:pPr>
            <w:r w:rsidRPr="002D66E2">
              <w:rPr>
                <w:rFonts w:cs="Arial"/>
                <w:color w:val="000000"/>
                <w:sz w:val="18"/>
                <w:szCs w:val="18"/>
                <w:lang w:val="fr-CH" w:eastAsia="zh-CN"/>
              </w:rPr>
              <w:t>–441</w:t>
            </w:r>
          </w:p>
        </w:tc>
      </w:tr>
      <w:tr w:rsidR="008C36F2" w:rsidRPr="00D52A75" w14:paraId="75DE6E8D" w14:textId="77777777" w:rsidTr="00D3134A">
        <w:trPr>
          <w:jc w:val="center"/>
        </w:trPr>
        <w:tc>
          <w:tcPr>
            <w:tcW w:w="4181" w:type="dxa"/>
          </w:tcPr>
          <w:p w14:paraId="07E25172" w14:textId="77777777" w:rsidR="008C36F2" w:rsidRPr="00D52A75" w:rsidRDefault="008C36F2" w:rsidP="00C20287">
            <w:pPr>
              <w:pStyle w:val="Tabletext"/>
              <w:spacing w:before="20" w:after="20"/>
              <w:rPr>
                <w:b/>
                <w:bCs/>
                <w:sz w:val="18"/>
                <w:szCs w:val="18"/>
                <w:lang w:val="fr-CH" w:eastAsia="zh-CN"/>
              </w:rPr>
            </w:pPr>
            <w:r w:rsidRPr="00D52A75">
              <w:rPr>
                <w:b/>
                <w:bCs/>
                <w:sz w:val="18"/>
                <w:szCs w:val="18"/>
                <w:lang w:val="fr-CH" w:eastAsia="zh-CN"/>
              </w:rPr>
              <w:t>Total excédent</w:t>
            </w:r>
          </w:p>
        </w:tc>
        <w:tc>
          <w:tcPr>
            <w:tcW w:w="1382" w:type="dxa"/>
            <w:vAlign w:val="center"/>
          </w:tcPr>
          <w:p w14:paraId="105B252F"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–9 835</w:t>
            </w:r>
          </w:p>
        </w:tc>
        <w:tc>
          <w:tcPr>
            <w:tcW w:w="1382" w:type="dxa"/>
            <w:vAlign w:val="center"/>
          </w:tcPr>
          <w:p w14:paraId="13AE3A58"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2 246</w:t>
            </w:r>
          </w:p>
        </w:tc>
        <w:tc>
          <w:tcPr>
            <w:tcW w:w="1382" w:type="dxa"/>
            <w:vAlign w:val="center"/>
          </w:tcPr>
          <w:p w14:paraId="1E00F346"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1 493</w:t>
            </w:r>
          </w:p>
        </w:tc>
        <w:tc>
          <w:tcPr>
            <w:tcW w:w="1383" w:type="dxa"/>
            <w:vAlign w:val="center"/>
          </w:tcPr>
          <w:p w14:paraId="25818BD7"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–6 095</w:t>
            </w:r>
          </w:p>
        </w:tc>
      </w:tr>
      <w:tr w:rsidR="008C36F2" w:rsidRPr="00D52A75" w14:paraId="05C6708F" w14:textId="77777777" w:rsidTr="00D3134A">
        <w:trPr>
          <w:jc w:val="center"/>
        </w:trPr>
        <w:tc>
          <w:tcPr>
            <w:tcW w:w="4181" w:type="dxa"/>
          </w:tcPr>
          <w:p w14:paraId="714400F2" w14:textId="77777777" w:rsidR="008C36F2" w:rsidRPr="00D52A75" w:rsidRDefault="008C36F2" w:rsidP="00C20287">
            <w:pPr>
              <w:pStyle w:val="Tabletext"/>
              <w:spacing w:before="20" w:after="20"/>
              <w:rPr>
                <w:b/>
                <w:bCs/>
                <w:sz w:val="18"/>
                <w:szCs w:val="18"/>
                <w:lang w:val="fr-CH" w:eastAsia="zh-CN"/>
              </w:rPr>
            </w:pPr>
            <w:r w:rsidRPr="00D52A75">
              <w:rPr>
                <w:b/>
                <w:bCs/>
                <w:sz w:val="18"/>
                <w:szCs w:val="18"/>
                <w:lang w:val="fr-CH" w:eastAsia="zh-CN"/>
              </w:rPr>
              <w:t>Différences de périmètre</w:t>
            </w:r>
          </w:p>
        </w:tc>
        <w:tc>
          <w:tcPr>
            <w:tcW w:w="1382" w:type="dxa"/>
            <w:vAlign w:val="center"/>
          </w:tcPr>
          <w:p w14:paraId="58E52924"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–1 881</w:t>
            </w:r>
          </w:p>
        </w:tc>
        <w:tc>
          <w:tcPr>
            <w:tcW w:w="1382" w:type="dxa"/>
            <w:vAlign w:val="center"/>
          </w:tcPr>
          <w:p w14:paraId="6A683333"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p>
        </w:tc>
        <w:tc>
          <w:tcPr>
            <w:tcW w:w="1382" w:type="dxa"/>
            <w:vAlign w:val="center"/>
          </w:tcPr>
          <w:p w14:paraId="3A8125A9"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p>
        </w:tc>
        <w:tc>
          <w:tcPr>
            <w:tcW w:w="1383" w:type="dxa"/>
            <w:vAlign w:val="center"/>
          </w:tcPr>
          <w:p w14:paraId="078EA116"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–1 881</w:t>
            </w:r>
          </w:p>
        </w:tc>
      </w:tr>
      <w:tr w:rsidR="008C36F2" w:rsidRPr="00D52A75" w14:paraId="59CB5768" w14:textId="77777777" w:rsidTr="00D3134A">
        <w:trPr>
          <w:jc w:val="center"/>
        </w:trPr>
        <w:tc>
          <w:tcPr>
            <w:tcW w:w="4181" w:type="dxa"/>
          </w:tcPr>
          <w:p w14:paraId="28D8CDD5" w14:textId="57AF7C8C" w:rsidR="008C36F2" w:rsidRPr="00D52A75" w:rsidRDefault="008C36F2" w:rsidP="00C20287">
            <w:pPr>
              <w:pStyle w:val="Tabletext"/>
              <w:spacing w:before="20" w:after="20"/>
              <w:rPr>
                <w:b/>
                <w:bCs/>
                <w:sz w:val="18"/>
                <w:szCs w:val="18"/>
                <w:lang w:val="fr-CH" w:eastAsia="zh-CN"/>
              </w:rPr>
            </w:pPr>
            <w:r w:rsidRPr="00D52A75">
              <w:rPr>
                <w:b/>
                <w:bCs/>
                <w:sz w:val="18"/>
                <w:szCs w:val="18"/>
                <w:lang w:val="fr-CH" w:eastAsia="zh-CN"/>
              </w:rPr>
              <w:t>Excédent tel que montré dans l</w:t>
            </w:r>
            <w:r w:rsidR="00825786">
              <w:rPr>
                <w:b/>
                <w:bCs/>
                <w:sz w:val="18"/>
                <w:szCs w:val="18"/>
                <w:lang w:val="fr-CH" w:eastAsia="zh-CN"/>
              </w:rPr>
              <w:t>'</w:t>
            </w:r>
            <w:r w:rsidRPr="00D52A75">
              <w:rPr>
                <w:b/>
                <w:bCs/>
                <w:sz w:val="18"/>
                <w:szCs w:val="18"/>
                <w:lang w:val="fr-CH" w:eastAsia="zh-CN"/>
              </w:rPr>
              <w:t>état de la performance financière</w:t>
            </w:r>
          </w:p>
        </w:tc>
        <w:tc>
          <w:tcPr>
            <w:tcW w:w="1382" w:type="dxa"/>
            <w:vAlign w:val="center"/>
          </w:tcPr>
          <w:p w14:paraId="205D1A7B"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–11 715</w:t>
            </w:r>
          </w:p>
        </w:tc>
        <w:tc>
          <w:tcPr>
            <w:tcW w:w="1382" w:type="dxa"/>
            <w:vAlign w:val="center"/>
          </w:tcPr>
          <w:p w14:paraId="2ECD99B5"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2 246</w:t>
            </w:r>
          </w:p>
        </w:tc>
        <w:tc>
          <w:tcPr>
            <w:tcW w:w="1382" w:type="dxa"/>
            <w:vAlign w:val="center"/>
          </w:tcPr>
          <w:p w14:paraId="208E7100"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1 493</w:t>
            </w:r>
          </w:p>
        </w:tc>
        <w:tc>
          <w:tcPr>
            <w:tcW w:w="1383" w:type="dxa"/>
            <w:vAlign w:val="center"/>
          </w:tcPr>
          <w:p w14:paraId="1391C1FA" w14:textId="77777777" w:rsidR="008C36F2" w:rsidRPr="002D66E2" w:rsidRDefault="008C36F2"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18"/>
                <w:szCs w:val="18"/>
                <w:lang w:val="fr-CH" w:eastAsia="zh-CN"/>
              </w:rPr>
            </w:pPr>
            <w:r w:rsidRPr="002D66E2">
              <w:rPr>
                <w:rFonts w:cs="Arial"/>
                <w:b/>
                <w:bCs/>
                <w:color w:val="000000"/>
                <w:sz w:val="18"/>
                <w:szCs w:val="18"/>
                <w:lang w:val="fr-CH" w:eastAsia="zh-CN"/>
              </w:rPr>
              <w:t>–7 976</w:t>
            </w:r>
          </w:p>
        </w:tc>
      </w:tr>
    </w:tbl>
    <w:p w14:paraId="68E50479" w14:textId="77777777" w:rsidR="001A3AC8" w:rsidRPr="00D52A75" w:rsidRDefault="001A3AC8" w:rsidP="00C20287">
      <w:pPr>
        <w:pStyle w:val="Headingb"/>
        <w:rPr>
          <w:lang w:val="fr-CH"/>
        </w:rPr>
      </w:pPr>
      <w:bookmarkStart w:id="2089" w:name="_Toc329178808"/>
      <w:bookmarkStart w:id="2090" w:name="_Toc329181781"/>
      <w:bookmarkStart w:id="2091" w:name="_Toc329202609"/>
      <w:bookmarkStart w:id="2092" w:name="_Toc329205041"/>
      <w:bookmarkStart w:id="2093" w:name="_Toc329206878"/>
      <w:bookmarkStart w:id="2094" w:name="_Toc358379958"/>
      <w:bookmarkStart w:id="2095" w:name="_Toc358380501"/>
      <w:bookmarkStart w:id="2096" w:name="_Toc387166669"/>
      <w:bookmarkStart w:id="2097" w:name="_Toc395260954"/>
      <w:bookmarkStart w:id="2098" w:name="_Toc395511741"/>
      <w:bookmarkStart w:id="2099" w:name="_Toc452138643"/>
      <w:bookmarkStart w:id="2100" w:name="_Toc452139092"/>
      <w:bookmarkStart w:id="2101" w:name="_Toc452139456"/>
      <w:bookmarkStart w:id="2102" w:name="_Toc452139862"/>
      <w:bookmarkStart w:id="2103" w:name="_Toc452140736"/>
      <w:bookmarkStart w:id="2104" w:name="_Toc482801525"/>
      <w:bookmarkStart w:id="2105" w:name="_Toc511649504"/>
      <w:bookmarkStart w:id="2106" w:name="_Toc511649867"/>
      <w:bookmarkStart w:id="2107" w:name="_Toc511649990"/>
      <w:bookmarkStart w:id="2108" w:name="_Toc511651250"/>
      <w:bookmarkStart w:id="2109" w:name="_Toc511724113"/>
      <w:bookmarkStart w:id="2110" w:name="_Toc511739102"/>
      <w:bookmarkStart w:id="2111" w:name="_Toc511741273"/>
      <w:bookmarkStart w:id="2112" w:name="_Toc9605759"/>
      <w:bookmarkStart w:id="2113" w:name="_Toc10450786"/>
      <w:r w:rsidRPr="00D52A75">
        <w:rPr>
          <w:lang w:val="fr-CH"/>
        </w:rPr>
        <w:t>Note 27</w:t>
      </w:r>
      <w:r w:rsidRPr="00D52A75">
        <w:rPr>
          <w:lang w:val="fr-CH"/>
        </w:rPr>
        <w:tab/>
        <w:t>Informations relatives aux parties liées</w:t>
      </w:r>
      <w:bookmarkEnd w:id="2087"/>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r w:rsidRPr="00D52A75">
        <w:rPr>
          <w:lang w:val="fr-CH"/>
        </w:rPr>
        <w:t xml:space="preserve"> </w:t>
      </w:r>
      <w:bookmarkEnd w:id="2088"/>
    </w:p>
    <w:p w14:paraId="34E9920A" w14:textId="3338F891" w:rsidR="001A3AC8" w:rsidRPr="00D52A75" w:rsidRDefault="001A3AC8" w:rsidP="00C20287">
      <w:pPr>
        <w:rPr>
          <w:lang w:val="fr-CH"/>
        </w:rPr>
      </w:pPr>
      <w:r w:rsidRPr="00D52A75">
        <w:rPr>
          <w:lang w:val="fr-CH"/>
        </w:rPr>
        <w:t>L</w:t>
      </w:r>
      <w:r w:rsidR="00825786">
        <w:rPr>
          <w:lang w:val="fr-CH"/>
        </w:rPr>
        <w:t>'</w:t>
      </w:r>
      <w:r w:rsidRPr="00D52A75">
        <w:rPr>
          <w:lang w:val="fr-CH"/>
        </w:rPr>
        <w:t>entité suivante est à considérer comme partie liée:</w:t>
      </w:r>
    </w:p>
    <w:p w14:paraId="7F945BAD" w14:textId="77777777" w:rsidR="001A3AC8" w:rsidRPr="00D52A75" w:rsidRDefault="001A3AC8" w:rsidP="00C20287">
      <w:pPr>
        <w:pStyle w:val="enumlev1"/>
        <w:rPr>
          <w:color w:val="000000"/>
          <w:lang w:val="fr-CH"/>
        </w:rPr>
      </w:pPr>
      <w:r w:rsidRPr="00D52A75">
        <w:rPr>
          <w:color w:val="000000"/>
          <w:lang w:val="fr-CH"/>
        </w:rPr>
        <w:t>–</w:t>
      </w:r>
      <w:r w:rsidRPr="00D52A75">
        <w:rPr>
          <w:color w:val="000000"/>
          <w:lang w:val="fr-CH"/>
        </w:rPr>
        <w:tab/>
        <w:t xml:space="preserve">La </w:t>
      </w:r>
      <w:r w:rsidRPr="00D52A75">
        <w:rPr>
          <w:lang w:val="fr-CH"/>
        </w:rPr>
        <w:t>Caisse commune des pensions du personnel des Nations Unies (CCPPNU).</w:t>
      </w:r>
    </w:p>
    <w:p w14:paraId="798DF813" w14:textId="1FA118F2" w:rsidR="001A3AC8" w:rsidRPr="00D52A75" w:rsidRDefault="001A3AC8" w:rsidP="00C20287">
      <w:pPr>
        <w:rPr>
          <w:lang w:val="fr-CH"/>
        </w:rPr>
      </w:pPr>
      <w:r w:rsidRPr="00D52A75">
        <w:rPr>
          <w:lang w:val="fr-CH"/>
        </w:rPr>
        <w:t>Le Conseil d</w:t>
      </w:r>
      <w:r w:rsidR="00825786">
        <w:rPr>
          <w:lang w:val="fr-CH"/>
        </w:rPr>
        <w:t>'</w:t>
      </w:r>
      <w:r w:rsidRPr="00D52A75">
        <w:rPr>
          <w:lang w:val="fr-CH"/>
        </w:rPr>
        <w:t>Administration de l</w:t>
      </w:r>
      <w:r w:rsidR="00825786">
        <w:rPr>
          <w:lang w:val="fr-CH"/>
        </w:rPr>
        <w:t>'</w:t>
      </w:r>
      <w:r w:rsidRPr="00D52A75">
        <w:rPr>
          <w:lang w:val="fr-CH"/>
        </w:rPr>
        <w:t>Union se compose de 48 </w:t>
      </w:r>
      <w:r w:rsidR="00765B86" w:rsidRPr="00D52A75">
        <w:rPr>
          <w:lang w:val="fr-CH"/>
        </w:rPr>
        <w:t>États</w:t>
      </w:r>
      <w:r w:rsidRPr="00D52A75">
        <w:rPr>
          <w:lang w:val="fr-CH"/>
        </w:rPr>
        <w:t xml:space="preserve"> Membres, sans désignation de personnes spécifiques</w:t>
      </w:r>
      <w:r w:rsidRPr="00D52A75">
        <w:rPr>
          <w:rFonts w:cstheme="minorHAnsi"/>
          <w:bCs/>
          <w:color w:val="000000" w:themeColor="text1"/>
          <w:spacing w:val="-4"/>
          <w:w w:val="105"/>
          <w:lang w:val="fr-CH"/>
        </w:rPr>
        <w:t>.</w:t>
      </w:r>
    </w:p>
    <w:p w14:paraId="5672F766" w14:textId="397ABCD9" w:rsidR="001A3AC8" w:rsidRPr="00D52A75" w:rsidRDefault="001A3AC8" w:rsidP="00C20287">
      <w:pPr>
        <w:rPr>
          <w:lang w:val="fr-CH"/>
        </w:rPr>
      </w:pPr>
      <w:r w:rsidRPr="00D52A75">
        <w:rPr>
          <w:lang w:val="fr-CH"/>
        </w:rPr>
        <w:t>L</w:t>
      </w:r>
      <w:r w:rsidR="00825786">
        <w:rPr>
          <w:lang w:val="fr-CH"/>
        </w:rPr>
        <w:t>'</w:t>
      </w:r>
      <w:r w:rsidRPr="00D52A75">
        <w:rPr>
          <w:lang w:val="fr-CH"/>
        </w:rPr>
        <w:t>Union est gérée par le Secrétaire général, qui en assure la direction, aidé en cela par le Vice</w:t>
      </w:r>
      <w:r w:rsidR="004B1C3E" w:rsidRPr="00D52A75">
        <w:rPr>
          <w:lang w:val="fr-CH"/>
        </w:rPr>
        <w:t>-</w:t>
      </w:r>
      <w:r w:rsidRPr="00D52A75">
        <w:rPr>
          <w:lang w:val="fr-CH"/>
        </w:rPr>
        <w:t>Secrétaire général et par trois Directeurs des Secteurs suivants (cadres de haut niveau siégeant au Conseil exécutif): le Secteur des radiocommunications (UIT</w:t>
      </w:r>
      <w:r w:rsidR="004B1C3E" w:rsidRPr="00D52A75">
        <w:rPr>
          <w:lang w:val="fr-CH"/>
        </w:rPr>
        <w:t>-</w:t>
      </w:r>
      <w:r w:rsidRPr="00D52A75">
        <w:rPr>
          <w:lang w:val="fr-CH"/>
        </w:rPr>
        <w:t>R), le Secteur de la normalisation des télécommunications (UIT</w:t>
      </w:r>
      <w:r w:rsidR="004B1C3E" w:rsidRPr="00D52A75">
        <w:rPr>
          <w:lang w:val="fr-CH"/>
        </w:rPr>
        <w:t>-</w:t>
      </w:r>
      <w:r w:rsidRPr="00D52A75">
        <w:rPr>
          <w:lang w:val="fr-CH"/>
        </w:rPr>
        <w:t>T) et le Secteur du développement des télécommunications (UIT</w:t>
      </w:r>
      <w:r w:rsidR="004B1C3E" w:rsidRPr="00D52A75">
        <w:rPr>
          <w:lang w:val="fr-CH"/>
        </w:rPr>
        <w:t>-</w:t>
      </w:r>
      <w:r w:rsidRPr="00D52A75">
        <w:rPr>
          <w:lang w:val="fr-CH"/>
        </w:rPr>
        <w:t xml:space="preserve">D). </w:t>
      </w:r>
      <w:r w:rsidRPr="00D52A75">
        <w:rPr>
          <w:color w:val="000000"/>
          <w:lang w:val="fr-CH"/>
        </w:rPr>
        <w:t xml:space="preserve">Les cinq fonctionnaires élus sont assistés par quatre hauts responsables de grade D.2 et </w:t>
      </w:r>
      <w:r w:rsidR="008C36F2" w:rsidRPr="00D52A75">
        <w:rPr>
          <w:color w:val="000000"/>
          <w:lang w:val="fr-CH"/>
        </w:rPr>
        <w:t xml:space="preserve">17 </w:t>
      </w:r>
      <w:r w:rsidRPr="00D52A75">
        <w:rPr>
          <w:color w:val="000000"/>
          <w:lang w:val="fr-CH"/>
        </w:rPr>
        <w:t>autres responsables de grade D.1 (chefs de départements et ou d</w:t>
      </w:r>
      <w:r w:rsidR="00825786">
        <w:rPr>
          <w:color w:val="000000"/>
          <w:lang w:val="fr-CH"/>
        </w:rPr>
        <w:t>'</w:t>
      </w:r>
      <w:r w:rsidRPr="00D52A75">
        <w:rPr>
          <w:color w:val="000000"/>
          <w:lang w:val="fr-CH"/>
        </w:rPr>
        <w:t>unités).</w:t>
      </w:r>
    </w:p>
    <w:p w14:paraId="1389DFB2" w14:textId="44AA6719" w:rsidR="001A3AC8" w:rsidRPr="00D52A75" w:rsidRDefault="001A3AC8" w:rsidP="00C20287">
      <w:pPr>
        <w:rPr>
          <w:lang w:val="fr-CH"/>
        </w:rPr>
      </w:pPr>
      <w:r w:rsidRPr="00D52A75">
        <w:rPr>
          <w:lang w:val="fr-CH"/>
        </w:rPr>
        <w:t>La rémunération globale payée au personnel clé de direction comprend le traitement net, l</w:t>
      </w:r>
      <w:r w:rsidR="00825786">
        <w:rPr>
          <w:lang w:val="fr-CH"/>
        </w:rPr>
        <w:t>'</w:t>
      </w:r>
      <w:r w:rsidRPr="00D52A75">
        <w:rPr>
          <w:lang w:val="fr-CH"/>
        </w:rPr>
        <w:t>indemnité de poste, des indemnités comme l</w:t>
      </w:r>
      <w:r w:rsidR="00825786">
        <w:rPr>
          <w:lang w:val="fr-CH"/>
        </w:rPr>
        <w:t>'</w:t>
      </w:r>
      <w:r w:rsidRPr="00D52A75">
        <w:rPr>
          <w:lang w:val="fr-CH"/>
        </w:rPr>
        <w:t>indemnité pour frais de représentation, l</w:t>
      </w:r>
      <w:r w:rsidR="00825786">
        <w:rPr>
          <w:lang w:val="fr-CH"/>
        </w:rPr>
        <w:t>'</w:t>
      </w:r>
      <w:r w:rsidRPr="00D52A75">
        <w:rPr>
          <w:lang w:val="fr-CH"/>
        </w:rPr>
        <w:t>indemnité d</w:t>
      </w:r>
      <w:r w:rsidR="00825786">
        <w:rPr>
          <w:lang w:val="fr-CH"/>
        </w:rPr>
        <w:t>'</w:t>
      </w:r>
      <w:r w:rsidRPr="00D52A75">
        <w:rPr>
          <w:lang w:val="fr-CH"/>
        </w:rPr>
        <w:t>affectation, l</w:t>
      </w:r>
      <w:r w:rsidR="00825786">
        <w:rPr>
          <w:lang w:val="fr-CH"/>
        </w:rPr>
        <w:t>'</w:t>
      </w:r>
      <w:r w:rsidRPr="00D52A75">
        <w:rPr>
          <w:lang w:val="fr-CH"/>
        </w:rPr>
        <w:t>indemnité de rapatriement, les congés accumulés, l</w:t>
      </w:r>
      <w:r w:rsidR="00825786">
        <w:rPr>
          <w:lang w:val="fr-CH"/>
        </w:rPr>
        <w:t>'</w:t>
      </w:r>
      <w:r w:rsidRPr="00D52A75">
        <w:rPr>
          <w:lang w:val="fr-CH"/>
        </w:rPr>
        <w:t>allocation logement, et l</w:t>
      </w:r>
      <w:r w:rsidR="00825786">
        <w:rPr>
          <w:lang w:val="fr-CH"/>
        </w:rPr>
        <w:t>'</w:t>
      </w:r>
      <w:r w:rsidRPr="00D52A75">
        <w:rPr>
          <w:lang w:val="fr-CH"/>
        </w:rPr>
        <w:t xml:space="preserve">expédition des effets personnels. </w:t>
      </w:r>
    </w:p>
    <w:p w14:paraId="2B5768C3" w14:textId="77777777" w:rsidR="001A3AC8" w:rsidRPr="00D52A75" w:rsidRDefault="001A3AC8" w:rsidP="00C20287">
      <w:pPr>
        <w:rPr>
          <w:rFonts w:asciiTheme="minorHAnsi" w:eastAsia="Calibri" w:hAnsiTheme="minorHAnsi"/>
          <w:color w:val="000000" w:themeColor="text1"/>
          <w:lang w:val="fr-CH"/>
        </w:rPr>
      </w:pPr>
      <w:r w:rsidRPr="00D52A75">
        <w:rPr>
          <w:rFonts w:asciiTheme="minorHAnsi" w:eastAsia="Calibri" w:hAnsiTheme="minorHAnsi"/>
          <w:color w:val="000000" w:themeColor="text1"/>
          <w:lang w:val="fr-CH"/>
        </w:rPr>
        <w:t>Le personnel clé de direction a également droit aux mêmes prestations que le personnel de la catégorie professionnelle, à savoir:</w:t>
      </w:r>
    </w:p>
    <w:p w14:paraId="535AC40D" w14:textId="77777777" w:rsidR="001A3AC8" w:rsidRPr="00D52A75" w:rsidRDefault="001A3AC8" w:rsidP="00C20287">
      <w:pPr>
        <w:pStyle w:val="enumlev1"/>
        <w:rPr>
          <w:lang w:val="fr-CH"/>
        </w:rPr>
      </w:pPr>
      <w:r w:rsidRPr="00D52A75">
        <w:rPr>
          <w:lang w:val="fr-CH"/>
        </w:rPr>
        <w:t>–</w:t>
      </w:r>
      <w:r w:rsidRPr="00D52A75">
        <w:rPr>
          <w:lang w:val="fr-CH"/>
        </w:rPr>
        <w:tab/>
        <w:t>Les congés dans les foyers.</w:t>
      </w:r>
    </w:p>
    <w:p w14:paraId="5C1FFDF0" w14:textId="576A7D1C" w:rsidR="001A3AC8" w:rsidRPr="00D52A75" w:rsidRDefault="001A3AC8" w:rsidP="00C20287">
      <w:pPr>
        <w:pStyle w:val="enumlev1"/>
        <w:rPr>
          <w:lang w:val="fr-CH"/>
        </w:rPr>
      </w:pPr>
      <w:r w:rsidRPr="00D52A75">
        <w:rPr>
          <w:lang w:val="fr-CH"/>
        </w:rPr>
        <w:t>–</w:t>
      </w:r>
      <w:r w:rsidRPr="00D52A75">
        <w:rPr>
          <w:lang w:val="fr-CH"/>
        </w:rPr>
        <w:tab/>
        <w:t>L</w:t>
      </w:r>
      <w:r w:rsidR="00825786">
        <w:rPr>
          <w:lang w:val="fr-CH"/>
        </w:rPr>
        <w:t>'</w:t>
      </w:r>
      <w:r w:rsidRPr="00D52A75">
        <w:rPr>
          <w:lang w:val="fr-CH"/>
        </w:rPr>
        <w:t>indemnité pour frais d</w:t>
      </w:r>
      <w:r w:rsidR="00825786">
        <w:rPr>
          <w:lang w:val="fr-CH"/>
        </w:rPr>
        <w:t>'</w:t>
      </w:r>
      <w:r w:rsidRPr="00D52A75">
        <w:rPr>
          <w:lang w:val="fr-CH"/>
        </w:rPr>
        <w:t>études.</w:t>
      </w:r>
    </w:p>
    <w:p w14:paraId="525DCA83" w14:textId="77777777" w:rsidR="001A3AC8" w:rsidRPr="00D52A75" w:rsidRDefault="001A3AC8" w:rsidP="00C20287">
      <w:pPr>
        <w:pStyle w:val="enumlev1"/>
        <w:rPr>
          <w:lang w:val="fr-CH"/>
        </w:rPr>
      </w:pPr>
      <w:r w:rsidRPr="00D52A75">
        <w:rPr>
          <w:lang w:val="fr-CH"/>
        </w:rPr>
        <w:t>–</w:t>
      </w:r>
      <w:r w:rsidRPr="00D52A75">
        <w:rPr>
          <w:lang w:val="fr-CH"/>
        </w:rPr>
        <w:tab/>
        <w:t>Des prestations après la cessation de service.</w:t>
      </w:r>
    </w:p>
    <w:p w14:paraId="732ED3C3" w14:textId="77777777" w:rsidR="001A3AC8" w:rsidRPr="00D52A75" w:rsidRDefault="001A3AC8" w:rsidP="00C20287">
      <w:pPr>
        <w:rPr>
          <w:rFonts w:cstheme="minorHAnsi"/>
          <w:b/>
          <w:bCs/>
          <w:spacing w:val="-4"/>
          <w:w w:val="105"/>
          <w:lang w:val="fr-CH"/>
        </w:rPr>
      </w:pPr>
      <w:r w:rsidRPr="00D52A75">
        <w:rPr>
          <w:lang w:val="fr-CH"/>
        </w:rPr>
        <w:t>Ces prestations ne peuvent pas être quantifiées séparément de façon fiable</w:t>
      </w:r>
      <w:r w:rsidRPr="00D52A75">
        <w:rPr>
          <w:rFonts w:cstheme="minorHAnsi"/>
          <w:bCs/>
          <w:spacing w:val="-4"/>
          <w:w w:val="105"/>
          <w:lang w:val="fr-CH"/>
        </w:rPr>
        <w:t>.</w:t>
      </w:r>
    </w:p>
    <w:p w14:paraId="667EC750" w14:textId="77777777" w:rsidR="001A3AC8" w:rsidRPr="00D52A75" w:rsidRDefault="001A3AC8" w:rsidP="00C20287">
      <w:pPr>
        <w:rPr>
          <w:lang w:val="fr-CH"/>
        </w:rPr>
      </w:pPr>
      <w:r w:rsidRPr="00D52A75">
        <w:rPr>
          <w:lang w:val="fr-CH"/>
        </w:rPr>
        <w:t>Les membres du personnel clé de direction sont participants ordinaires à la Caisse commune des pensions du personnel des Nations Unies.</w:t>
      </w:r>
    </w:p>
    <w:p w14:paraId="143A0A50" w14:textId="1890596C" w:rsidR="002B743F" w:rsidRPr="002D66E2" w:rsidRDefault="002B743F" w:rsidP="00C20287">
      <w:pPr>
        <w:rPr>
          <w:lang w:val="fr-CH"/>
        </w:rPr>
      </w:pPr>
      <w:r w:rsidRPr="002D66E2">
        <w:rPr>
          <w:rFonts w:eastAsia="Calibri"/>
          <w:bCs/>
          <w:lang w:val="fr-CH"/>
        </w:rPr>
        <w:lastRenderedPageBreak/>
        <w:t>En 2018, l</w:t>
      </w:r>
      <w:r w:rsidR="00825786">
        <w:rPr>
          <w:rFonts w:eastAsia="Calibri"/>
          <w:bCs/>
          <w:lang w:val="fr-CH"/>
        </w:rPr>
        <w:t>'</w:t>
      </w:r>
      <w:r w:rsidRPr="002D66E2">
        <w:rPr>
          <w:rFonts w:eastAsia="Calibri"/>
          <w:bCs/>
          <w:lang w:val="fr-CH"/>
        </w:rPr>
        <w:t>Union a accordé à l</w:t>
      </w:r>
      <w:r w:rsidR="00825786">
        <w:rPr>
          <w:rFonts w:eastAsia="Calibri"/>
          <w:bCs/>
          <w:lang w:val="fr-CH"/>
        </w:rPr>
        <w:t>'</w:t>
      </w:r>
      <w:r w:rsidRPr="002D66E2">
        <w:rPr>
          <w:rFonts w:eastAsia="Calibri"/>
          <w:bCs/>
          <w:lang w:val="fr-CH"/>
        </w:rPr>
        <w:t xml:space="preserve">ancien fonctionnaire élu du BR (M. </w:t>
      </w:r>
      <w:proofErr w:type="spellStart"/>
      <w:r>
        <w:rPr>
          <w:rFonts w:eastAsia="Calibri"/>
          <w:bCs/>
          <w:lang w:val="fr-CH"/>
        </w:rPr>
        <w:t>Rancy</w:t>
      </w:r>
      <w:proofErr w:type="spellEnd"/>
      <w:r>
        <w:rPr>
          <w:rFonts w:eastAsia="Calibri"/>
          <w:bCs/>
          <w:lang w:val="fr-CH"/>
        </w:rPr>
        <w:t xml:space="preserve">) </w:t>
      </w:r>
      <w:r w:rsidR="00860663">
        <w:rPr>
          <w:rFonts w:eastAsia="Calibri"/>
          <w:bCs/>
          <w:lang w:val="fr-CH"/>
        </w:rPr>
        <w:t xml:space="preserve">une somme </w:t>
      </w:r>
      <w:r w:rsidR="00E30190">
        <w:rPr>
          <w:rFonts w:eastAsia="Calibri"/>
          <w:bCs/>
          <w:lang w:val="fr-CH"/>
        </w:rPr>
        <w:t>de 52 092 </w:t>
      </w:r>
      <w:r>
        <w:rPr>
          <w:rFonts w:eastAsia="Calibri"/>
          <w:bCs/>
          <w:lang w:val="fr-CH"/>
        </w:rPr>
        <w:t>CHF et à l</w:t>
      </w:r>
      <w:r w:rsidR="00825786">
        <w:rPr>
          <w:rFonts w:eastAsia="Calibri"/>
          <w:bCs/>
          <w:lang w:val="fr-CH"/>
        </w:rPr>
        <w:t>'</w:t>
      </w:r>
      <w:r>
        <w:rPr>
          <w:rFonts w:eastAsia="Calibri"/>
          <w:bCs/>
          <w:lang w:val="fr-CH"/>
        </w:rPr>
        <w:t xml:space="preserve">ancien fonctionnaire élu du BDT (M. </w:t>
      </w:r>
      <w:proofErr w:type="spellStart"/>
      <w:r>
        <w:rPr>
          <w:rFonts w:eastAsia="Calibri"/>
          <w:bCs/>
          <w:lang w:val="fr-CH"/>
        </w:rPr>
        <w:t>Sanou</w:t>
      </w:r>
      <w:proofErr w:type="spellEnd"/>
      <w:r>
        <w:rPr>
          <w:rFonts w:eastAsia="Calibri"/>
          <w:bCs/>
          <w:lang w:val="fr-CH"/>
        </w:rPr>
        <w:t xml:space="preserve">) </w:t>
      </w:r>
      <w:r w:rsidR="00860663">
        <w:rPr>
          <w:rFonts w:eastAsia="Calibri"/>
          <w:bCs/>
          <w:lang w:val="fr-CH"/>
        </w:rPr>
        <w:t>une somme</w:t>
      </w:r>
      <w:r>
        <w:rPr>
          <w:rFonts w:eastAsia="Calibri"/>
          <w:bCs/>
          <w:lang w:val="fr-CH"/>
        </w:rPr>
        <w:t xml:space="preserve"> de 52 092 CHF pour les services qu</w:t>
      </w:r>
      <w:r w:rsidR="00825786">
        <w:rPr>
          <w:rFonts w:eastAsia="Calibri"/>
          <w:bCs/>
          <w:lang w:val="fr-CH"/>
        </w:rPr>
        <w:t>'</w:t>
      </w:r>
      <w:r>
        <w:rPr>
          <w:rFonts w:eastAsia="Calibri"/>
          <w:bCs/>
          <w:lang w:val="fr-CH"/>
        </w:rPr>
        <w:t>ils ont rendus à l</w:t>
      </w:r>
      <w:r w:rsidR="00825786">
        <w:rPr>
          <w:rFonts w:eastAsia="Calibri"/>
          <w:bCs/>
          <w:lang w:val="fr-CH"/>
        </w:rPr>
        <w:t>'</w:t>
      </w:r>
      <w:r>
        <w:rPr>
          <w:rFonts w:eastAsia="Calibri"/>
          <w:bCs/>
          <w:lang w:val="fr-CH"/>
        </w:rPr>
        <w:t xml:space="preserve">Union dans le cadre de leurs mandats respectifs. </w:t>
      </w:r>
    </w:p>
    <w:p w14:paraId="50A83ACB" w14:textId="77777777" w:rsidR="001A3AC8" w:rsidRPr="002D66E2" w:rsidRDefault="001A3AC8" w:rsidP="00C20287">
      <w:pPr>
        <w:spacing w:before="60"/>
        <w:rPr>
          <w:sz w:val="2"/>
          <w:szCs w:val="2"/>
          <w:lang w:val="fr-CH"/>
        </w:rPr>
      </w:pPr>
    </w:p>
    <w:tbl>
      <w:tblPr>
        <w:tblW w:w="973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74"/>
        <w:gridCol w:w="1275"/>
        <w:gridCol w:w="1560"/>
        <w:gridCol w:w="1417"/>
        <w:gridCol w:w="1604"/>
      </w:tblGrid>
      <w:tr w:rsidR="001A3AC8" w:rsidRPr="00D52A75" w14:paraId="6ADBCAD6" w14:textId="77777777" w:rsidTr="00D3134A">
        <w:trPr>
          <w:jc w:val="center"/>
        </w:trPr>
        <w:tc>
          <w:tcPr>
            <w:tcW w:w="3874" w:type="dxa"/>
            <w:tcBorders>
              <w:bottom w:val="nil"/>
              <w:right w:val="single" w:sz="4" w:space="0" w:color="auto"/>
            </w:tcBorders>
          </w:tcPr>
          <w:p w14:paraId="60E4551C" w14:textId="77777777" w:rsidR="001A3AC8" w:rsidRPr="002D66E2" w:rsidRDefault="001A3AC8" w:rsidP="00C20287">
            <w:pPr>
              <w:pStyle w:val="Tablehead"/>
              <w:spacing w:before="0" w:after="0"/>
              <w:rPr>
                <w:sz w:val="20"/>
                <w:lang w:val="fr-CH"/>
              </w:rPr>
            </w:pPr>
          </w:p>
        </w:tc>
        <w:tc>
          <w:tcPr>
            <w:tcW w:w="2835" w:type="dxa"/>
            <w:gridSpan w:val="2"/>
            <w:tcBorders>
              <w:top w:val="single" w:sz="4" w:space="0" w:color="auto"/>
              <w:left w:val="single" w:sz="4" w:space="0" w:color="auto"/>
              <w:bottom w:val="nil"/>
              <w:right w:val="single" w:sz="4" w:space="0" w:color="auto"/>
            </w:tcBorders>
          </w:tcPr>
          <w:p w14:paraId="32A20B6F" w14:textId="77777777" w:rsidR="001A3AC8" w:rsidRPr="00D52A75" w:rsidRDefault="005F7536" w:rsidP="00C20287">
            <w:pPr>
              <w:pStyle w:val="Tablehead"/>
              <w:spacing w:before="0" w:after="0"/>
              <w:rPr>
                <w:sz w:val="20"/>
                <w:lang w:val="fr-CH"/>
              </w:rPr>
            </w:pPr>
            <w:r w:rsidRPr="00D52A75">
              <w:rPr>
                <w:sz w:val="20"/>
                <w:lang w:val="fr-CH"/>
              </w:rPr>
              <w:t>31.12.2018</w:t>
            </w:r>
          </w:p>
        </w:tc>
        <w:tc>
          <w:tcPr>
            <w:tcW w:w="3021" w:type="dxa"/>
            <w:gridSpan w:val="2"/>
            <w:tcBorders>
              <w:left w:val="single" w:sz="4" w:space="0" w:color="auto"/>
              <w:bottom w:val="nil"/>
            </w:tcBorders>
          </w:tcPr>
          <w:p w14:paraId="0D9D6942" w14:textId="77777777" w:rsidR="001A3AC8" w:rsidRPr="00D52A75" w:rsidRDefault="005F7536" w:rsidP="00C20287">
            <w:pPr>
              <w:pStyle w:val="Tablehead"/>
              <w:spacing w:before="0" w:after="0"/>
              <w:rPr>
                <w:sz w:val="20"/>
                <w:lang w:val="fr-CH"/>
              </w:rPr>
            </w:pPr>
            <w:r w:rsidRPr="00D52A75">
              <w:rPr>
                <w:sz w:val="20"/>
                <w:lang w:val="fr-CH"/>
              </w:rPr>
              <w:t>31.12.2017</w:t>
            </w:r>
          </w:p>
        </w:tc>
      </w:tr>
      <w:tr w:rsidR="001A3AC8" w:rsidRPr="00D52A75" w14:paraId="597C7BF7" w14:textId="77777777" w:rsidTr="00D3134A">
        <w:trPr>
          <w:jc w:val="center"/>
        </w:trPr>
        <w:tc>
          <w:tcPr>
            <w:tcW w:w="3874" w:type="dxa"/>
            <w:tcBorders>
              <w:top w:val="nil"/>
              <w:bottom w:val="single" w:sz="4" w:space="0" w:color="auto"/>
              <w:right w:val="single" w:sz="4" w:space="0" w:color="auto"/>
            </w:tcBorders>
          </w:tcPr>
          <w:p w14:paraId="0D0166FC" w14:textId="77777777" w:rsidR="001A3AC8" w:rsidRPr="00D52A75" w:rsidRDefault="001A3AC8" w:rsidP="00C20287">
            <w:pPr>
              <w:pStyle w:val="Tablehead"/>
              <w:spacing w:before="0" w:after="0"/>
              <w:rPr>
                <w:sz w:val="20"/>
                <w:lang w:val="fr-CH"/>
              </w:rPr>
            </w:pPr>
            <w:r w:rsidRPr="00D52A75">
              <w:rPr>
                <w:sz w:val="20"/>
                <w:lang w:val="fr-CH"/>
              </w:rPr>
              <w:t>En milliers de CHF</w:t>
            </w:r>
          </w:p>
        </w:tc>
        <w:tc>
          <w:tcPr>
            <w:tcW w:w="1275" w:type="dxa"/>
            <w:tcBorders>
              <w:top w:val="nil"/>
              <w:left w:val="single" w:sz="4" w:space="0" w:color="auto"/>
              <w:bottom w:val="single" w:sz="4" w:space="0" w:color="auto"/>
            </w:tcBorders>
            <w:tcMar>
              <w:left w:w="57" w:type="dxa"/>
              <w:right w:w="57" w:type="dxa"/>
            </w:tcMar>
          </w:tcPr>
          <w:p w14:paraId="09D8931D" w14:textId="77777777" w:rsidR="001A3AC8" w:rsidRPr="00D52A75" w:rsidRDefault="001A3AC8" w:rsidP="00C20287">
            <w:pPr>
              <w:pStyle w:val="Tablehead"/>
              <w:spacing w:before="0" w:after="0"/>
              <w:rPr>
                <w:sz w:val="20"/>
                <w:lang w:val="fr-CH"/>
              </w:rPr>
            </w:pPr>
            <w:r w:rsidRPr="00D52A75">
              <w:rPr>
                <w:sz w:val="20"/>
                <w:lang w:val="fr-CH"/>
              </w:rPr>
              <w:t>Nombre de personnes</w:t>
            </w:r>
          </w:p>
        </w:tc>
        <w:tc>
          <w:tcPr>
            <w:tcW w:w="1560" w:type="dxa"/>
            <w:tcBorders>
              <w:top w:val="nil"/>
              <w:bottom w:val="single" w:sz="4" w:space="0" w:color="auto"/>
              <w:right w:val="single" w:sz="4" w:space="0" w:color="auto"/>
            </w:tcBorders>
            <w:tcMar>
              <w:left w:w="57" w:type="dxa"/>
              <w:right w:w="57" w:type="dxa"/>
            </w:tcMar>
          </w:tcPr>
          <w:p w14:paraId="5490708A" w14:textId="77777777" w:rsidR="001A3AC8" w:rsidRPr="00D52A75" w:rsidRDefault="001A3AC8" w:rsidP="00C20287">
            <w:pPr>
              <w:pStyle w:val="Tablehead"/>
              <w:spacing w:before="0" w:after="0"/>
              <w:rPr>
                <w:sz w:val="20"/>
                <w:lang w:val="fr-CH"/>
              </w:rPr>
            </w:pPr>
            <w:r w:rsidRPr="00D52A75">
              <w:rPr>
                <w:sz w:val="20"/>
                <w:lang w:val="fr-CH"/>
              </w:rPr>
              <w:t>Rémunérations globales</w:t>
            </w:r>
          </w:p>
        </w:tc>
        <w:tc>
          <w:tcPr>
            <w:tcW w:w="1417" w:type="dxa"/>
            <w:tcBorders>
              <w:top w:val="nil"/>
              <w:left w:val="single" w:sz="4" w:space="0" w:color="auto"/>
              <w:bottom w:val="single" w:sz="4" w:space="0" w:color="auto"/>
            </w:tcBorders>
            <w:tcMar>
              <w:left w:w="57" w:type="dxa"/>
              <w:right w:w="57" w:type="dxa"/>
            </w:tcMar>
          </w:tcPr>
          <w:p w14:paraId="443A3008" w14:textId="77777777" w:rsidR="001A3AC8" w:rsidRPr="00D52A75" w:rsidRDefault="001A3AC8" w:rsidP="00C20287">
            <w:pPr>
              <w:pStyle w:val="Tablehead"/>
              <w:spacing w:before="0" w:after="0"/>
              <w:rPr>
                <w:sz w:val="20"/>
                <w:lang w:val="fr-CH"/>
              </w:rPr>
            </w:pPr>
            <w:r w:rsidRPr="00D52A75">
              <w:rPr>
                <w:sz w:val="20"/>
                <w:lang w:val="fr-CH"/>
              </w:rPr>
              <w:t>Nombre de personnes</w:t>
            </w:r>
          </w:p>
        </w:tc>
        <w:tc>
          <w:tcPr>
            <w:tcW w:w="1604" w:type="dxa"/>
            <w:tcBorders>
              <w:top w:val="nil"/>
              <w:bottom w:val="single" w:sz="4" w:space="0" w:color="auto"/>
            </w:tcBorders>
            <w:tcMar>
              <w:left w:w="57" w:type="dxa"/>
              <w:right w:w="57" w:type="dxa"/>
            </w:tcMar>
          </w:tcPr>
          <w:p w14:paraId="07516AD7" w14:textId="77777777" w:rsidR="001A3AC8" w:rsidRPr="00D52A75" w:rsidRDefault="001A3AC8" w:rsidP="00C20287">
            <w:pPr>
              <w:pStyle w:val="Tablehead"/>
              <w:spacing w:before="0" w:after="0"/>
              <w:rPr>
                <w:sz w:val="20"/>
                <w:lang w:val="fr-CH"/>
              </w:rPr>
            </w:pPr>
            <w:r w:rsidRPr="00D52A75">
              <w:rPr>
                <w:sz w:val="20"/>
                <w:lang w:val="fr-CH"/>
              </w:rPr>
              <w:t>Rémunérations globales</w:t>
            </w:r>
          </w:p>
        </w:tc>
      </w:tr>
      <w:tr w:rsidR="005F7536" w:rsidRPr="00D52A75" w14:paraId="7BFBE973" w14:textId="77777777" w:rsidTr="00D3134A">
        <w:trPr>
          <w:jc w:val="center"/>
        </w:trPr>
        <w:tc>
          <w:tcPr>
            <w:tcW w:w="3874" w:type="dxa"/>
            <w:tcBorders>
              <w:top w:val="nil"/>
              <w:right w:val="single" w:sz="4" w:space="0" w:color="auto"/>
            </w:tcBorders>
          </w:tcPr>
          <w:p w14:paraId="17ACA5F9" w14:textId="77777777" w:rsidR="005F7536" w:rsidRPr="00D52A75" w:rsidRDefault="005F7536" w:rsidP="00C20287">
            <w:pPr>
              <w:pStyle w:val="Tabletext"/>
              <w:spacing w:before="0" w:after="0"/>
              <w:rPr>
                <w:rFonts w:eastAsia="Calibri"/>
                <w:sz w:val="20"/>
                <w:lang w:val="fr-CH"/>
              </w:rPr>
            </w:pPr>
            <w:r w:rsidRPr="00D52A75">
              <w:rPr>
                <w:rFonts w:eastAsia="Calibri"/>
                <w:sz w:val="20"/>
                <w:lang w:val="fr-CH"/>
              </w:rPr>
              <w:t>5 fonctionnaires élus</w:t>
            </w:r>
          </w:p>
        </w:tc>
        <w:tc>
          <w:tcPr>
            <w:tcW w:w="1275" w:type="dxa"/>
            <w:tcBorders>
              <w:top w:val="nil"/>
              <w:left w:val="single" w:sz="4" w:space="0" w:color="auto"/>
            </w:tcBorders>
            <w:vAlign w:val="center"/>
          </w:tcPr>
          <w:p w14:paraId="556802DE"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5</w:t>
            </w:r>
          </w:p>
        </w:tc>
        <w:tc>
          <w:tcPr>
            <w:tcW w:w="1560" w:type="dxa"/>
            <w:tcBorders>
              <w:top w:val="nil"/>
              <w:right w:val="single" w:sz="4" w:space="0" w:color="auto"/>
            </w:tcBorders>
            <w:vAlign w:val="center"/>
          </w:tcPr>
          <w:p w14:paraId="1242EE72"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2 139</w:t>
            </w:r>
          </w:p>
        </w:tc>
        <w:tc>
          <w:tcPr>
            <w:tcW w:w="1417" w:type="dxa"/>
            <w:tcBorders>
              <w:top w:val="nil"/>
              <w:left w:val="single" w:sz="4" w:space="0" w:color="auto"/>
            </w:tcBorders>
            <w:vAlign w:val="center"/>
          </w:tcPr>
          <w:p w14:paraId="2CC23F31"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5</w:t>
            </w:r>
          </w:p>
        </w:tc>
        <w:tc>
          <w:tcPr>
            <w:tcW w:w="1604" w:type="dxa"/>
            <w:tcBorders>
              <w:top w:val="nil"/>
            </w:tcBorders>
            <w:vAlign w:val="center"/>
          </w:tcPr>
          <w:p w14:paraId="32FF01FC"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2143</w:t>
            </w:r>
          </w:p>
        </w:tc>
      </w:tr>
      <w:tr w:rsidR="005F7536" w:rsidRPr="00D52A75" w14:paraId="53FC4901" w14:textId="77777777" w:rsidTr="00D3134A">
        <w:trPr>
          <w:jc w:val="center"/>
        </w:trPr>
        <w:tc>
          <w:tcPr>
            <w:tcW w:w="3874" w:type="dxa"/>
            <w:tcBorders>
              <w:top w:val="single" w:sz="4" w:space="0" w:color="auto"/>
              <w:bottom w:val="single" w:sz="4" w:space="0" w:color="auto"/>
              <w:right w:val="single" w:sz="4" w:space="0" w:color="auto"/>
            </w:tcBorders>
          </w:tcPr>
          <w:p w14:paraId="0A37D6DE" w14:textId="77777777" w:rsidR="005F7536" w:rsidRPr="00D52A75" w:rsidRDefault="005F7536" w:rsidP="00C20287">
            <w:pPr>
              <w:pStyle w:val="Tabletext"/>
              <w:spacing w:before="0" w:after="0"/>
              <w:rPr>
                <w:rFonts w:eastAsia="Calibri"/>
                <w:b/>
                <w:bCs/>
                <w:sz w:val="20"/>
                <w:lang w:val="fr-CH"/>
              </w:rPr>
            </w:pPr>
            <w:r w:rsidRPr="00D52A75">
              <w:rPr>
                <w:rFonts w:eastAsia="Calibri"/>
                <w:b/>
                <w:bCs/>
                <w:sz w:val="20"/>
                <w:lang w:val="fr-CH"/>
              </w:rPr>
              <w:t>Principaux dirigeants</w:t>
            </w:r>
          </w:p>
        </w:tc>
        <w:tc>
          <w:tcPr>
            <w:tcW w:w="1275" w:type="dxa"/>
            <w:tcBorders>
              <w:top w:val="single" w:sz="4" w:space="0" w:color="auto"/>
              <w:left w:val="single" w:sz="4" w:space="0" w:color="auto"/>
              <w:bottom w:val="single" w:sz="4" w:space="0" w:color="auto"/>
            </w:tcBorders>
            <w:vAlign w:val="center"/>
          </w:tcPr>
          <w:p w14:paraId="1B3AC051"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5</w:t>
            </w:r>
          </w:p>
        </w:tc>
        <w:tc>
          <w:tcPr>
            <w:tcW w:w="1560" w:type="dxa"/>
            <w:tcBorders>
              <w:top w:val="single" w:sz="4" w:space="0" w:color="auto"/>
              <w:bottom w:val="single" w:sz="4" w:space="0" w:color="auto"/>
              <w:right w:val="single" w:sz="4" w:space="0" w:color="auto"/>
            </w:tcBorders>
            <w:vAlign w:val="center"/>
          </w:tcPr>
          <w:p w14:paraId="37F0A9B6"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2 139</w:t>
            </w:r>
          </w:p>
        </w:tc>
        <w:tc>
          <w:tcPr>
            <w:tcW w:w="1417" w:type="dxa"/>
            <w:tcBorders>
              <w:top w:val="single" w:sz="4" w:space="0" w:color="auto"/>
              <w:left w:val="single" w:sz="4" w:space="0" w:color="auto"/>
              <w:bottom w:val="single" w:sz="4" w:space="0" w:color="auto"/>
            </w:tcBorders>
            <w:vAlign w:val="center"/>
          </w:tcPr>
          <w:p w14:paraId="26AB6D22"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5</w:t>
            </w:r>
          </w:p>
        </w:tc>
        <w:tc>
          <w:tcPr>
            <w:tcW w:w="1604" w:type="dxa"/>
            <w:tcBorders>
              <w:top w:val="single" w:sz="4" w:space="0" w:color="auto"/>
              <w:bottom w:val="single" w:sz="4" w:space="0" w:color="auto"/>
            </w:tcBorders>
            <w:vAlign w:val="center"/>
          </w:tcPr>
          <w:p w14:paraId="198665CE"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2 143</w:t>
            </w:r>
          </w:p>
        </w:tc>
      </w:tr>
      <w:tr w:rsidR="005F7536" w:rsidRPr="00D52A75" w14:paraId="18DFA6CD" w14:textId="77777777" w:rsidTr="00D3134A">
        <w:trPr>
          <w:jc w:val="center"/>
        </w:trPr>
        <w:tc>
          <w:tcPr>
            <w:tcW w:w="3874" w:type="dxa"/>
            <w:tcBorders>
              <w:right w:val="single" w:sz="4" w:space="0" w:color="auto"/>
            </w:tcBorders>
          </w:tcPr>
          <w:p w14:paraId="10899BE9" w14:textId="77777777" w:rsidR="005F7536" w:rsidRPr="00D52A75" w:rsidRDefault="005F7536" w:rsidP="00C20287">
            <w:pPr>
              <w:pStyle w:val="Tabletext"/>
              <w:spacing w:before="0" w:after="0"/>
              <w:rPr>
                <w:rFonts w:eastAsia="Calibri"/>
                <w:sz w:val="20"/>
                <w:lang w:val="fr-CH"/>
              </w:rPr>
            </w:pPr>
            <w:r w:rsidRPr="00D52A75">
              <w:rPr>
                <w:rFonts w:eastAsia="Calibri"/>
                <w:sz w:val="20"/>
                <w:lang w:val="fr-CH"/>
              </w:rPr>
              <w:t>Directeurs D.2</w:t>
            </w:r>
          </w:p>
        </w:tc>
        <w:tc>
          <w:tcPr>
            <w:tcW w:w="1275" w:type="dxa"/>
            <w:tcBorders>
              <w:left w:val="single" w:sz="4" w:space="0" w:color="auto"/>
            </w:tcBorders>
            <w:vAlign w:val="center"/>
          </w:tcPr>
          <w:p w14:paraId="0A2EE661"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4</w:t>
            </w:r>
          </w:p>
        </w:tc>
        <w:tc>
          <w:tcPr>
            <w:tcW w:w="1560" w:type="dxa"/>
            <w:tcBorders>
              <w:right w:val="single" w:sz="4" w:space="0" w:color="auto"/>
            </w:tcBorders>
            <w:vAlign w:val="center"/>
          </w:tcPr>
          <w:p w14:paraId="4448DB93"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1 148</w:t>
            </w:r>
          </w:p>
        </w:tc>
        <w:tc>
          <w:tcPr>
            <w:tcW w:w="1417" w:type="dxa"/>
            <w:tcBorders>
              <w:left w:val="single" w:sz="4" w:space="0" w:color="auto"/>
            </w:tcBorders>
            <w:vAlign w:val="center"/>
          </w:tcPr>
          <w:p w14:paraId="3A1C630E"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4</w:t>
            </w:r>
          </w:p>
        </w:tc>
        <w:tc>
          <w:tcPr>
            <w:tcW w:w="1604" w:type="dxa"/>
            <w:vAlign w:val="center"/>
          </w:tcPr>
          <w:p w14:paraId="6E10E2F4"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1 196</w:t>
            </w:r>
          </w:p>
        </w:tc>
      </w:tr>
      <w:tr w:rsidR="005F7536" w:rsidRPr="00D52A75" w14:paraId="76FE5BCB" w14:textId="77777777" w:rsidTr="00D3134A">
        <w:trPr>
          <w:jc w:val="center"/>
        </w:trPr>
        <w:tc>
          <w:tcPr>
            <w:tcW w:w="3874" w:type="dxa"/>
            <w:tcBorders>
              <w:bottom w:val="nil"/>
              <w:right w:val="single" w:sz="4" w:space="0" w:color="auto"/>
            </w:tcBorders>
          </w:tcPr>
          <w:p w14:paraId="570EB933" w14:textId="77777777" w:rsidR="005F7536" w:rsidRPr="00D52A75" w:rsidRDefault="005F7536" w:rsidP="00C20287">
            <w:pPr>
              <w:pStyle w:val="Tabletext"/>
              <w:spacing w:before="0" w:after="0"/>
              <w:rPr>
                <w:rFonts w:eastAsia="Calibri"/>
                <w:sz w:val="20"/>
                <w:lang w:val="fr-CH"/>
              </w:rPr>
            </w:pPr>
            <w:r w:rsidRPr="00D52A75">
              <w:rPr>
                <w:rFonts w:eastAsia="Calibri"/>
                <w:sz w:val="20"/>
                <w:lang w:val="fr-CH"/>
              </w:rPr>
              <w:t>Directeurs D.1</w:t>
            </w:r>
          </w:p>
        </w:tc>
        <w:tc>
          <w:tcPr>
            <w:tcW w:w="1275" w:type="dxa"/>
            <w:tcBorders>
              <w:left w:val="single" w:sz="4" w:space="0" w:color="auto"/>
              <w:bottom w:val="nil"/>
            </w:tcBorders>
            <w:vAlign w:val="center"/>
          </w:tcPr>
          <w:p w14:paraId="6AE3B23D"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17</w:t>
            </w:r>
          </w:p>
        </w:tc>
        <w:tc>
          <w:tcPr>
            <w:tcW w:w="1560" w:type="dxa"/>
            <w:tcBorders>
              <w:bottom w:val="nil"/>
              <w:right w:val="single" w:sz="4" w:space="0" w:color="auto"/>
            </w:tcBorders>
            <w:vAlign w:val="center"/>
          </w:tcPr>
          <w:p w14:paraId="3C39D0C3"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5 102</w:t>
            </w:r>
          </w:p>
        </w:tc>
        <w:tc>
          <w:tcPr>
            <w:tcW w:w="1417" w:type="dxa"/>
            <w:tcBorders>
              <w:left w:val="single" w:sz="4" w:space="0" w:color="auto"/>
              <w:bottom w:val="nil"/>
            </w:tcBorders>
            <w:vAlign w:val="center"/>
          </w:tcPr>
          <w:p w14:paraId="110A9366"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20</w:t>
            </w:r>
          </w:p>
        </w:tc>
        <w:tc>
          <w:tcPr>
            <w:tcW w:w="1604" w:type="dxa"/>
            <w:tcBorders>
              <w:bottom w:val="nil"/>
            </w:tcBorders>
            <w:vAlign w:val="center"/>
          </w:tcPr>
          <w:p w14:paraId="5DC55944"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2"/>
                <w:szCs w:val="22"/>
                <w:lang w:val="fr-CH" w:eastAsia="zh-CN"/>
              </w:rPr>
            </w:pPr>
            <w:r w:rsidRPr="002D66E2">
              <w:rPr>
                <w:rFonts w:cs="Arial"/>
                <w:color w:val="000000"/>
                <w:sz w:val="22"/>
                <w:szCs w:val="22"/>
                <w:lang w:val="fr-CH" w:eastAsia="zh-CN"/>
              </w:rPr>
              <w:t>4 656</w:t>
            </w:r>
          </w:p>
        </w:tc>
      </w:tr>
      <w:tr w:rsidR="005F7536" w:rsidRPr="00D52A75" w14:paraId="5574DC19" w14:textId="77777777" w:rsidTr="00D3134A">
        <w:trPr>
          <w:jc w:val="center"/>
        </w:trPr>
        <w:tc>
          <w:tcPr>
            <w:tcW w:w="3874" w:type="dxa"/>
            <w:tcBorders>
              <w:top w:val="single" w:sz="4" w:space="0" w:color="auto"/>
              <w:bottom w:val="single" w:sz="4" w:space="0" w:color="auto"/>
              <w:right w:val="single" w:sz="4" w:space="0" w:color="auto"/>
            </w:tcBorders>
          </w:tcPr>
          <w:p w14:paraId="17146FA3" w14:textId="77777777" w:rsidR="005F7536" w:rsidRPr="00D52A75" w:rsidRDefault="005F7536" w:rsidP="00C20287">
            <w:pPr>
              <w:pStyle w:val="Tabletext"/>
              <w:spacing w:before="0" w:after="0"/>
              <w:rPr>
                <w:rFonts w:eastAsia="Calibri"/>
                <w:b/>
                <w:bCs/>
                <w:sz w:val="20"/>
                <w:lang w:val="fr-CH"/>
              </w:rPr>
            </w:pPr>
            <w:r w:rsidRPr="00D52A75">
              <w:rPr>
                <w:rFonts w:eastAsia="Calibri"/>
                <w:b/>
                <w:bCs/>
                <w:sz w:val="20"/>
                <w:lang w:val="fr-CH"/>
              </w:rPr>
              <w:t>Total des chefs de départements</w:t>
            </w:r>
          </w:p>
        </w:tc>
        <w:tc>
          <w:tcPr>
            <w:tcW w:w="1275" w:type="dxa"/>
            <w:tcBorders>
              <w:top w:val="single" w:sz="4" w:space="0" w:color="auto"/>
              <w:left w:val="single" w:sz="4" w:space="0" w:color="auto"/>
              <w:bottom w:val="single" w:sz="4" w:space="0" w:color="auto"/>
            </w:tcBorders>
            <w:vAlign w:val="center"/>
          </w:tcPr>
          <w:p w14:paraId="060B817B"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21</w:t>
            </w:r>
          </w:p>
        </w:tc>
        <w:tc>
          <w:tcPr>
            <w:tcW w:w="1560" w:type="dxa"/>
            <w:tcBorders>
              <w:top w:val="single" w:sz="4" w:space="0" w:color="auto"/>
              <w:bottom w:val="single" w:sz="4" w:space="0" w:color="auto"/>
              <w:right w:val="single" w:sz="4" w:space="0" w:color="auto"/>
            </w:tcBorders>
            <w:vAlign w:val="center"/>
          </w:tcPr>
          <w:p w14:paraId="0273072E"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6 250</w:t>
            </w:r>
          </w:p>
        </w:tc>
        <w:tc>
          <w:tcPr>
            <w:tcW w:w="1417" w:type="dxa"/>
            <w:tcBorders>
              <w:top w:val="single" w:sz="4" w:space="0" w:color="auto"/>
              <w:left w:val="single" w:sz="4" w:space="0" w:color="auto"/>
              <w:bottom w:val="single" w:sz="4" w:space="0" w:color="auto"/>
            </w:tcBorders>
            <w:vAlign w:val="center"/>
          </w:tcPr>
          <w:p w14:paraId="11E72BBB"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24</w:t>
            </w:r>
          </w:p>
        </w:tc>
        <w:tc>
          <w:tcPr>
            <w:tcW w:w="1604" w:type="dxa"/>
            <w:tcBorders>
              <w:top w:val="single" w:sz="4" w:space="0" w:color="auto"/>
              <w:bottom w:val="single" w:sz="4" w:space="0" w:color="auto"/>
            </w:tcBorders>
            <w:vAlign w:val="center"/>
          </w:tcPr>
          <w:p w14:paraId="6C856B5E"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5 852</w:t>
            </w:r>
          </w:p>
        </w:tc>
      </w:tr>
      <w:tr w:rsidR="005F7536" w:rsidRPr="00D52A75" w14:paraId="3AB4BA18" w14:textId="77777777" w:rsidTr="00D3134A">
        <w:trPr>
          <w:trHeight w:val="349"/>
          <w:jc w:val="center"/>
        </w:trPr>
        <w:tc>
          <w:tcPr>
            <w:tcW w:w="3874" w:type="dxa"/>
            <w:tcBorders>
              <w:top w:val="single" w:sz="4" w:space="0" w:color="auto"/>
              <w:bottom w:val="single" w:sz="4" w:space="0" w:color="auto"/>
              <w:right w:val="single" w:sz="4" w:space="0" w:color="auto"/>
            </w:tcBorders>
            <w:vAlign w:val="center"/>
          </w:tcPr>
          <w:p w14:paraId="7F2C9B19" w14:textId="77777777" w:rsidR="005F7536" w:rsidRPr="00D52A75" w:rsidRDefault="005F7536" w:rsidP="00C20287">
            <w:pPr>
              <w:pStyle w:val="Tabletext"/>
              <w:spacing w:before="0" w:after="0"/>
              <w:rPr>
                <w:rFonts w:eastAsia="Calibri"/>
                <w:b/>
                <w:bCs/>
                <w:sz w:val="20"/>
                <w:lang w:val="fr-CH"/>
              </w:rPr>
            </w:pPr>
            <w:r w:rsidRPr="00D52A75">
              <w:rPr>
                <w:rFonts w:eastAsia="Calibri"/>
                <w:b/>
                <w:bCs/>
                <w:sz w:val="20"/>
                <w:lang w:val="fr-CH"/>
              </w:rPr>
              <w:t>Total des principaux dirigeants – UIT</w:t>
            </w:r>
          </w:p>
        </w:tc>
        <w:tc>
          <w:tcPr>
            <w:tcW w:w="1275" w:type="dxa"/>
            <w:tcBorders>
              <w:top w:val="single" w:sz="4" w:space="0" w:color="auto"/>
              <w:left w:val="single" w:sz="4" w:space="0" w:color="auto"/>
              <w:bottom w:val="single" w:sz="4" w:space="0" w:color="auto"/>
            </w:tcBorders>
            <w:vAlign w:val="center"/>
          </w:tcPr>
          <w:p w14:paraId="6D46FD20"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26</w:t>
            </w:r>
          </w:p>
        </w:tc>
        <w:tc>
          <w:tcPr>
            <w:tcW w:w="1560" w:type="dxa"/>
            <w:tcBorders>
              <w:top w:val="single" w:sz="4" w:space="0" w:color="auto"/>
              <w:bottom w:val="single" w:sz="4" w:space="0" w:color="auto"/>
              <w:right w:val="single" w:sz="4" w:space="0" w:color="auto"/>
            </w:tcBorders>
            <w:vAlign w:val="center"/>
          </w:tcPr>
          <w:p w14:paraId="576995F5"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8 389</w:t>
            </w:r>
          </w:p>
        </w:tc>
        <w:tc>
          <w:tcPr>
            <w:tcW w:w="1417" w:type="dxa"/>
            <w:tcBorders>
              <w:top w:val="single" w:sz="4" w:space="0" w:color="auto"/>
              <w:left w:val="single" w:sz="4" w:space="0" w:color="auto"/>
              <w:bottom w:val="single" w:sz="4" w:space="0" w:color="auto"/>
            </w:tcBorders>
            <w:vAlign w:val="center"/>
          </w:tcPr>
          <w:p w14:paraId="08AAB00C"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29</w:t>
            </w:r>
          </w:p>
        </w:tc>
        <w:tc>
          <w:tcPr>
            <w:tcW w:w="1604" w:type="dxa"/>
            <w:tcBorders>
              <w:top w:val="single" w:sz="4" w:space="0" w:color="auto"/>
              <w:bottom w:val="single" w:sz="4" w:space="0" w:color="auto"/>
            </w:tcBorders>
            <w:vAlign w:val="center"/>
          </w:tcPr>
          <w:p w14:paraId="1730803F" w14:textId="77777777" w:rsidR="005F7536" w:rsidRPr="002D66E2" w:rsidRDefault="005F7536" w:rsidP="00C20287">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2"/>
                <w:szCs w:val="22"/>
                <w:lang w:val="fr-CH" w:eastAsia="zh-CN"/>
              </w:rPr>
            </w:pPr>
            <w:r w:rsidRPr="002D66E2">
              <w:rPr>
                <w:rFonts w:cs="Arial"/>
                <w:b/>
                <w:bCs/>
                <w:color w:val="000000"/>
                <w:sz w:val="22"/>
                <w:szCs w:val="22"/>
                <w:lang w:val="fr-CH" w:eastAsia="zh-CN"/>
              </w:rPr>
              <w:t>7 995</w:t>
            </w:r>
          </w:p>
        </w:tc>
      </w:tr>
    </w:tbl>
    <w:p w14:paraId="4253EFF4" w14:textId="77777777" w:rsidR="001A3AC8" w:rsidRPr="00D52A75" w:rsidRDefault="001A3AC8" w:rsidP="00C20287">
      <w:pPr>
        <w:pStyle w:val="Headingb"/>
        <w:rPr>
          <w:lang w:val="fr-CH"/>
        </w:rPr>
      </w:pPr>
      <w:bookmarkStart w:id="2114" w:name="_Toc358379959"/>
      <w:bookmarkStart w:id="2115" w:name="_Toc358380502"/>
      <w:bookmarkStart w:id="2116" w:name="_Toc387166670"/>
      <w:bookmarkStart w:id="2117" w:name="_Toc395260955"/>
      <w:bookmarkStart w:id="2118" w:name="_Toc395511742"/>
      <w:bookmarkStart w:id="2119" w:name="_Toc452138644"/>
      <w:bookmarkStart w:id="2120" w:name="_Toc452139093"/>
      <w:bookmarkStart w:id="2121" w:name="_Toc452139457"/>
      <w:bookmarkStart w:id="2122" w:name="_Toc452139863"/>
      <w:bookmarkStart w:id="2123" w:name="_Toc452140737"/>
      <w:bookmarkStart w:id="2124" w:name="_Toc482801526"/>
      <w:bookmarkStart w:id="2125" w:name="_Toc511649505"/>
      <w:bookmarkStart w:id="2126" w:name="_Toc511649868"/>
      <w:bookmarkStart w:id="2127" w:name="_Toc511649991"/>
      <w:bookmarkStart w:id="2128" w:name="_Toc511651251"/>
      <w:bookmarkStart w:id="2129" w:name="_Toc511724114"/>
      <w:bookmarkStart w:id="2130" w:name="_Toc511739103"/>
      <w:bookmarkStart w:id="2131" w:name="_Toc511741274"/>
      <w:bookmarkStart w:id="2132" w:name="_Toc9605760"/>
      <w:bookmarkStart w:id="2133" w:name="_Toc10450787"/>
      <w:r w:rsidRPr="00D52A75">
        <w:rPr>
          <w:lang w:val="fr-CH"/>
        </w:rPr>
        <w:t>Note 28</w:t>
      </w:r>
      <w:r w:rsidRPr="00D52A75">
        <w:rPr>
          <w:lang w:val="fr-CH"/>
        </w:rPr>
        <w:tab/>
        <w:t>Engagements</w:t>
      </w:r>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p>
    <w:p w14:paraId="29293730" w14:textId="7EF1527A" w:rsidR="001A3AC8" w:rsidRPr="00D52A75" w:rsidRDefault="001A3AC8" w:rsidP="00C20287">
      <w:pPr>
        <w:rPr>
          <w:lang w:val="fr-CH"/>
        </w:rPr>
      </w:pPr>
      <w:r w:rsidRPr="00D52A75">
        <w:rPr>
          <w:lang w:val="fr-CH"/>
        </w:rPr>
        <w:t>L</w:t>
      </w:r>
      <w:r w:rsidR="00825786">
        <w:rPr>
          <w:lang w:val="fr-CH"/>
        </w:rPr>
        <w:t>'</w:t>
      </w:r>
      <w:r w:rsidRPr="00D52A75">
        <w:rPr>
          <w:lang w:val="fr-CH"/>
        </w:rPr>
        <w:t>UIT a conclu un contrat avec un prestataire tiers pour la location, l</w:t>
      </w:r>
      <w:r w:rsidR="00825786">
        <w:rPr>
          <w:lang w:val="fr-CH"/>
        </w:rPr>
        <w:t>'</w:t>
      </w:r>
      <w:r w:rsidRPr="00D52A75">
        <w:rPr>
          <w:lang w:val="fr-CH"/>
        </w:rPr>
        <w:t>installation et l</w:t>
      </w:r>
      <w:r w:rsidR="00825786">
        <w:rPr>
          <w:lang w:val="fr-CH"/>
        </w:rPr>
        <w:t>'</w:t>
      </w:r>
      <w:r w:rsidRPr="00D52A75">
        <w:rPr>
          <w:lang w:val="fr-CH"/>
        </w:rPr>
        <w:t>entretien de systèmes d</w:t>
      </w:r>
      <w:r w:rsidR="00825786">
        <w:rPr>
          <w:lang w:val="fr-CH"/>
        </w:rPr>
        <w:t>'</w:t>
      </w:r>
      <w:r w:rsidRPr="00D52A75">
        <w:rPr>
          <w:lang w:val="fr-CH"/>
        </w:rPr>
        <w:t>impression numérique noir/blanc et couleur. Ce contrat est entré en vigueur en 2014. Il arrivera à échéance en 2020. L</w:t>
      </w:r>
      <w:r w:rsidR="00825786">
        <w:rPr>
          <w:lang w:val="fr-CH"/>
        </w:rPr>
        <w:t>'</w:t>
      </w:r>
      <w:r w:rsidRPr="00D52A75">
        <w:rPr>
          <w:lang w:val="fr-CH"/>
        </w:rPr>
        <w:t>UIT n</w:t>
      </w:r>
      <w:r w:rsidR="00825786">
        <w:rPr>
          <w:lang w:val="fr-CH"/>
        </w:rPr>
        <w:t>'</w:t>
      </w:r>
      <w:r w:rsidRPr="00D52A75">
        <w:rPr>
          <w:lang w:val="fr-CH"/>
        </w:rPr>
        <w:t>a aucun contrat de location</w:t>
      </w:r>
      <w:r w:rsidR="004B1C3E" w:rsidRPr="00D52A75">
        <w:rPr>
          <w:lang w:val="fr-CH"/>
        </w:rPr>
        <w:t>-</w:t>
      </w:r>
      <w:r w:rsidRPr="00D52A75">
        <w:rPr>
          <w:lang w:val="fr-CH"/>
        </w:rPr>
        <w:t>financement. Les loyers payables dans le cadre de contrats de location opérationnelle sont comptabilisés en charges dans l</w:t>
      </w:r>
      <w:r w:rsidR="00825786">
        <w:rPr>
          <w:lang w:val="fr-CH"/>
        </w:rPr>
        <w:t>'</w:t>
      </w:r>
      <w:r w:rsidRPr="00D52A75">
        <w:rPr>
          <w:lang w:val="fr-CH"/>
        </w:rPr>
        <w:t>état de la performance financière. L</w:t>
      </w:r>
      <w:r w:rsidR="00825786">
        <w:rPr>
          <w:lang w:val="fr-CH"/>
        </w:rPr>
        <w:t>'</w:t>
      </w:r>
      <w:r w:rsidRPr="00D52A75">
        <w:rPr>
          <w:lang w:val="fr-CH"/>
        </w:rPr>
        <w:t>UIT s</w:t>
      </w:r>
      <w:r w:rsidR="00825786">
        <w:rPr>
          <w:lang w:val="fr-CH"/>
        </w:rPr>
        <w:t>'</w:t>
      </w:r>
      <w:r w:rsidRPr="00D52A75">
        <w:rPr>
          <w:lang w:val="fr-CH"/>
        </w:rPr>
        <w:t>acquittera de coûts supplémentaires, le cas échéant en fonction du nombre de photocopies effectivement traitées, sur la base d</w:t>
      </w:r>
      <w:r w:rsidR="00825786">
        <w:rPr>
          <w:lang w:val="fr-CH"/>
        </w:rPr>
        <w:t>'</w:t>
      </w:r>
      <w:r w:rsidRPr="00D52A75">
        <w:rPr>
          <w:lang w:val="fr-CH"/>
        </w:rPr>
        <w:t>un coût par page défini par contrat.</w:t>
      </w:r>
    </w:p>
    <w:p w14:paraId="2D36F438" w14:textId="77777777" w:rsidR="001A3AC8" w:rsidRPr="00D52A75" w:rsidRDefault="001A3AC8" w:rsidP="00C20287">
      <w:pPr>
        <w:rPr>
          <w:lang w:val="fr-CH" w:eastAsia="fr-FR"/>
        </w:rPr>
      </w:pPr>
      <w:r w:rsidRPr="00D52A75">
        <w:rPr>
          <w:lang w:val="fr-CH"/>
        </w:rPr>
        <w:t>Les paiements futurs minimums à effectuer au titre de ce contrat sont les suivants:</w:t>
      </w:r>
      <w:bookmarkStart w:id="2134" w:name="_MON_1394891130"/>
      <w:bookmarkStart w:id="2135" w:name="_MON_1397396555"/>
      <w:bookmarkStart w:id="2136" w:name="_MON_1394891244"/>
      <w:bookmarkEnd w:id="2134"/>
      <w:bookmarkEnd w:id="2135"/>
      <w:bookmarkEnd w:id="2136"/>
      <w:r w:rsidRPr="00D52A75">
        <w:rPr>
          <w:lang w:val="fr-CH" w:eastAsia="fr-FR"/>
        </w:rPr>
        <w:t xml:space="preserve"> </w:t>
      </w:r>
    </w:p>
    <w:p w14:paraId="3043E2A2" w14:textId="77777777" w:rsidR="001A3AC8" w:rsidRPr="00D52A75" w:rsidRDefault="001A3AC8" w:rsidP="00C20287">
      <w:pPr>
        <w:rPr>
          <w:sz w:val="8"/>
          <w:szCs w:val="8"/>
          <w:lang w:val="fr-CH"/>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E"/>
      </w:tblPr>
      <w:tblGrid>
        <w:gridCol w:w="6707"/>
        <w:gridCol w:w="1441"/>
        <w:gridCol w:w="1441"/>
      </w:tblGrid>
      <w:tr w:rsidR="001A3AC8" w:rsidRPr="00D52A75" w14:paraId="44E5EC48" w14:textId="77777777" w:rsidTr="00D3134A">
        <w:trPr>
          <w:jc w:val="center"/>
        </w:trPr>
        <w:tc>
          <w:tcPr>
            <w:tcW w:w="6707" w:type="dxa"/>
            <w:tcBorders>
              <w:bottom w:val="nil"/>
              <w:right w:val="single" w:sz="4" w:space="0" w:color="auto"/>
            </w:tcBorders>
          </w:tcPr>
          <w:p w14:paraId="375A35F9" w14:textId="77777777" w:rsidR="001A3AC8" w:rsidRPr="00D52A75" w:rsidRDefault="001A3AC8" w:rsidP="00C20287">
            <w:pPr>
              <w:pStyle w:val="Tablehead"/>
              <w:spacing w:before="0" w:after="0"/>
              <w:jc w:val="left"/>
              <w:rPr>
                <w:sz w:val="20"/>
                <w:lang w:val="fr-CH"/>
              </w:rPr>
            </w:pPr>
            <w:r w:rsidRPr="00D52A75">
              <w:rPr>
                <w:sz w:val="20"/>
                <w:lang w:val="fr-CH"/>
              </w:rPr>
              <w:t>En milliers de CHF</w:t>
            </w:r>
          </w:p>
        </w:tc>
        <w:tc>
          <w:tcPr>
            <w:tcW w:w="1441" w:type="dxa"/>
            <w:tcBorders>
              <w:bottom w:val="nil"/>
              <w:right w:val="single" w:sz="4" w:space="0" w:color="auto"/>
            </w:tcBorders>
          </w:tcPr>
          <w:p w14:paraId="1AD5521F" w14:textId="77777777" w:rsidR="001A3AC8" w:rsidRPr="00D52A75" w:rsidRDefault="001A3AC8" w:rsidP="00C20287">
            <w:pPr>
              <w:pStyle w:val="Tablehead"/>
              <w:spacing w:before="0" w:after="0"/>
              <w:rPr>
                <w:sz w:val="20"/>
                <w:lang w:val="fr-CH"/>
              </w:rPr>
            </w:pPr>
            <w:r w:rsidRPr="00D52A75">
              <w:rPr>
                <w:sz w:val="20"/>
                <w:lang w:val="fr-CH"/>
              </w:rPr>
              <w:t>31.12.201</w:t>
            </w:r>
            <w:r w:rsidR="005F7536" w:rsidRPr="00D52A75">
              <w:rPr>
                <w:sz w:val="20"/>
                <w:lang w:val="fr-CH"/>
              </w:rPr>
              <w:t>8</w:t>
            </w:r>
          </w:p>
        </w:tc>
        <w:tc>
          <w:tcPr>
            <w:tcW w:w="1441" w:type="dxa"/>
            <w:tcBorders>
              <w:top w:val="single" w:sz="4" w:space="0" w:color="auto"/>
              <w:left w:val="single" w:sz="4" w:space="0" w:color="auto"/>
              <w:bottom w:val="nil"/>
            </w:tcBorders>
          </w:tcPr>
          <w:p w14:paraId="04BC3FBD" w14:textId="77777777" w:rsidR="001A3AC8" w:rsidRPr="00D52A75" w:rsidRDefault="001A3AC8" w:rsidP="00C20287">
            <w:pPr>
              <w:pStyle w:val="Tablehead"/>
              <w:spacing w:before="0" w:after="0"/>
              <w:rPr>
                <w:sz w:val="20"/>
                <w:lang w:val="fr-CH"/>
              </w:rPr>
            </w:pPr>
            <w:r w:rsidRPr="00D52A75">
              <w:rPr>
                <w:sz w:val="20"/>
                <w:lang w:val="fr-CH"/>
              </w:rPr>
              <w:t>31.12.201</w:t>
            </w:r>
            <w:r w:rsidR="005F7536" w:rsidRPr="00D52A75">
              <w:rPr>
                <w:sz w:val="20"/>
                <w:lang w:val="fr-CH"/>
              </w:rPr>
              <w:t>7</w:t>
            </w:r>
          </w:p>
        </w:tc>
      </w:tr>
      <w:tr w:rsidR="001A3AC8" w:rsidRPr="00D52A75" w14:paraId="75180EC4" w14:textId="77777777" w:rsidTr="00D3134A">
        <w:trPr>
          <w:trHeight w:val="57"/>
          <w:jc w:val="center"/>
        </w:trPr>
        <w:tc>
          <w:tcPr>
            <w:tcW w:w="6707" w:type="dxa"/>
            <w:tcBorders>
              <w:top w:val="single" w:sz="4" w:space="0" w:color="auto"/>
              <w:bottom w:val="nil"/>
              <w:right w:val="single" w:sz="4" w:space="0" w:color="auto"/>
            </w:tcBorders>
          </w:tcPr>
          <w:p w14:paraId="43A66FF5" w14:textId="77777777" w:rsidR="001A3AC8" w:rsidRPr="00D52A75" w:rsidRDefault="001A3AC8" w:rsidP="00C20287">
            <w:pPr>
              <w:pStyle w:val="Tabletext"/>
              <w:spacing w:before="20" w:after="20"/>
              <w:rPr>
                <w:sz w:val="8"/>
                <w:szCs w:val="8"/>
                <w:lang w:val="fr-CH"/>
              </w:rPr>
            </w:pPr>
          </w:p>
        </w:tc>
        <w:tc>
          <w:tcPr>
            <w:tcW w:w="1441" w:type="dxa"/>
            <w:tcBorders>
              <w:top w:val="single" w:sz="4" w:space="0" w:color="auto"/>
              <w:bottom w:val="nil"/>
              <w:right w:val="single" w:sz="4" w:space="0" w:color="auto"/>
            </w:tcBorders>
          </w:tcPr>
          <w:p w14:paraId="6321CFC3" w14:textId="77777777" w:rsidR="001A3AC8" w:rsidRPr="00D52A75" w:rsidRDefault="001A3AC8" w:rsidP="00C20287">
            <w:pPr>
              <w:pStyle w:val="Tabletext"/>
              <w:spacing w:before="20" w:after="20"/>
              <w:rPr>
                <w:sz w:val="8"/>
                <w:szCs w:val="8"/>
                <w:lang w:val="fr-CH"/>
              </w:rPr>
            </w:pPr>
          </w:p>
        </w:tc>
        <w:tc>
          <w:tcPr>
            <w:tcW w:w="1441" w:type="dxa"/>
            <w:tcBorders>
              <w:top w:val="single" w:sz="4" w:space="0" w:color="auto"/>
              <w:left w:val="single" w:sz="4" w:space="0" w:color="auto"/>
              <w:bottom w:val="nil"/>
            </w:tcBorders>
          </w:tcPr>
          <w:p w14:paraId="232C49CD" w14:textId="77777777" w:rsidR="001A3AC8" w:rsidRPr="00D52A75" w:rsidRDefault="001A3AC8" w:rsidP="00C20287">
            <w:pPr>
              <w:pStyle w:val="Tabletext"/>
              <w:spacing w:before="20" w:after="20"/>
              <w:rPr>
                <w:sz w:val="8"/>
                <w:szCs w:val="8"/>
                <w:lang w:val="fr-CH"/>
              </w:rPr>
            </w:pPr>
          </w:p>
        </w:tc>
      </w:tr>
      <w:tr w:rsidR="005F7536" w:rsidRPr="00D52A75" w14:paraId="08C09EF3" w14:textId="77777777" w:rsidTr="00D3134A">
        <w:trPr>
          <w:jc w:val="center"/>
        </w:trPr>
        <w:tc>
          <w:tcPr>
            <w:tcW w:w="6707" w:type="dxa"/>
            <w:tcBorders>
              <w:top w:val="nil"/>
              <w:right w:val="single" w:sz="4" w:space="0" w:color="auto"/>
            </w:tcBorders>
          </w:tcPr>
          <w:p w14:paraId="36FB787A" w14:textId="1B20883A" w:rsidR="005F7536" w:rsidRPr="00D52A75" w:rsidRDefault="005F7536" w:rsidP="00C20287">
            <w:pPr>
              <w:pStyle w:val="Tabletext"/>
              <w:spacing w:before="0" w:after="0"/>
              <w:rPr>
                <w:rFonts w:eastAsia="Calibri"/>
                <w:sz w:val="20"/>
                <w:lang w:val="fr-CH"/>
              </w:rPr>
            </w:pPr>
            <w:r w:rsidRPr="00D52A75">
              <w:rPr>
                <w:rFonts w:eastAsia="Calibri"/>
                <w:sz w:val="20"/>
                <w:lang w:val="fr-CH"/>
              </w:rPr>
              <w:t>Moins d</w:t>
            </w:r>
            <w:r w:rsidR="00825786">
              <w:rPr>
                <w:rFonts w:eastAsia="Calibri"/>
                <w:sz w:val="20"/>
                <w:lang w:val="fr-CH"/>
              </w:rPr>
              <w:t>'</w:t>
            </w:r>
            <w:r w:rsidRPr="00D52A75">
              <w:rPr>
                <w:rFonts w:eastAsia="Calibri"/>
                <w:sz w:val="20"/>
                <w:lang w:val="fr-CH"/>
              </w:rPr>
              <w:t>une année</w:t>
            </w:r>
          </w:p>
        </w:tc>
        <w:tc>
          <w:tcPr>
            <w:tcW w:w="1441" w:type="dxa"/>
            <w:tcBorders>
              <w:top w:val="nil"/>
              <w:right w:val="single" w:sz="4" w:space="0" w:color="auto"/>
            </w:tcBorders>
            <w:tcMar>
              <w:right w:w="284" w:type="dxa"/>
            </w:tcMar>
          </w:tcPr>
          <w:p w14:paraId="6849C326" w14:textId="77777777" w:rsidR="005F7536" w:rsidRPr="002D66E2" w:rsidRDefault="005F7536" w:rsidP="00C20287">
            <w:pPr>
              <w:pStyle w:val="Tabletext"/>
              <w:spacing w:before="20" w:after="20"/>
              <w:ind w:right="425"/>
              <w:jc w:val="right"/>
              <w:rPr>
                <w:sz w:val="20"/>
                <w:lang w:val="fr-CH"/>
              </w:rPr>
            </w:pPr>
            <w:r w:rsidRPr="002D66E2">
              <w:rPr>
                <w:sz w:val="20"/>
                <w:lang w:val="fr-CH"/>
              </w:rPr>
              <w:t>278</w:t>
            </w:r>
          </w:p>
        </w:tc>
        <w:tc>
          <w:tcPr>
            <w:tcW w:w="1441" w:type="dxa"/>
            <w:tcBorders>
              <w:top w:val="nil"/>
              <w:left w:val="single" w:sz="4" w:space="0" w:color="auto"/>
            </w:tcBorders>
            <w:tcMar>
              <w:right w:w="284" w:type="dxa"/>
            </w:tcMar>
          </w:tcPr>
          <w:p w14:paraId="70D0790B" w14:textId="77777777" w:rsidR="005F7536" w:rsidRPr="002D66E2" w:rsidRDefault="005F7536" w:rsidP="00C20287">
            <w:pPr>
              <w:pStyle w:val="Tabletext"/>
              <w:spacing w:before="20" w:after="20"/>
              <w:ind w:right="425"/>
              <w:jc w:val="right"/>
              <w:rPr>
                <w:sz w:val="20"/>
                <w:lang w:val="fr-CH"/>
              </w:rPr>
            </w:pPr>
            <w:r w:rsidRPr="002D66E2">
              <w:rPr>
                <w:sz w:val="20"/>
                <w:lang w:val="fr-CH"/>
              </w:rPr>
              <w:t>278</w:t>
            </w:r>
          </w:p>
        </w:tc>
      </w:tr>
      <w:tr w:rsidR="005F7536" w:rsidRPr="00D52A75" w14:paraId="5A9AE8FC" w14:textId="77777777" w:rsidTr="00D3134A">
        <w:trPr>
          <w:jc w:val="center"/>
        </w:trPr>
        <w:tc>
          <w:tcPr>
            <w:tcW w:w="6707" w:type="dxa"/>
            <w:tcBorders>
              <w:top w:val="nil"/>
              <w:right w:val="single" w:sz="4" w:space="0" w:color="auto"/>
            </w:tcBorders>
          </w:tcPr>
          <w:p w14:paraId="609E7ECE" w14:textId="77777777" w:rsidR="005F7536" w:rsidRPr="00D52A75" w:rsidRDefault="005F7536" w:rsidP="00C20287">
            <w:pPr>
              <w:pStyle w:val="Tabletext"/>
              <w:spacing w:before="0" w:after="0"/>
              <w:rPr>
                <w:rFonts w:eastAsia="Calibri"/>
                <w:sz w:val="20"/>
                <w:lang w:val="fr-CH"/>
              </w:rPr>
            </w:pPr>
            <w:r w:rsidRPr="00D52A75">
              <w:rPr>
                <w:rFonts w:eastAsia="Calibri"/>
                <w:sz w:val="20"/>
                <w:lang w:val="fr-CH"/>
              </w:rPr>
              <w:t>De 1 à 5 ans</w:t>
            </w:r>
          </w:p>
        </w:tc>
        <w:tc>
          <w:tcPr>
            <w:tcW w:w="1441" w:type="dxa"/>
            <w:tcBorders>
              <w:top w:val="nil"/>
              <w:right w:val="single" w:sz="4" w:space="0" w:color="auto"/>
            </w:tcBorders>
            <w:tcMar>
              <w:right w:w="284" w:type="dxa"/>
            </w:tcMar>
          </w:tcPr>
          <w:p w14:paraId="3B739D52" w14:textId="77777777" w:rsidR="005F7536" w:rsidRPr="002D66E2" w:rsidRDefault="005F7536" w:rsidP="00C20287">
            <w:pPr>
              <w:pStyle w:val="Tabletext"/>
              <w:spacing w:before="20" w:after="20"/>
              <w:ind w:right="425"/>
              <w:jc w:val="right"/>
              <w:rPr>
                <w:sz w:val="20"/>
                <w:lang w:val="fr-CH"/>
              </w:rPr>
            </w:pPr>
            <w:r w:rsidRPr="002D66E2">
              <w:rPr>
                <w:sz w:val="20"/>
                <w:lang w:val="fr-CH"/>
              </w:rPr>
              <w:t>278</w:t>
            </w:r>
          </w:p>
        </w:tc>
        <w:tc>
          <w:tcPr>
            <w:tcW w:w="1441" w:type="dxa"/>
            <w:tcBorders>
              <w:top w:val="nil"/>
              <w:left w:val="single" w:sz="4" w:space="0" w:color="auto"/>
            </w:tcBorders>
            <w:tcMar>
              <w:right w:w="284" w:type="dxa"/>
            </w:tcMar>
          </w:tcPr>
          <w:p w14:paraId="5D672FA0" w14:textId="77777777" w:rsidR="005F7536" w:rsidRPr="002D66E2" w:rsidRDefault="005F7536" w:rsidP="00C20287">
            <w:pPr>
              <w:pStyle w:val="Tabletext"/>
              <w:spacing w:before="20" w:after="20"/>
              <w:ind w:right="425"/>
              <w:jc w:val="right"/>
              <w:rPr>
                <w:sz w:val="20"/>
                <w:lang w:val="fr-CH"/>
              </w:rPr>
            </w:pPr>
            <w:r w:rsidRPr="002D66E2">
              <w:rPr>
                <w:sz w:val="20"/>
                <w:lang w:val="fr-CH"/>
              </w:rPr>
              <w:t>556</w:t>
            </w:r>
          </w:p>
        </w:tc>
      </w:tr>
      <w:tr w:rsidR="005F7536" w:rsidRPr="00D52A75" w14:paraId="210EF651" w14:textId="77777777" w:rsidTr="00D3134A">
        <w:trPr>
          <w:jc w:val="center"/>
        </w:trPr>
        <w:tc>
          <w:tcPr>
            <w:tcW w:w="6707" w:type="dxa"/>
            <w:tcBorders>
              <w:top w:val="nil"/>
              <w:right w:val="single" w:sz="4" w:space="0" w:color="auto"/>
            </w:tcBorders>
          </w:tcPr>
          <w:p w14:paraId="03E8FFEA" w14:textId="77777777" w:rsidR="005F7536" w:rsidRPr="00D52A75" w:rsidRDefault="005F7536" w:rsidP="002A5E9F">
            <w:pPr>
              <w:pStyle w:val="Tabletext"/>
              <w:spacing w:before="0" w:after="0"/>
              <w:rPr>
                <w:rFonts w:eastAsia="Calibri"/>
                <w:sz w:val="20"/>
                <w:lang w:val="fr-CH"/>
              </w:rPr>
            </w:pPr>
            <w:r w:rsidRPr="00D52A75">
              <w:rPr>
                <w:rFonts w:eastAsia="Calibri"/>
                <w:sz w:val="20"/>
                <w:lang w:val="fr-CH"/>
              </w:rPr>
              <w:t>Plus de 5 ans</w:t>
            </w:r>
          </w:p>
        </w:tc>
        <w:tc>
          <w:tcPr>
            <w:tcW w:w="1441" w:type="dxa"/>
            <w:tcBorders>
              <w:top w:val="nil"/>
              <w:right w:val="single" w:sz="4" w:space="0" w:color="auto"/>
            </w:tcBorders>
            <w:tcMar>
              <w:right w:w="284" w:type="dxa"/>
            </w:tcMar>
          </w:tcPr>
          <w:p w14:paraId="1CAE6ADC" w14:textId="77777777" w:rsidR="005F7536" w:rsidRPr="002D66E2" w:rsidRDefault="005F7536" w:rsidP="002A5E9F">
            <w:pPr>
              <w:pStyle w:val="Tabletext"/>
              <w:spacing w:before="20" w:after="20"/>
              <w:ind w:right="425"/>
              <w:jc w:val="right"/>
              <w:rPr>
                <w:sz w:val="20"/>
                <w:lang w:val="fr-CH"/>
              </w:rPr>
            </w:pPr>
            <w:r w:rsidRPr="002D66E2">
              <w:rPr>
                <w:sz w:val="20"/>
                <w:lang w:val="fr-CH"/>
              </w:rPr>
              <w:t>–</w:t>
            </w:r>
          </w:p>
        </w:tc>
        <w:tc>
          <w:tcPr>
            <w:tcW w:w="1441" w:type="dxa"/>
            <w:tcBorders>
              <w:top w:val="nil"/>
              <w:left w:val="single" w:sz="4" w:space="0" w:color="auto"/>
            </w:tcBorders>
            <w:tcMar>
              <w:right w:w="284" w:type="dxa"/>
            </w:tcMar>
          </w:tcPr>
          <w:p w14:paraId="6A462BE6" w14:textId="77777777" w:rsidR="005F7536" w:rsidRPr="002D66E2" w:rsidRDefault="005F7536" w:rsidP="002A5E9F">
            <w:pPr>
              <w:pStyle w:val="Tabletext"/>
              <w:spacing w:before="20" w:after="20"/>
              <w:ind w:right="425"/>
              <w:jc w:val="right"/>
              <w:rPr>
                <w:sz w:val="20"/>
                <w:lang w:val="fr-CH"/>
              </w:rPr>
            </w:pPr>
            <w:r w:rsidRPr="002D66E2">
              <w:rPr>
                <w:sz w:val="20"/>
                <w:lang w:val="fr-CH"/>
              </w:rPr>
              <w:t>–</w:t>
            </w:r>
          </w:p>
        </w:tc>
      </w:tr>
      <w:tr w:rsidR="005F7536" w:rsidRPr="00D52A75" w14:paraId="6301AA4E" w14:textId="77777777" w:rsidTr="00D3134A">
        <w:trPr>
          <w:trHeight w:val="57"/>
          <w:jc w:val="center"/>
        </w:trPr>
        <w:tc>
          <w:tcPr>
            <w:tcW w:w="6707" w:type="dxa"/>
            <w:tcBorders>
              <w:bottom w:val="single" w:sz="4" w:space="0" w:color="auto"/>
              <w:right w:val="single" w:sz="4" w:space="0" w:color="auto"/>
            </w:tcBorders>
          </w:tcPr>
          <w:p w14:paraId="560C3A25" w14:textId="77777777" w:rsidR="005F7536" w:rsidRPr="00D52A75" w:rsidRDefault="005F7536" w:rsidP="002A5E9F">
            <w:pPr>
              <w:pStyle w:val="Tabletext"/>
              <w:spacing w:before="0" w:after="0"/>
              <w:rPr>
                <w:rFonts w:eastAsia="Calibri"/>
                <w:sz w:val="20"/>
                <w:lang w:val="fr-CH"/>
              </w:rPr>
            </w:pPr>
          </w:p>
        </w:tc>
        <w:tc>
          <w:tcPr>
            <w:tcW w:w="1441" w:type="dxa"/>
            <w:tcBorders>
              <w:bottom w:val="single" w:sz="4" w:space="0" w:color="auto"/>
              <w:right w:val="single" w:sz="4" w:space="0" w:color="auto"/>
            </w:tcBorders>
            <w:tcMar>
              <w:right w:w="284" w:type="dxa"/>
            </w:tcMar>
          </w:tcPr>
          <w:p w14:paraId="2E1F8A8A" w14:textId="77777777" w:rsidR="005F7536" w:rsidRPr="002D66E2" w:rsidRDefault="005F7536" w:rsidP="002A5E9F">
            <w:pPr>
              <w:pStyle w:val="Tabletext"/>
              <w:spacing w:before="20" w:after="20"/>
              <w:ind w:right="425"/>
              <w:jc w:val="right"/>
              <w:rPr>
                <w:sz w:val="20"/>
                <w:lang w:val="fr-CH"/>
              </w:rPr>
            </w:pPr>
          </w:p>
        </w:tc>
        <w:tc>
          <w:tcPr>
            <w:tcW w:w="1441" w:type="dxa"/>
            <w:tcBorders>
              <w:left w:val="single" w:sz="4" w:space="0" w:color="auto"/>
              <w:bottom w:val="single" w:sz="4" w:space="0" w:color="auto"/>
            </w:tcBorders>
            <w:tcMar>
              <w:right w:w="284" w:type="dxa"/>
            </w:tcMar>
          </w:tcPr>
          <w:p w14:paraId="0B129598" w14:textId="77777777" w:rsidR="005F7536" w:rsidRPr="002D66E2" w:rsidRDefault="005F7536" w:rsidP="002A5E9F">
            <w:pPr>
              <w:pStyle w:val="Tabletext"/>
              <w:spacing w:before="20" w:after="20"/>
              <w:ind w:right="425"/>
              <w:jc w:val="right"/>
              <w:rPr>
                <w:sz w:val="20"/>
                <w:lang w:val="fr-CH"/>
              </w:rPr>
            </w:pPr>
          </w:p>
        </w:tc>
      </w:tr>
      <w:tr w:rsidR="005F7536" w:rsidRPr="00D52A75" w14:paraId="260D15F9" w14:textId="77777777" w:rsidTr="00D3134A">
        <w:trPr>
          <w:trHeight w:val="318"/>
          <w:jc w:val="center"/>
        </w:trPr>
        <w:tc>
          <w:tcPr>
            <w:tcW w:w="6707" w:type="dxa"/>
            <w:tcBorders>
              <w:top w:val="single" w:sz="4" w:space="0" w:color="auto"/>
              <w:bottom w:val="single" w:sz="4" w:space="0" w:color="auto"/>
              <w:right w:val="single" w:sz="4" w:space="0" w:color="auto"/>
            </w:tcBorders>
            <w:vAlign w:val="center"/>
          </w:tcPr>
          <w:p w14:paraId="51EF541E" w14:textId="77777777" w:rsidR="005F7536" w:rsidRPr="00D52A75" w:rsidRDefault="005F7536" w:rsidP="002A5E9F">
            <w:pPr>
              <w:pStyle w:val="Tablehead"/>
              <w:spacing w:before="0" w:after="0"/>
              <w:jc w:val="left"/>
              <w:rPr>
                <w:sz w:val="20"/>
                <w:lang w:val="fr-CH"/>
              </w:rPr>
            </w:pPr>
            <w:r w:rsidRPr="00D52A75">
              <w:rPr>
                <w:sz w:val="20"/>
                <w:lang w:val="fr-CH"/>
              </w:rPr>
              <w:t>Engagement de leasing</w:t>
            </w:r>
          </w:p>
        </w:tc>
        <w:tc>
          <w:tcPr>
            <w:tcW w:w="1441" w:type="dxa"/>
            <w:tcBorders>
              <w:top w:val="single" w:sz="4" w:space="0" w:color="auto"/>
              <w:bottom w:val="single" w:sz="4" w:space="0" w:color="auto"/>
              <w:right w:val="single" w:sz="4" w:space="0" w:color="auto"/>
            </w:tcBorders>
            <w:tcMar>
              <w:right w:w="284" w:type="dxa"/>
            </w:tcMar>
            <w:vAlign w:val="center"/>
          </w:tcPr>
          <w:p w14:paraId="657ADE4F" w14:textId="77777777" w:rsidR="005F7536" w:rsidRPr="002D66E2" w:rsidRDefault="005F7536" w:rsidP="002A5E9F">
            <w:pPr>
              <w:pStyle w:val="Tabletext"/>
              <w:spacing w:before="0" w:after="0"/>
              <w:ind w:right="425"/>
              <w:jc w:val="right"/>
              <w:rPr>
                <w:b/>
                <w:bCs/>
                <w:sz w:val="20"/>
                <w:lang w:val="fr-CH"/>
              </w:rPr>
            </w:pPr>
            <w:r w:rsidRPr="002D66E2">
              <w:rPr>
                <w:b/>
                <w:bCs/>
                <w:sz w:val="20"/>
                <w:lang w:val="fr-CH"/>
              </w:rPr>
              <w:t>556</w:t>
            </w:r>
          </w:p>
        </w:tc>
        <w:tc>
          <w:tcPr>
            <w:tcW w:w="1441" w:type="dxa"/>
            <w:tcBorders>
              <w:top w:val="single" w:sz="4" w:space="0" w:color="auto"/>
              <w:left w:val="single" w:sz="4" w:space="0" w:color="auto"/>
              <w:bottom w:val="single" w:sz="4" w:space="0" w:color="auto"/>
            </w:tcBorders>
            <w:tcMar>
              <w:right w:w="284" w:type="dxa"/>
            </w:tcMar>
            <w:vAlign w:val="center"/>
          </w:tcPr>
          <w:p w14:paraId="35AF6D9E" w14:textId="77777777" w:rsidR="005F7536" w:rsidRPr="002D66E2" w:rsidRDefault="005F7536" w:rsidP="002A5E9F">
            <w:pPr>
              <w:pStyle w:val="Tabletext"/>
              <w:spacing w:before="0" w:after="0"/>
              <w:ind w:right="425"/>
              <w:jc w:val="right"/>
              <w:rPr>
                <w:b/>
                <w:bCs/>
                <w:sz w:val="20"/>
                <w:lang w:val="fr-CH"/>
              </w:rPr>
            </w:pPr>
            <w:r w:rsidRPr="002D66E2">
              <w:rPr>
                <w:b/>
                <w:bCs/>
                <w:sz w:val="20"/>
                <w:lang w:val="fr-CH"/>
              </w:rPr>
              <w:t>834</w:t>
            </w:r>
          </w:p>
        </w:tc>
      </w:tr>
    </w:tbl>
    <w:p w14:paraId="5F10C78C" w14:textId="52FA43A4" w:rsidR="001A3AC8" w:rsidRPr="00D52A75" w:rsidRDefault="001A3AC8" w:rsidP="002A5E9F">
      <w:pPr>
        <w:rPr>
          <w:lang w:val="fr-CH"/>
        </w:rPr>
      </w:pPr>
      <w:r w:rsidRPr="00D52A75">
        <w:rPr>
          <w:lang w:val="fr-CH"/>
        </w:rPr>
        <w:t>L</w:t>
      </w:r>
      <w:r w:rsidR="00825786">
        <w:rPr>
          <w:lang w:val="fr-CH"/>
        </w:rPr>
        <w:t>'</w:t>
      </w:r>
      <w:r w:rsidRPr="00D52A75">
        <w:rPr>
          <w:lang w:val="fr-CH"/>
        </w:rPr>
        <w:t>Union a des engagements contractuels avec différents prestataires de services. Ces contrats qui sont résiliables à court terme ne représentent pas un engagement financier défini à l</w:t>
      </w:r>
      <w:r w:rsidR="00825786">
        <w:rPr>
          <w:lang w:val="fr-CH"/>
        </w:rPr>
        <w:t>'</w:t>
      </w:r>
      <w:r w:rsidRPr="00D52A75">
        <w:rPr>
          <w:lang w:val="fr-CH"/>
        </w:rPr>
        <w:t>avance.</w:t>
      </w:r>
    </w:p>
    <w:p w14:paraId="21C43AC0" w14:textId="77777777" w:rsidR="001A3AC8" w:rsidRPr="00D52A75" w:rsidRDefault="005F7536" w:rsidP="002A5E9F">
      <w:pPr>
        <w:pStyle w:val="Headingb"/>
        <w:rPr>
          <w:lang w:val="fr-CH"/>
        </w:rPr>
      </w:pPr>
      <w:bookmarkStart w:id="2137" w:name="_Toc268007574"/>
      <w:bookmarkStart w:id="2138" w:name="_Toc329178810"/>
      <w:bookmarkStart w:id="2139" w:name="_Toc329181783"/>
      <w:bookmarkStart w:id="2140" w:name="_Toc329202611"/>
      <w:bookmarkStart w:id="2141" w:name="_Toc329205043"/>
      <w:bookmarkStart w:id="2142" w:name="_Toc329206880"/>
      <w:bookmarkStart w:id="2143" w:name="_Toc358379960"/>
      <w:bookmarkStart w:id="2144" w:name="_Toc358380503"/>
      <w:bookmarkStart w:id="2145" w:name="_Toc387166671"/>
      <w:bookmarkStart w:id="2146" w:name="_Toc395260956"/>
      <w:bookmarkStart w:id="2147" w:name="_Toc395511743"/>
      <w:bookmarkStart w:id="2148" w:name="_Toc452138645"/>
      <w:bookmarkStart w:id="2149" w:name="_Toc452139094"/>
      <w:bookmarkStart w:id="2150" w:name="_Toc452139458"/>
      <w:bookmarkStart w:id="2151" w:name="_Toc452139864"/>
      <w:bookmarkStart w:id="2152" w:name="_Toc452140738"/>
      <w:bookmarkStart w:id="2153" w:name="_Toc482801527"/>
      <w:bookmarkStart w:id="2154" w:name="_Toc511649506"/>
      <w:bookmarkStart w:id="2155" w:name="_Toc511649869"/>
      <w:bookmarkStart w:id="2156" w:name="_Toc511649992"/>
      <w:bookmarkStart w:id="2157" w:name="_Toc511651252"/>
      <w:bookmarkStart w:id="2158" w:name="_Toc511724115"/>
      <w:bookmarkStart w:id="2159" w:name="_Toc511739104"/>
      <w:bookmarkStart w:id="2160" w:name="_Toc511741275"/>
      <w:bookmarkStart w:id="2161" w:name="_Toc9605761"/>
      <w:bookmarkStart w:id="2162" w:name="_Toc10450788"/>
      <w:r w:rsidRPr="00D52A75">
        <w:rPr>
          <w:lang w:val="fr-CH"/>
        </w:rPr>
        <w:t>Note 29</w:t>
      </w:r>
      <w:r w:rsidRPr="00D52A75">
        <w:rPr>
          <w:lang w:val="fr-CH"/>
        </w:rPr>
        <w:tab/>
        <w:t>É</w:t>
      </w:r>
      <w:r w:rsidR="001A3AC8" w:rsidRPr="00D52A75">
        <w:rPr>
          <w:lang w:val="fr-CH"/>
        </w:rPr>
        <w:t>vénements postérieurs à la date du bilan</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p w14:paraId="000E9904" w14:textId="7F352EB4" w:rsidR="001A3AC8" w:rsidRPr="00D52A75" w:rsidRDefault="001A3AC8" w:rsidP="002A5E9F">
      <w:pPr>
        <w:rPr>
          <w:lang w:val="fr-CH"/>
        </w:rPr>
      </w:pPr>
      <w:r w:rsidRPr="00D52A75">
        <w:rPr>
          <w:lang w:val="fr-CH"/>
        </w:rPr>
        <w:t>Aucun événement postérieur à la date de clôture avec un impact significatif sur les états financiers de l</w:t>
      </w:r>
      <w:r w:rsidR="00825786">
        <w:rPr>
          <w:lang w:val="fr-CH"/>
        </w:rPr>
        <w:t>'</w:t>
      </w:r>
      <w:r w:rsidRPr="00D52A75">
        <w:rPr>
          <w:lang w:val="fr-CH"/>
        </w:rPr>
        <w:t xml:space="preserve">exercice </w:t>
      </w:r>
      <w:r w:rsidR="005F7536" w:rsidRPr="00D52A75">
        <w:rPr>
          <w:lang w:val="fr-CH"/>
        </w:rPr>
        <w:t xml:space="preserve">2018 </w:t>
      </w:r>
      <w:r w:rsidRPr="00D52A75">
        <w:rPr>
          <w:lang w:val="fr-CH"/>
        </w:rPr>
        <w:t>n</w:t>
      </w:r>
      <w:r w:rsidR="00825786">
        <w:rPr>
          <w:lang w:val="fr-CH"/>
        </w:rPr>
        <w:t>'</w:t>
      </w:r>
      <w:r w:rsidRPr="00D52A75">
        <w:rPr>
          <w:lang w:val="fr-CH"/>
        </w:rPr>
        <w:t xml:space="preserve">est à relever après la signature des états financiers et leur soumission au Conseil pour approbation par le Secrétaire général en date du </w:t>
      </w:r>
      <w:r w:rsidR="005F7536" w:rsidRPr="00D52A75">
        <w:rPr>
          <w:lang w:val="fr-CH"/>
        </w:rPr>
        <w:t xml:space="preserve">28 </w:t>
      </w:r>
      <w:r w:rsidRPr="00D52A75">
        <w:rPr>
          <w:lang w:val="fr-CH"/>
        </w:rPr>
        <w:t xml:space="preserve">mars </w:t>
      </w:r>
      <w:r w:rsidR="005F7536" w:rsidRPr="00D52A75">
        <w:rPr>
          <w:lang w:val="fr-CH"/>
        </w:rPr>
        <w:t>2019</w:t>
      </w:r>
      <w:r w:rsidRPr="00D52A75">
        <w:rPr>
          <w:lang w:val="fr-CH"/>
        </w:rPr>
        <w:t>.</w:t>
      </w:r>
    </w:p>
    <w:p w14:paraId="4B37B90F" w14:textId="77777777" w:rsidR="002A5E9F" w:rsidRDefault="002A5E9F" w:rsidP="002A5E9F">
      <w:pPr>
        <w:pStyle w:val="Heading1"/>
        <w:rPr>
          <w:lang w:val="fr-CH"/>
        </w:rPr>
      </w:pPr>
      <w:bookmarkStart w:id="2163" w:name="_Toc329202612"/>
      <w:bookmarkStart w:id="2164" w:name="_Toc329205044"/>
      <w:bookmarkStart w:id="2165" w:name="_Toc329206881"/>
      <w:bookmarkStart w:id="2166" w:name="_Toc358379324"/>
      <w:bookmarkStart w:id="2167" w:name="_Toc358379961"/>
      <w:bookmarkStart w:id="2168" w:name="_Toc358380504"/>
      <w:bookmarkStart w:id="2169" w:name="_Toc387167505"/>
      <w:bookmarkStart w:id="2170" w:name="_Toc395260957"/>
      <w:bookmarkStart w:id="2171" w:name="_Toc395261099"/>
      <w:bookmarkStart w:id="2172" w:name="_Toc395511744"/>
      <w:bookmarkStart w:id="2173" w:name="_Toc452138646"/>
      <w:bookmarkStart w:id="2174" w:name="_Toc452139095"/>
      <w:bookmarkStart w:id="2175" w:name="_Toc452139459"/>
      <w:bookmarkStart w:id="2176" w:name="_Toc452139865"/>
      <w:bookmarkStart w:id="2177" w:name="_Toc452140739"/>
      <w:bookmarkStart w:id="2178" w:name="_Toc482888041"/>
      <w:bookmarkStart w:id="2179" w:name="_Toc482888792"/>
      <w:bookmarkStart w:id="2180" w:name="_Toc511649507"/>
      <w:bookmarkStart w:id="2181" w:name="_Toc511649870"/>
      <w:bookmarkStart w:id="2182" w:name="_Toc511649993"/>
      <w:bookmarkStart w:id="2183" w:name="_Toc511650113"/>
      <w:bookmarkStart w:id="2184" w:name="_Toc511650607"/>
      <w:bookmarkStart w:id="2185" w:name="_Toc511651253"/>
      <w:bookmarkStart w:id="2186" w:name="_Toc511724116"/>
      <w:bookmarkStart w:id="2187" w:name="_Toc511739105"/>
      <w:bookmarkStart w:id="2188" w:name="_Toc511740829"/>
      <w:bookmarkStart w:id="2189" w:name="_Toc511741276"/>
      <w:r>
        <w:rPr>
          <w:lang w:val="fr-CH"/>
        </w:rPr>
        <w:br w:type="page"/>
      </w:r>
    </w:p>
    <w:p w14:paraId="462D15B9" w14:textId="3FE18F00" w:rsidR="002A5E9F" w:rsidRPr="00670734" w:rsidRDefault="002A5E9F" w:rsidP="002A5E9F">
      <w:pPr>
        <w:pStyle w:val="Heading1"/>
        <w:rPr>
          <w:lang w:val="fr-CH"/>
        </w:rPr>
      </w:pPr>
      <w:bookmarkStart w:id="2190" w:name="_Toc10450789"/>
      <w:r>
        <w:rPr>
          <w:lang w:val="fr-CH"/>
        </w:rPr>
        <w:lastRenderedPageBreak/>
        <w:t>I</w:t>
      </w:r>
      <w:r>
        <w:rPr>
          <w:lang w:val="fr-CH"/>
        </w:rPr>
        <w:tab/>
        <w:t>BUDGET ORDINAIRE (ANNEXE B</w:t>
      </w:r>
      <w:r w:rsidRPr="00670734">
        <w:rPr>
          <w:lang w:val="fr-CH"/>
        </w:rPr>
        <w:t>1)</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4AA73F96" w14:textId="77777777" w:rsidR="002A5E9F" w:rsidRPr="00670734" w:rsidRDefault="002A5E9F" w:rsidP="002A5E9F">
      <w:pPr>
        <w:pStyle w:val="Headingb"/>
        <w:rPr>
          <w:lang w:val="fr-CH"/>
        </w:rPr>
      </w:pPr>
      <w:bookmarkStart w:id="2191" w:name="_Toc358379325"/>
      <w:bookmarkStart w:id="2192" w:name="_Toc358380505"/>
      <w:bookmarkStart w:id="2193" w:name="_Toc387167506"/>
      <w:bookmarkStart w:id="2194" w:name="_Toc452138647"/>
      <w:bookmarkStart w:id="2195" w:name="_Toc452139096"/>
      <w:bookmarkStart w:id="2196" w:name="_Toc452139460"/>
      <w:bookmarkStart w:id="2197" w:name="_Toc452139866"/>
      <w:bookmarkStart w:id="2198" w:name="_Toc452140740"/>
      <w:bookmarkStart w:id="2199" w:name="_Toc482888793"/>
      <w:bookmarkStart w:id="2200" w:name="_Toc511649508"/>
      <w:bookmarkStart w:id="2201" w:name="_Toc511649871"/>
      <w:bookmarkStart w:id="2202" w:name="_Toc511649994"/>
      <w:bookmarkStart w:id="2203" w:name="_Toc511650114"/>
      <w:bookmarkStart w:id="2204" w:name="_Toc511650608"/>
      <w:bookmarkStart w:id="2205" w:name="_Toc511651254"/>
      <w:bookmarkStart w:id="2206" w:name="_Toc511724117"/>
      <w:bookmarkStart w:id="2207" w:name="_Toc511739106"/>
      <w:bookmarkStart w:id="2208" w:name="_Toc511741277"/>
      <w:bookmarkStart w:id="2209" w:name="_Toc10450790"/>
      <w:r w:rsidRPr="00670734">
        <w:rPr>
          <w:lang w:val="fr-CH"/>
        </w:rPr>
        <w:t xml:space="preserve">Budget </w:t>
      </w:r>
      <w:bookmarkEnd w:id="2191"/>
      <w:bookmarkEnd w:id="2192"/>
      <w:r w:rsidRPr="00670734">
        <w:rPr>
          <w:lang w:val="fr-CH"/>
        </w:rPr>
        <w:t>ordinaire</w:t>
      </w:r>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14:paraId="0D3F2E1E" w14:textId="370F95DC" w:rsidR="002A5E9F" w:rsidRPr="00670734" w:rsidRDefault="002A5E9F" w:rsidP="002A5E9F">
      <w:pPr>
        <w:rPr>
          <w:lang w:val="fr-CH"/>
        </w:rPr>
      </w:pPr>
      <w:r>
        <w:rPr>
          <w:lang w:val="fr-CH"/>
        </w:rPr>
        <w:t>45</w:t>
      </w:r>
      <w:r w:rsidRPr="00670734">
        <w:rPr>
          <w:lang w:val="fr-CH"/>
        </w:rPr>
        <w:tab/>
        <w:t xml:space="preserve">Pendant l'exercice </w:t>
      </w:r>
      <w:r>
        <w:rPr>
          <w:lang w:val="fr-CH"/>
        </w:rPr>
        <w:t>2018</w:t>
      </w:r>
      <w:r w:rsidRPr="00670734">
        <w:rPr>
          <w:lang w:val="fr-CH"/>
        </w:rPr>
        <w:t xml:space="preserve">, les produits ainsi que les charges </w:t>
      </w:r>
      <w:r>
        <w:rPr>
          <w:lang w:val="fr-CH"/>
        </w:rPr>
        <w:t>budgétés</w:t>
      </w:r>
      <w:r w:rsidRPr="00670734">
        <w:rPr>
          <w:lang w:val="fr-CH"/>
        </w:rPr>
        <w:t xml:space="preserve"> représentaient </w:t>
      </w:r>
      <w:r>
        <w:rPr>
          <w:lang w:val="fr-CH"/>
        </w:rPr>
        <w:t xml:space="preserve">159,87 </w:t>
      </w:r>
      <w:r w:rsidRPr="00670734">
        <w:rPr>
          <w:lang w:val="fr-CH"/>
        </w:rPr>
        <w:t>millions CHF.</w:t>
      </w:r>
      <w:bookmarkStart w:id="2210" w:name="_Toc358379326"/>
      <w:bookmarkStart w:id="2211" w:name="_Toc358380506"/>
    </w:p>
    <w:p w14:paraId="4BD8F975" w14:textId="77777777" w:rsidR="002A5E9F" w:rsidRPr="00670734" w:rsidRDefault="002A5E9F" w:rsidP="002A5E9F">
      <w:pPr>
        <w:pStyle w:val="Headingb"/>
        <w:rPr>
          <w:lang w:val="fr-CH"/>
        </w:rPr>
      </w:pPr>
      <w:bookmarkStart w:id="2212" w:name="_Toc511649509"/>
      <w:bookmarkStart w:id="2213" w:name="_Toc511649872"/>
      <w:bookmarkStart w:id="2214" w:name="_Toc511649995"/>
      <w:bookmarkStart w:id="2215" w:name="_Toc511650115"/>
      <w:bookmarkStart w:id="2216" w:name="_Toc511650609"/>
      <w:bookmarkStart w:id="2217" w:name="_Toc511651255"/>
      <w:bookmarkStart w:id="2218" w:name="_Toc511724118"/>
      <w:bookmarkStart w:id="2219" w:name="_Toc511739107"/>
      <w:bookmarkStart w:id="2220" w:name="_Toc511741278"/>
      <w:bookmarkStart w:id="2221" w:name="_Toc10450791"/>
      <w:r w:rsidRPr="00670734">
        <w:rPr>
          <w:lang w:val="fr-CH"/>
        </w:rPr>
        <w:t>Produits</w:t>
      </w:r>
      <w:bookmarkEnd w:id="2212"/>
      <w:bookmarkEnd w:id="2213"/>
      <w:bookmarkEnd w:id="2214"/>
      <w:bookmarkEnd w:id="2215"/>
      <w:bookmarkEnd w:id="2216"/>
      <w:bookmarkEnd w:id="2217"/>
      <w:bookmarkEnd w:id="2218"/>
      <w:bookmarkEnd w:id="2219"/>
      <w:bookmarkEnd w:id="2220"/>
      <w:bookmarkEnd w:id="2221"/>
    </w:p>
    <w:p w14:paraId="5DE6DF0F" w14:textId="426B84BA" w:rsidR="002A5E9F" w:rsidRPr="00670734" w:rsidRDefault="002A5E9F" w:rsidP="002A5E9F">
      <w:pPr>
        <w:rPr>
          <w:lang w:val="fr-CH"/>
        </w:rPr>
      </w:pPr>
      <w:r>
        <w:rPr>
          <w:lang w:val="fr-CH"/>
        </w:rPr>
        <w:t>46</w:t>
      </w:r>
      <w:r w:rsidRPr="00670734">
        <w:rPr>
          <w:lang w:val="fr-CH"/>
        </w:rPr>
        <w:tab/>
        <w:t>Un budget de 1,</w:t>
      </w:r>
      <w:r>
        <w:rPr>
          <w:lang w:val="fr-CH"/>
        </w:rPr>
        <w:t>25</w:t>
      </w:r>
      <w:r w:rsidRPr="00670734">
        <w:rPr>
          <w:lang w:val="fr-CH"/>
        </w:rPr>
        <w:t xml:space="preserve"> million CHF a été attribué pour les projets</w:t>
      </w:r>
      <w:r>
        <w:rPr>
          <w:lang w:val="fr-CH"/>
        </w:rPr>
        <w:t xml:space="preserve"> Bâtiment (0,75 million CHF) et </w:t>
      </w:r>
      <w:r w:rsidRPr="00670734">
        <w:rPr>
          <w:lang w:val="fr-CH"/>
        </w:rPr>
        <w:t xml:space="preserve">TIC (0,5 million CHF) pour l'année </w:t>
      </w:r>
      <w:r>
        <w:rPr>
          <w:lang w:val="fr-CH"/>
        </w:rPr>
        <w:t>2018</w:t>
      </w:r>
      <w:r w:rsidRPr="00670734">
        <w:rPr>
          <w:lang w:val="fr-CH"/>
        </w:rPr>
        <w:t xml:space="preserve">. Les charges connexes pour l'année </w:t>
      </w:r>
      <w:r>
        <w:rPr>
          <w:lang w:val="fr-CH"/>
        </w:rPr>
        <w:t>2018</w:t>
      </w:r>
      <w:r w:rsidRPr="00670734">
        <w:rPr>
          <w:lang w:val="fr-CH"/>
        </w:rPr>
        <w:t xml:space="preserve"> sont incluses dans les charges totales du Secrétariat général.</w:t>
      </w:r>
    </w:p>
    <w:p w14:paraId="7D082F51" w14:textId="77777777" w:rsidR="002A5E9F" w:rsidRPr="00670734" w:rsidRDefault="002A5E9F" w:rsidP="002A5E9F">
      <w:pPr>
        <w:pStyle w:val="Headingb"/>
        <w:rPr>
          <w:bCs/>
          <w:lang w:val="fr-CH"/>
        </w:rPr>
      </w:pPr>
      <w:bookmarkStart w:id="2222" w:name="_Toc482888795"/>
      <w:bookmarkStart w:id="2223" w:name="_Toc511649510"/>
      <w:bookmarkStart w:id="2224" w:name="_Toc511649873"/>
      <w:bookmarkStart w:id="2225" w:name="_Toc511649996"/>
      <w:bookmarkStart w:id="2226" w:name="_Toc511650116"/>
      <w:bookmarkStart w:id="2227" w:name="_Toc511650610"/>
      <w:bookmarkStart w:id="2228" w:name="_Toc511651256"/>
      <w:bookmarkStart w:id="2229" w:name="_Toc511724119"/>
      <w:bookmarkStart w:id="2230" w:name="_Toc511739108"/>
      <w:bookmarkStart w:id="2231" w:name="_Toc511741279"/>
      <w:bookmarkStart w:id="2232" w:name="_Toc10450792"/>
      <w:r w:rsidRPr="00670734">
        <w:rPr>
          <w:noProof/>
          <w:lang w:val="fr-CH"/>
        </w:rPr>
        <w:t>Contributions mise en recouvrement</w:t>
      </w:r>
      <w:bookmarkEnd w:id="2222"/>
      <w:bookmarkEnd w:id="2223"/>
      <w:bookmarkEnd w:id="2224"/>
      <w:bookmarkEnd w:id="2225"/>
      <w:bookmarkEnd w:id="2226"/>
      <w:bookmarkEnd w:id="2227"/>
      <w:bookmarkEnd w:id="2228"/>
      <w:bookmarkEnd w:id="2229"/>
      <w:bookmarkEnd w:id="2230"/>
      <w:bookmarkEnd w:id="2231"/>
      <w:bookmarkEnd w:id="2232"/>
    </w:p>
    <w:bookmarkEnd w:id="2210"/>
    <w:bookmarkEnd w:id="2211"/>
    <w:p w14:paraId="3E0C33B5" w14:textId="4B7B45E2" w:rsidR="002A5E9F" w:rsidRDefault="002A5E9F" w:rsidP="002A5E9F">
      <w:pPr>
        <w:rPr>
          <w:lang w:val="fr-CH"/>
        </w:rPr>
      </w:pPr>
      <w:r>
        <w:rPr>
          <w:lang w:val="fr-CH"/>
        </w:rPr>
        <w:t>47</w:t>
      </w:r>
      <w:r w:rsidRPr="00670734">
        <w:rPr>
          <w:lang w:val="fr-CH"/>
        </w:rPr>
        <w:tab/>
        <w:t xml:space="preserve">Les recettes provenant des contributions mises en recouvrement sont </w:t>
      </w:r>
      <w:r>
        <w:rPr>
          <w:lang w:val="fr-CH"/>
        </w:rPr>
        <w:t>budgétées</w:t>
      </w:r>
      <w:r w:rsidRPr="00670734">
        <w:rPr>
          <w:lang w:val="fr-CH"/>
        </w:rPr>
        <w:t xml:space="preserve"> à 124,4 millions CHF par an pour l'exercice biennal</w:t>
      </w:r>
      <w:r>
        <w:rPr>
          <w:lang w:val="fr-CH"/>
        </w:rPr>
        <w:t>2018-2019</w:t>
      </w:r>
      <w:r w:rsidRPr="00670734">
        <w:rPr>
          <w:lang w:val="fr-CH"/>
        </w:rPr>
        <w:t xml:space="preserve">. Le total des contributions effectivement mises en compte s'est élevé à </w:t>
      </w:r>
      <w:r>
        <w:rPr>
          <w:lang w:val="fr-CH"/>
        </w:rPr>
        <w:t>125,19</w:t>
      </w:r>
      <w:r w:rsidRPr="00670734">
        <w:rPr>
          <w:lang w:val="fr-CH"/>
        </w:rPr>
        <w:t xml:space="preserve"> millions CHF en </w:t>
      </w:r>
      <w:r>
        <w:rPr>
          <w:lang w:val="fr-CH"/>
        </w:rPr>
        <w:t>2018</w:t>
      </w:r>
      <w:r w:rsidRPr="00670734">
        <w:rPr>
          <w:lang w:val="fr-CH"/>
        </w:rPr>
        <w:t>.</w:t>
      </w:r>
    </w:p>
    <w:p w14:paraId="75287533" w14:textId="77777777" w:rsidR="002A5E9F" w:rsidRPr="002A5E9F" w:rsidRDefault="002A5E9F" w:rsidP="002A5E9F">
      <w:pPr>
        <w:rPr>
          <w:bCs/>
          <w:lang w:val="fr-CH"/>
        </w:rPr>
      </w:pPr>
      <w:r w:rsidRPr="00CA0831">
        <w:rPr>
          <w:lang w:val="fr-CH"/>
        </w:rPr>
        <w:t>48</w:t>
      </w:r>
      <w:r w:rsidRPr="00CA0831">
        <w:rPr>
          <w:lang w:val="fr-CH"/>
        </w:rPr>
        <w:tab/>
      </w:r>
      <w:r w:rsidRPr="00766340">
        <w:rPr>
          <w:bCs/>
          <w:lang w:val="fr-CH"/>
        </w:rPr>
        <w:t>En 2018, les acteurs traditionnels du secteur</w:t>
      </w:r>
      <w:r>
        <w:rPr>
          <w:bCs/>
          <w:lang w:val="fr-CH"/>
        </w:rPr>
        <w:t xml:space="preserve"> privé qui sont membres de l'UIT ont continué à procéder à des regroupements, à savoir diverses fusions et acquisitions, ce qui a contribué à réduire les coûts. Dans le même temps, l'UIT s'est efforcée d'atteindre de nouveaux acteurs en vue de diversifier et de renforcer son groupe de membres et </w:t>
      </w:r>
      <w:r w:rsidRPr="002A5E9F">
        <w:rPr>
          <w:bCs/>
          <w:lang w:val="fr-CH"/>
        </w:rPr>
        <w:t xml:space="preserve">la participation de ses membres du secteur privé </w:t>
      </w:r>
      <w:r>
        <w:rPr>
          <w:bCs/>
          <w:lang w:val="fr-CH"/>
        </w:rPr>
        <w:t>a évolué, reflétant la constante évolution de l'écosystème des TIC.</w:t>
      </w:r>
    </w:p>
    <w:p w14:paraId="2C252C8D" w14:textId="5CCF2426" w:rsidR="002A5E9F" w:rsidRPr="002A5E9F" w:rsidRDefault="002A5E9F" w:rsidP="002A5E9F">
      <w:pPr>
        <w:rPr>
          <w:bCs/>
          <w:lang w:val="fr-CH"/>
        </w:rPr>
      </w:pPr>
      <w:r w:rsidRPr="003957D0">
        <w:rPr>
          <w:lang w:val="fr-CH"/>
        </w:rPr>
        <w:t>49</w:t>
      </w:r>
      <w:r w:rsidRPr="003957D0">
        <w:rPr>
          <w:lang w:val="fr-CH"/>
        </w:rPr>
        <w:tab/>
      </w:r>
      <w:r>
        <w:rPr>
          <w:bCs/>
          <w:lang w:val="fr-CH"/>
        </w:rPr>
        <w:t xml:space="preserve">En 2018, </w:t>
      </w:r>
      <w:r w:rsidRPr="00CA0831">
        <w:rPr>
          <w:bCs/>
          <w:lang w:val="fr-CH"/>
        </w:rPr>
        <w:t xml:space="preserve">plus de 800 entités du secteur privé et des milieux universitaires </w:t>
      </w:r>
      <w:r>
        <w:rPr>
          <w:bCs/>
          <w:lang w:val="fr-CH"/>
        </w:rPr>
        <w:t>ont participé</w:t>
      </w:r>
      <w:r w:rsidRPr="00CA0831">
        <w:rPr>
          <w:bCs/>
          <w:lang w:val="fr-CH"/>
        </w:rPr>
        <w:t xml:space="preserve"> aux travaux de l'UIT, représentant au total près de 1 200 contributions versées</w:t>
      </w:r>
      <w:r>
        <w:rPr>
          <w:bCs/>
          <w:lang w:val="fr-CH"/>
        </w:rPr>
        <w:t>.</w:t>
      </w:r>
      <w:r w:rsidRPr="00CA0831">
        <w:rPr>
          <w:bCs/>
          <w:lang w:val="fr-CH"/>
        </w:rPr>
        <w:t xml:space="preserve"> </w:t>
      </w:r>
      <w:r w:rsidRPr="000C6A25">
        <w:rPr>
          <w:lang w:val="fr-CH"/>
        </w:rPr>
        <w:t>Il s'agit des niveaux les plus élevés jamais atteints à ce jour</w:t>
      </w:r>
      <w:r w:rsidRPr="002A5E9F">
        <w:rPr>
          <w:bCs/>
          <w:lang w:val="fr-CH"/>
        </w:rPr>
        <w:t xml:space="preserve">. L'UIT a attiré </w:t>
      </w:r>
      <w:r>
        <w:rPr>
          <w:bCs/>
          <w:lang w:val="fr-CH"/>
        </w:rPr>
        <w:t xml:space="preserve">plus de </w:t>
      </w:r>
      <w:r w:rsidRPr="002A5E9F">
        <w:rPr>
          <w:bCs/>
          <w:lang w:val="fr-CH"/>
        </w:rPr>
        <w:t>100 nouveaux membr</w:t>
      </w:r>
      <w:r>
        <w:rPr>
          <w:bCs/>
          <w:lang w:val="fr-CH"/>
        </w:rPr>
        <w:t>e</w:t>
      </w:r>
      <w:r w:rsidRPr="002A5E9F">
        <w:rPr>
          <w:bCs/>
          <w:lang w:val="fr-CH"/>
        </w:rPr>
        <w:t xml:space="preserve">s au cours de l'année, tout en </w:t>
      </w:r>
      <w:r>
        <w:rPr>
          <w:bCs/>
          <w:lang w:val="fr-CH"/>
        </w:rPr>
        <w:t xml:space="preserve">maintenant le taux annuel de perte de membres à environ 5%. </w:t>
      </w:r>
    </w:p>
    <w:p w14:paraId="292ADCFD" w14:textId="77777777" w:rsidR="002A5E9F" w:rsidRPr="003957D0" w:rsidRDefault="002A5E9F" w:rsidP="002A5E9F">
      <w:pPr>
        <w:rPr>
          <w:lang w:val="fr-CH"/>
        </w:rPr>
      </w:pPr>
      <w:r w:rsidRPr="002A5E9F">
        <w:rPr>
          <w:lang w:val="fr-CH"/>
        </w:rPr>
        <w:t>50</w:t>
      </w:r>
      <w:r w:rsidRPr="002A5E9F">
        <w:rPr>
          <w:lang w:val="fr-CH"/>
        </w:rPr>
        <w:tab/>
        <w:t xml:space="preserve">Au total, </w:t>
      </w:r>
      <w:r w:rsidRPr="003957D0">
        <w:rPr>
          <w:lang w:val="fr-CH"/>
        </w:rPr>
        <w:t>l'UIT compte deux fois plus de nouveaux membres qu'elle n'en a perdus en 2018.</w:t>
      </w:r>
      <w:r w:rsidRPr="002A5E9F">
        <w:rPr>
          <w:lang w:val="fr-CH"/>
        </w:rPr>
        <w:t xml:space="preserve"> </w:t>
      </w:r>
      <w:r>
        <w:rPr>
          <w:lang w:val="fr-CH"/>
        </w:rPr>
        <w:t>Malgré l'augmentation continue du nombre de membres,</w:t>
      </w:r>
      <w:r w:rsidRPr="00CA0831">
        <w:rPr>
          <w:lang w:val="fr-CH"/>
        </w:rPr>
        <w:t xml:space="preserve"> </w:t>
      </w:r>
      <w:r w:rsidRPr="000C6A25">
        <w:rPr>
          <w:lang w:val="fr-CH"/>
        </w:rPr>
        <w:t xml:space="preserve">le niveau des contributions financières versées a relativement stagné, étant donné que la plupart des nouveaux acteurs du secteur ont choisi de participer aux travaux de l'UIT comme Associés </w:t>
      </w:r>
      <w:r>
        <w:rPr>
          <w:lang w:val="fr-CH"/>
        </w:rPr>
        <w:t xml:space="preserve">et non comme Membres de Secteur. </w:t>
      </w:r>
      <w:r w:rsidRPr="000C6A25">
        <w:rPr>
          <w:lang w:val="fr-CH"/>
        </w:rPr>
        <w:t>La mise en place d'une catégorie de contribution financière réduite pour les établissements universitaires a aussi contribué à cette augmentation récente.</w:t>
      </w:r>
      <w:r>
        <w:rPr>
          <w:lang w:val="fr-CH"/>
        </w:rPr>
        <w:t xml:space="preserve"> Cette tendance à l'augmentation du nombre de membres et à la stabilité, voire à la légère augmentation des produits, devrait se poursuivre dans les années à venir, en raison de la consolidation et de la diversification qui s'opèrent actuellement. </w:t>
      </w:r>
    </w:p>
    <w:p w14:paraId="6C6C9F7D" w14:textId="77777777" w:rsidR="002A5E9F" w:rsidRPr="00670734" w:rsidRDefault="002A5E9F" w:rsidP="002A5E9F">
      <w:pPr>
        <w:pStyle w:val="Headingb"/>
        <w:rPr>
          <w:lang w:val="fr-CH"/>
        </w:rPr>
      </w:pPr>
      <w:bookmarkStart w:id="2233" w:name="_Toc387167507"/>
      <w:bookmarkStart w:id="2234" w:name="_Toc452138649"/>
      <w:bookmarkStart w:id="2235" w:name="_Toc452139098"/>
      <w:bookmarkStart w:id="2236" w:name="_Toc452139462"/>
      <w:bookmarkStart w:id="2237" w:name="_Toc452139868"/>
      <w:bookmarkStart w:id="2238" w:name="_Toc452140742"/>
      <w:bookmarkStart w:id="2239" w:name="_Toc482888796"/>
      <w:bookmarkStart w:id="2240" w:name="_Toc511649511"/>
      <w:bookmarkStart w:id="2241" w:name="_Toc511649874"/>
      <w:bookmarkStart w:id="2242" w:name="_Toc511649997"/>
      <w:bookmarkStart w:id="2243" w:name="_Toc511650117"/>
      <w:bookmarkStart w:id="2244" w:name="_Toc511650611"/>
      <w:bookmarkStart w:id="2245" w:name="_Toc511651257"/>
      <w:bookmarkStart w:id="2246" w:name="_Toc511724120"/>
      <w:bookmarkStart w:id="2247" w:name="_Toc511739109"/>
      <w:bookmarkStart w:id="2248" w:name="_Toc511741280"/>
      <w:bookmarkStart w:id="2249" w:name="_Toc10450793"/>
      <w:r w:rsidRPr="00670734">
        <w:rPr>
          <w:lang w:val="fr-CH"/>
        </w:rPr>
        <w:t>Recettes au titre de l'appui aux projets</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14:paraId="1E2F667D" w14:textId="7ABF9083" w:rsidR="002A5E9F" w:rsidRPr="00670734" w:rsidRDefault="002A5E9F" w:rsidP="002A5E9F">
      <w:pPr>
        <w:rPr>
          <w:lang w:val="fr-CH"/>
        </w:rPr>
      </w:pPr>
      <w:r>
        <w:rPr>
          <w:lang w:val="fr-CH"/>
        </w:rPr>
        <w:t>51</w:t>
      </w:r>
      <w:r w:rsidRPr="00670734">
        <w:rPr>
          <w:lang w:val="fr-CH"/>
        </w:rPr>
        <w:tab/>
        <w:t xml:space="preserve">Les recettes au titre de l'appui aux projets étaient </w:t>
      </w:r>
      <w:r>
        <w:rPr>
          <w:lang w:val="fr-CH"/>
        </w:rPr>
        <w:t>budgétées</w:t>
      </w:r>
      <w:r w:rsidRPr="00670734">
        <w:rPr>
          <w:lang w:val="fr-CH"/>
        </w:rPr>
        <w:t xml:space="preserve"> à 1,3</w:t>
      </w:r>
      <w:r>
        <w:rPr>
          <w:lang w:val="fr-CH"/>
        </w:rPr>
        <w:t>7</w:t>
      </w:r>
      <w:r w:rsidRPr="00670734">
        <w:rPr>
          <w:lang w:val="fr-CH"/>
        </w:rPr>
        <w:t xml:space="preserve"> million CHF pour </w:t>
      </w:r>
      <w:r>
        <w:rPr>
          <w:lang w:val="fr-CH"/>
        </w:rPr>
        <w:t>2018</w:t>
      </w:r>
      <w:r w:rsidRPr="00670734">
        <w:rPr>
          <w:lang w:val="fr-CH"/>
        </w:rPr>
        <w:t>. Les recettes effectives se sont élevées à 0,</w:t>
      </w:r>
      <w:r>
        <w:rPr>
          <w:lang w:val="fr-CH"/>
        </w:rPr>
        <w:t>4</w:t>
      </w:r>
      <w:r w:rsidRPr="00670734">
        <w:rPr>
          <w:lang w:val="fr-CH"/>
        </w:rPr>
        <w:t xml:space="preserve"> million CHF, </w:t>
      </w:r>
      <w:r>
        <w:rPr>
          <w:lang w:val="fr-CH"/>
        </w:rPr>
        <w:t>ce qui représente une diminution de 10%</w:t>
      </w:r>
      <w:r w:rsidRPr="00670734">
        <w:rPr>
          <w:lang w:val="fr-CH"/>
        </w:rPr>
        <w:t xml:space="preserve"> par rapport à </w:t>
      </w:r>
      <w:r>
        <w:rPr>
          <w:lang w:val="fr-CH"/>
        </w:rPr>
        <w:t>2017</w:t>
      </w:r>
      <w:r w:rsidRPr="00670734">
        <w:rPr>
          <w:lang w:val="fr-CH"/>
        </w:rPr>
        <w:t>.</w:t>
      </w:r>
    </w:p>
    <w:p w14:paraId="1B7B886D" w14:textId="77777777" w:rsidR="002A5E9F" w:rsidRPr="00670734" w:rsidRDefault="002A5E9F" w:rsidP="002A5E9F">
      <w:pPr>
        <w:pStyle w:val="Headingb"/>
        <w:rPr>
          <w:lang w:val="fr-CH"/>
        </w:rPr>
      </w:pPr>
      <w:bookmarkStart w:id="2250" w:name="_Toc358379327"/>
      <w:bookmarkStart w:id="2251" w:name="_Toc358380507"/>
      <w:bookmarkStart w:id="2252" w:name="_Toc387167508"/>
      <w:bookmarkStart w:id="2253" w:name="_Toc452138650"/>
      <w:bookmarkStart w:id="2254" w:name="_Toc452139099"/>
      <w:bookmarkStart w:id="2255" w:name="_Toc452139463"/>
      <w:bookmarkStart w:id="2256" w:name="_Toc452139869"/>
      <w:bookmarkStart w:id="2257" w:name="_Toc452140743"/>
      <w:bookmarkStart w:id="2258" w:name="_Toc482888797"/>
      <w:bookmarkStart w:id="2259" w:name="_Toc511649512"/>
      <w:bookmarkStart w:id="2260" w:name="_Toc511649875"/>
      <w:bookmarkStart w:id="2261" w:name="_Toc511649998"/>
      <w:bookmarkStart w:id="2262" w:name="_Toc511650118"/>
      <w:bookmarkStart w:id="2263" w:name="_Toc511650612"/>
      <w:bookmarkStart w:id="2264" w:name="_Toc511651258"/>
      <w:bookmarkStart w:id="2265" w:name="_Toc511724121"/>
      <w:bookmarkStart w:id="2266" w:name="_Toc511739110"/>
      <w:bookmarkStart w:id="2267" w:name="_Toc511741281"/>
      <w:bookmarkStart w:id="2268" w:name="_Toc10450794"/>
      <w:bookmarkStart w:id="2269" w:name="_Toc358379328"/>
      <w:bookmarkStart w:id="2270" w:name="_Toc358380508"/>
      <w:bookmarkStart w:id="2271" w:name="_Toc387167509"/>
      <w:bookmarkStart w:id="2272" w:name="_Toc452138651"/>
      <w:bookmarkStart w:id="2273" w:name="_Toc452139100"/>
      <w:bookmarkStart w:id="2274" w:name="_Toc452139464"/>
      <w:bookmarkStart w:id="2275" w:name="_Toc452139870"/>
      <w:bookmarkStart w:id="2276" w:name="_Toc452140744"/>
      <w:r w:rsidRPr="00670734">
        <w:rPr>
          <w:lang w:val="fr-CH"/>
        </w:rPr>
        <w:t>Ventes de publications</w:t>
      </w:r>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6D2D8E38" w14:textId="554235C9" w:rsidR="002A5E9F" w:rsidRPr="00670734" w:rsidRDefault="002A5E9F" w:rsidP="002A5E9F">
      <w:pPr>
        <w:rPr>
          <w:lang w:val="fr-CH"/>
        </w:rPr>
      </w:pPr>
      <w:r>
        <w:rPr>
          <w:lang w:val="fr-CH"/>
        </w:rPr>
        <w:t>52</w:t>
      </w:r>
      <w:r w:rsidRPr="00670734">
        <w:rPr>
          <w:lang w:val="fr-CH"/>
        </w:rPr>
        <w:tab/>
      </w:r>
      <w:r>
        <w:rPr>
          <w:lang w:val="fr-CH"/>
        </w:rPr>
        <w:t>En raison du calendrier exceptionnel de parution des publications de service (service maritime) phares de l'UIT-R, l</w:t>
      </w:r>
      <w:r w:rsidRPr="00670734">
        <w:rPr>
          <w:lang w:val="fr-CH"/>
        </w:rPr>
        <w:t xml:space="preserve">es produits des ventes de publications en </w:t>
      </w:r>
      <w:r>
        <w:rPr>
          <w:lang w:val="fr-CH"/>
        </w:rPr>
        <w:t>2018</w:t>
      </w:r>
      <w:r w:rsidRPr="00670734">
        <w:rPr>
          <w:lang w:val="fr-CH"/>
        </w:rPr>
        <w:t xml:space="preserve"> se sont établis à </w:t>
      </w:r>
      <w:r>
        <w:rPr>
          <w:lang w:val="fr-CH"/>
        </w:rPr>
        <w:t>13,86 millions CHF, un montant inférieur au budget</w:t>
      </w:r>
      <w:r w:rsidRPr="00670734">
        <w:rPr>
          <w:lang w:val="fr-CH"/>
        </w:rPr>
        <w:t xml:space="preserve">. </w:t>
      </w:r>
      <w:r>
        <w:rPr>
          <w:lang w:val="fr-CH"/>
        </w:rPr>
        <w:t xml:space="preserve">La publication confirmée de nouvelles éditions au cours du 2ème et du 4ème trimestre de 2019 entraînera une augmentation des produits de l'UIT, ce qui concordera davantage avec le budget 2018-2019. Les activités de développement des ventes ont été poursuivies en 2018, y compris d'une part l'ajout de nouveaux revendeurs à l'échelle mondiale, en vue de continuer à élargir les canaux de distribution et, d'autre part, la mise en relation avec plusieurs centaines d'inspecteurs des ports pour qu'ils donnent des avis sur les </w:t>
      </w:r>
      <w:r>
        <w:rPr>
          <w:lang w:val="fr-CH"/>
        </w:rPr>
        <w:lastRenderedPageBreak/>
        <w:t>contrôles anti-contrefaçon améliorés mis au point par l'UIT-T. Un dialogue a été engagé avec les utilisateurs habituels de la base de données de l'UIT-D sur les indicateurs, dont l'Economist Intelligence Unit, en vue d'assurer la coordination concernant les accords de licence personnalisés en matière de données et les versements des redevances à l'UIT, tous les accords en matière de données signés précédemment avec d'autres utilisateurs ayant été renouvelés pour un an.</w:t>
      </w:r>
    </w:p>
    <w:p w14:paraId="07B5E545" w14:textId="77777777" w:rsidR="002A5E9F" w:rsidRPr="00670734" w:rsidRDefault="002A5E9F" w:rsidP="002A5E9F">
      <w:pPr>
        <w:pStyle w:val="Headingb"/>
        <w:rPr>
          <w:lang w:val="fr-CH"/>
        </w:rPr>
      </w:pPr>
      <w:bookmarkStart w:id="2277" w:name="_Toc482888798"/>
      <w:bookmarkStart w:id="2278" w:name="_Toc511649513"/>
      <w:bookmarkStart w:id="2279" w:name="_Toc511649876"/>
      <w:bookmarkStart w:id="2280" w:name="_Toc511649999"/>
      <w:bookmarkStart w:id="2281" w:name="_Toc511650119"/>
      <w:bookmarkStart w:id="2282" w:name="_Toc511650613"/>
      <w:bookmarkStart w:id="2283" w:name="_Toc511651259"/>
      <w:bookmarkStart w:id="2284" w:name="_Toc511724122"/>
      <w:bookmarkStart w:id="2285" w:name="_Toc511739111"/>
      <w:bookmarkStart w:id="2286" w:name="_Toc511741282"/>
      <w:bookmarkStart w:id="2287" w:name="_Toc10450795"/>
      <w:r w:rsidRPr="00670734">
        <w:rPr>
          <w:lang w:val="fr-CH"/>
        </w:rPr>
        <w:t>Produits et services au titre du recouvrement des coûts</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68294355" w14:textId="40F0AA58" w:rsidR="002A5E9F" w:rsidRPr="00670734" w:rsidRDefault="002A5E9F" w:rsidP="002A5E9F">
      <w:pPr>
        <w:rPr>
          <w:lang w:val="fr-CH"/>
        </w:rPr>
      </w:pPr>
      <w:r>
        <w:rPr>
          <w:lang w:val="fr-CH"/>
        </w:rPr>
        <w:t>53</w:t>
      </w:r>
      <w:r w:rsidRPr="00670734">
        <w:rPr>
          <w:lang w:val="fr-CH"/>
        </w:rPr>
        <w:tab/>
        <w:t>Les produits et services au titre du recouvrement des coûts o</w:t>
      </w:r>
      <w:r>
        <w:rPr>
          <w:lang w:val="fr-CH"/>
        </w:rPr>
        <w:t>nt été estimés à 16 millions </w:t>
      </w:r>
      <w:r w:rsidRPr="00670734">
        <w:rPr>
          <w:lang w:val="fr-CH"/>
        </w:rPr>
        <w:t xml:space="preserve">CHF dans le budget ordinaire pour </w:t>
      </w:r>
      <w:r>
        <w:rPr>
          <w:lang w:val="fr-CH"/>
        </w:rPr>
        <w:t>2018</w:t>
      </w:r>
      <w:r w:rsidRPr="00670734">
        <w:rPr>
          <w:lang w:val="fr-CH"/>
        </w:rPr>
        <w:t>. Les revenus effectifs se sont élevés à </w:t>
      </w:r>
      <w:r>
        <w:rPr>
          <w:lang w:val="fr-CH"/>
        </w:rPr>
        <w:t>21 millions CHF (</w:t>
      </w:r>
      <w:r w:rsidRPr="00670734">
        <w:rPr>
          <w:lang w:val="fr-CH"/>
        </w:rPr>
        <w:t xml:space="preserve">17 millions CHF en </w:t>
      </w:r>
      <w:r>
        <w:rPr>
          <w:lang w:val="fr-CH"/>
        </w:rPr>
        <w:t>2017</w:t>
      </w:r>
      <w:r w:rsidRPr="00670734">
        <w:rPr>
          <w:lang w:val="fr-CH"/>
        </w:rPr>
        <w:t xml:space="preserve">). Cette hausse de </w:t>
      </w:r>
      <w:r>
        <w:rPr>
          <w:lang w:val="fr-CH"/>
        </w:rPr>
        <w:t>24</w:t>
      </w:r>
      <w:r w:rsidRPr="00670734">
        <w:rPr>
          <w:lang w:val="fr-CH"/>
        </w:rPr>
        <w:t xml:space="preserve">% est due aux bons résultats enregistrés par les </w:t>
      </w:r>
      <w:r w:rsidRPr="00670734">
        <w:rPr>
          <w:color w:val="000000"/>
          <w:lang w:val="fr-CH"/>
        </w:rPr>
        <w:t>fiches de notification des réseaux à satellite.</w:t>
      </w:r>
    </w:p>
    <w:p w14:paraId="120907B9" w14:textId="77777777" w:rsidR="002A5E9F" w:rsidRPr="00670734" w:rsidRDefault="002A5E9F" w:rsidP="002A5E9F">
      <w:pPr>
        <w:pStyle w:val="Headingb"/>
        <w:rPr>
          <w:lang w:val="fr-CH"/>
        </w:rPr>
      </w:pPr>
      <w:bookmarkStart w:id="2288" w:name="_Toc358379329"/>
      <w:bookmarkStart w:id="2289" w:name="_Toc358380509"/>
      <w:bookmarkStart w:id="2290" w:name="_Toc387167510"/>
      <w:bookmarkStart w:id="2291" w:name="_Toc452138652"/>
      <w:bookmarkStart w:id="2292" w:name="_Toc452139101"/>
      <w:bookmarkStart w:id="2293" w:name="_Toc452139465"/>
      <w:bookmarkStart w:id="2294" w:name="_Toc452139871"/>
      <w:bookmarkStart w:id="2295" w:name="_Toc452140745"/>
      <w:bookmarkStart w:id="2296" w:name="_Toc482888799"/>
      <w:bookmarkStart w:id="2297" w:name="_Toc511649514"/>
      <w:bookmarkStart w:id="2298" w:name="_Toc511649877"/>
      <w:bookmarkStart w:id="2299" w:name="_Toc511650000"/>
      <w:bookmarkStart w:id="2300" w:name="_Toc511650120"/>
      <w:bookmarkStart w:id="2301" w:name="_Toc511650614"/>
      <w:bookmarkStart w:id="2302" w:name="_Toc511651260"/>
      <w:bookmarkStart w:id="2303" w:name="_Toc511724123"/>
      <w:bookmarkStart w:id="2304" w:name="_Toc511739112"/>
      <w:bookmarkStart w:id="2305" w:name="_Toc511741283"/>
      <w:bookmarkStart w:id="2306" w:name="_Toc10450796"/>
      <w:r w:rsidRPr="00670734">
        <w:rPr>
          <w:lang w:val="fr-CH"/>
        </w:rPr>
        <w:t>Intérêts créditeurs</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14:paraId="7F79F0A3" w14:textId="69AA8BCD" w:rsidR="002A5E9F" w:rsidRPr="00670734" w:rsidRDefault="002A5E9F" w:rsidP="002A5E9F">
      <w:pPr>
        <w:rPr>
          <w:rFonts w:eastAsia="SimSun"/>
          <w:lang w:val="fr-CH"/>
        </w:rPr>
      </w:pPr>
      <w:r>
        <w:rPr>
          <w:lang w:val="fr-CH"/>
        </w:rPr>
        <w:t>54</w:t>
      </w:r>
      <w:r w:rsidRPr="00670734">
        <w:rPr>
          <w:lang w:val="fr-CH"/>
        </w:rPr>
        <w:tab/>
        <w:t>Le montant des intérêts créditeurs a été budgété à 0,3 million CHF. Le montant effectif s'est élevé à </w:t>
      </w:r>
      <w:r>
        <w:rPr>
          <w:lang w:val="fr-CH"/>
        </w:rPr>
        <w:t>377</w:t>
      </w:r>
      <w:r w:rsidRPr="00670734">
        <w:rPr>
          <w:lang w:val="fr-CH"/>
        </w:rPr>
        <w:t xml:space="preserve"> 000 CHF (</w:t>
      </w:r>
      <w:r>
        <w:rPr>
          <w:lang w:val="fr-CH"/>
        </w:rPr>
        <w:t>29</w:t>
      </w:r>
      <w:r w:rsidRPr="00670734">
        <w:rPr>
          <w:lang w:val="fr-CH"/>
        </w:rPr>
        <w:t xml:space="preserve"> 000 CHF en </w:t>
      </w:r>
      <w:r>
        <w:rPr>
          <w:lang w:val="fr-CH"/>
        </w:rPr>
        <w:t>2017</w:t>
      </w:r>
      <w:r w:rsidRPr="00670734">
        <w:rPr>
          <w:lang w:val="fr-CH"/>
        </w:rPr>
        <w:t>).</w:t>
      </w:r>
      <w:r w:rsidRPr="00670734">
        <w:rPr>
          <w:rFonts w:eastAsia="SimSun" w:cs="Arial"/>
          <w:lang w:val="fr-CH"/>
        </w:rPr>
        <w:t xml:space="preserve"> </w:t>
      </w:r>
      <w:r>
        <w:rPr>
          <w:rFonts w:eastAsia="SimSun" w:cs="Arial"/>
          <w:lang w:val="fr-CH"/>
        </w:rPr>
        <w:t>En dépit des conditions de marché inchangées concernant le franc suisse, l'UIT a été en mesure d'effectuer des dépôts en USD dont les taux garantissent un bon rendement.</w:t>
      </w:r>
    </w:p>
    <w:p w14:paraId="04119268" w14:textId="77777777" w:rsidR="002A5E9F" w:rsidRPr="00670734" w:rsidRDefault="002A5E9F" w:rsidP="002A5E9F">
      <w:pPr>
        <w:pStyle w:val="Headingb"/>
        <w:rPr>
          <w:lang w:val="fr-CH"/>
        </w:rPr>
      </w:pPr>
      <w:bookmarkStart w:id="2307" w:name="_Toc358379330"/>
      <w:bookmarkStart w:id="2308" w:name="_Toc358380510"/>
      <w:bookmarkStart w:id="2309" w:name="_Toc387167511"/>
      <w:bookmarkStart w:id="2310" w:name="_Toc452138653"/>
      <w:bookmarkStart w:id="2311" w:name="_Toc452139102"/>
      <w:bookmarkStart w:id="2312" w:name="_Toc452139466"/>
      <w:bookmarkStart w:id="2313" w:name="_Toc452139872"/>
      <w:bookmarkStart w:id="2314" w:name="_Toc452140746"/>
      <w:bookmarkStart w:id="2315" w:name="_Toc482888800"/>
      <w:bookmarkStart w:id="2316" w:name="_Toc511649515"/>
      <w:bookmarkStart w:id="2317" w:name="_Toc511649878"/>
      <w:bookmarkStart w:id="2318" w:name="_Toc511650001"/>
      <w:bookmarkStart w:id="2319" w:name="_Toc511650121"/>
      <w:bookmarkStart w:id="2320" w:name="_Toc511650615"/>
      <w:bookmarkStart w:id="2321" w:name="_Toc511651261"/>
      <w:bookmarkStart w:id="2322" w:name="_Toc511724124"/>
      <w:bookmarkStart w:id="2323" w:name="_Toc511739113"/>
      <w:bookmarkStart w:id="2324" w:name="_Toc511741284"/>
      <w:bookmarkStart w:id="2325" w:name="_Toc10450797"/>
      <w:r w:rsidRPr="00670734">
        <w:rPr>
          <w:lang w:val="fr-CH"/>
        </w:rPr>
        <w:t>Charges</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14:paraId="312A568E" w14:textId="4EC23487" w:rsidR="002A5E9F" w:rsidRPr="00670734" w:rsidRDefault="002A5E9F" w:rsidP="002A5E9F">
      <w:pPr>
        <w:rPr>
          <w:color w:val="000000" w:themeColor="text1"/>
          <w:lang w:val="fr-CH"/>
        </w:rPr>
      </w:pPr>
      <w:r>
        <w:rPr>
          <w:lang w:val="fr-CH"/>
        </w:rPr>
        <w:t>55</w:t>
      </w:r>
      <w:r w:rsidRPr="00670734">
        <w:rPr>
          <w:lang w:val="fr-CH"/>
        </w:rPr>
        <w:tab/>
        <w:t xml:space="preserve">Des informations relatives aux charges sont fournies dans </w:t>
      </w:r>
      <w:r w:rsidRPr="00670734">
        <w:rPr>
          <w:color w:val="000000" w:themeColor="text1"/>
          <w:lang w:val="fr-CH"/>
        </w:rPr>
        <w:t>la Note 23.</w:t>
      </w:r>
    </w:p>
    <w:p w14:paraId="404756F5" w14:textId="0B65FEF4" w:rsidR="002A5E9F" w:rsidRPr="00670734" w:rsidRDefault="002A5E9F" w:rsidP="002A5E9F">
      <w:pPr>
        <w:rPr>
          <w:color w:val="000000" w:themeColor="text1"/>
          <w:lang w:val="fr-CH"/>
        </w:rPr>
      </w:pPr>
      <w:r>
        <w:rPr>
          <w:color w:val="000000" w:themeColor="text1"/>
          <w:lang w:val="fr-CH"/>
        </w:rPr>
        <w:t>56</w:t>
      </w:r>
      <w:r w:rsidRPr="00670734">
        <w:rPr>
          <w:color w:val="000000" w:themeColor="text1"/>
          <w:lang w:val="fr-CH"/>
        </w:rPr>
        <w:tab/>
      </w:r>
      <w:r>
        <w:rPr>
          <w:color w:val="000000" w:themeColor="text1"/>
          <w:lang w:val="fr-CH"/>
        </w:rPr>
        <w:t>Les dépenses totales du Bureau de la normalisation des télécommunications (TSB) se sont chiffrées à 13,2 millions CHF en 2018, soit 98% du budget approuvé de 13,5 millions CHF</w:t>
      </w:r>
      <w:r w:rsidRPr="00670734">
        <w:rPr>
          <w:color w:val="000000" w:themeColor="text1"/>
          <w:lang w:val="fr-CH"/>
        </w:rPr>
        <w:t>.</w:t>
      </w:r>
      <w:r>
        <w:rPr>
          <w:color w:val="000000" w:themeColor="text1"/>
          <w:lang w:val="fr-CH"/>
        </w:rPr>
        <w:t xml:space="preserve"> Le solde non dépensé, qui s'élève à environ 262 000 CHF, provient pour l'essentiel des économies réalisées en ce qui concerne les charges de personnel. </w:t>
      </w:r>
    </w:p>
    <w:p w14:paraId="0BDFD8E3" w14:textId="77777777" w:rsidR="002A5E9F" w:rsidRPr="002A5E9F" w:rsidRDefault="002A5E9F" w:rsidP="002A5E9F">
      <w:pPr>
        <w:rPr>
          <w:lang w:val="fr-CH"/>
        </w:rPr>
      </w:pPr>
      <w:r w:rsidRPr="002A5E9F">
        <w:rPr>
          <w:lang w:val="fr-CH"/>
        </w:rPr>
        <w:t>57</w:t>
      </w:r>
      <w:r w:rsidRPr="002A5E9F">
        <w:rPr>
          <w:lang w:val="fr-CH"/>
        </w:rPr>
        <w:tab/>
        <w:t xml:space="preserve">Au cours de l'exercice 2018, le budget du Bureau des radiocommunications (BR) a été </w:t>
      </w:r>
      <w:r>
        <w:rPr>
          <w:lang w:val="fr-CH"/>
        </w:rPr>
        <w:t>géré de manière rigoureuse et conformément au Règlement financier et aux Règles financières de l'Union.</w:t>
      </w:r>
    </w:p>
    <w:p w14:paraId="259034D0" w14:textId="77777777" w:rsidR="002A5E9F" w:rsidRPr="002A5E9F" w:rsidRDefault="002A5E9F" w:rsidP="002A5E9F">
      <w:pPr>
        <w:rPr>
          <w:lang w:val="fr-CH"/>
        </w:rPr>
      </w:pPr>
      <w:r w:rsidRPr="002A5E9F">
        <w:rPr>
          <w:lang w:val="fr-CH"/>
        </w:rPr>
        <w:t>58</w:t>
      </w:r>
      <w:r w:rsidRPr="002A5E9F">
        <w:rPr>
          <w:lang w:val="fr-CH"/>
        </w:rPr>
        <w:tab/>
        <w:t xml:space="preserve">Au cours des réunions de préparation à la Conférence de plénipotentiaires de l'UIT, le BR a eu la possibilité de faire connaître ses travaux aux membres. </w:t>
      </w:r>
    </w:p>
    <w:p w14:paraId="2846D9D1" w14:textId="77777777" w:rsidR="002A5E9F" w:rsidRPr="002A5E9F" w:rsidRDefault="002A5E9F" w:rsidP="002A5E9F">
      <w:pPr>
        <w:rPr>
          <w:bCs/>
          <w:lang w:val="fr-CH"/>
        </w:rPr>
      </w:pPr>
      <w:r w:rsidRPr="002A5E9F">
        <w:rPr>
          <w:lang w:val="fr-CH"/>
        </w:rPr>
        <w:t>59</w:t>
      </w:r>
      <w:r w:rsidRPr="002A5E9F">
        <w:rPr>
          <w:lang w:val="fr-CH"/>
        </w:rPr>
        <w:tab/>
      </w:r>
      <w:r w:rsidRPr="002A5E9F">
        <w:rPr>
          <w:bCs/>
          <w:lang w:val="fr-CH"/>
        </w:rPr>
        <w:t xml:space="preserve">Le BR a fait tout son possible pour </w:t>
      </w:r>
      <w:r>
        <w:rPr>
          <w:bCs/>
          <w:lang w:val="fr-CH"/>
        </w:rPr>
        <w:t xml:space="preserve">maintenir les dépenses de 2018 dans les limites prévues par le budget. Les dépenses totales du BR se sont élevées à 25 millions CHF en 2018, soit 90% du budget approuvé de 27,9 millions CHF. </w:t>
      </w:r>
    </w:p>
    <w:p w14:paraId="411F00FD" w14:textId="77777777" w:rsidR="002A5E9F" w:rsidRPr="002A5E9F" w:rsidRDefault="002A5E9F" w:rsidP="002A5E9F">
      <w:pPr>
        <w:rPr>
          <w:bCs/>
          <w:lang w:val="fr-CH"/>
        </w:rPr>
      </w:pPr>
      <w:r w:rsidRPr="002A5E9F">
        <w:rPr>
          <w:lang w:val="fr-CH"/>
        </w:rPr>
        <w:t>60</w:t>
      </w:r>
      <w:r w:rsidRPr="002A5E9F">
        <w:rPr>
          <w:lang w:val="fr-CH"/>
        </w:rPr>
        <w:tab/>
      </w:r>
      <w:r w:rsidRPr="002A5E9F">
        <w:rPr>
          <w:bCs/>
          <w:lang w:val="fr-CH"/>
        </w:rPr>
        <w:t>2018 a été une an</w:t>
      </w:r>
      <w:r>
        <w:rPr>
          <w:bCs/>
          <w:lang w:val="fr-CH"/>
        </w:rPr>
        <w:t>née importante pour le Bureau de</w:t>
      </w:r>
      <w:r w:rsidRPr="002A5E9F">
        <w:rPr>
          <w:bCs/>
          <w:lang w:val="fr-CH"/>
        </w:rPr>
        <w:t xml:space="preserve"> développement des télécommunications (BDT). </w:t>
      </w:r>
      <w:r>
        <w:rPr>
          <w:bCs/>
          <w:lang w:val="fr-CH"/>
        </w:rPr>
        <w:t>La 23ème réunion du Groupe consultatif pour le développement des télécommunications (GCDT) s'est tenue du 9 au 11 avril 2018 au siège de l'UIT à Genève. La 18ème édition du Colloque mondial des régulateurs (GSR) a eu lieu du 9 au 12 juillet 2018 à Genève, sur le thème "Nouvelles frontières réglementaires". Le 16ème Colloque sur les indicateurs des télécommunications/TIC dans le monde (WTIS) a eu lieu à Genève du 10 au 12 décembre 2018.</w:t>
      </w:r>
    </w:p>
    <w:p w14:paraId="5D75D07C" w14:textId="77777777" w:rsidR="002A5E9F" w:rsidRPr="00A648A2" w:rsidRDefault="002A5E9F" w:rsidP="002A5E9F">
      <w:pPr>
        <w:rPr>
          <w:lang w:val="fr-CH"/>
        </w:rPr>
      </w:pPr>
      <w:r w:rsidRPr="00A648A2">
        <w:rPr>
          <w:lang w:val="fr-CH"/>
        </w:rPr>
        <w:t>61</w:t>
      </w:r>
      <w:r w:rsidRPr="00A648A2">
        <w:rPr>
          <w:lang w:val="fr-CH"/>
        </w:rPr>
        <w:tab/>
      </w:r>
      <w:r w:rsidRPr="002A5E9F">
        <w:rPr>
          <w:lang w:val="fr-CH"/>
        </w:rPr>
        <w:t>Le BDT a mené de nombreux programmes de renforcement des capacités, d'appui et d'assistance dans le domaine des télécommunications/TIC</w:t>
      </w:r>
      <w:r>
        <w:rPr>
          <w:lang w:val="fr-CH"/>
        </w:rPr>
        <w:t xml:space="preserve"> en faveur des membres de l'UIT. Les partenariats et la mobilisation de ressources ont été davantage renforcés en 2018. </w:t>
      </w:r>
    </w:p>
    <w:p w14:paraId="0BCC1871" w14:textId="7E6A78EB" w:rsidR="002A5E9F" w:rsidRPr="00A648A2" w:rsidRDefault="002A5E9F" w:rsidP="002A5E9F">
      <w:pPr>
        <w:rPr>
          <w:lang w:val="fr-CH"/>
        </w:rPr>
      </w:pPr>
      <w:r w:rsidRPr="00CA0831">
        <w:rPr>
          <w:lang w:val="fr-CH"/>
        </w:rPr>
        <w:t>62</w:t>
      </w:r>
      <w:r w:rsidRPr="00CA0831">
        <w:rPr>
          <w:lang w:val="fr-CH"/>
        </w:rPr>
        <w:tab/>
      </w:r>
      <w:r w:rsidRPr="002A5E9F">
        <w:rPr>
          <w:bCs/>
          <w:lang w:val="fr-CH"/>
        </w:rPr>
        <w:t xml:space="preserve">Au total, 38 nouveaux accords de partenariat ont été signés avec diverses parties prenantes. </w:t>
      </w:r>
      <w:r>
        <w:rPr>
          <w:bCs/>
          <w:lang w:val="fr-CH"/>
        </w:rPr>
        <w:t>Le Rapport d'activité pour 2018 présente de manière détaillée tous les domaines dans lesquels le BDT mène des activités.</w:t>
      </w:r>
    </w:p>
    <w:p w14:paraId="2FD2500A" w14:textId="24110CB8" w:rsidR="002A5E9F" w:rsidRPr="00670734" w:rsidRDefault="002A5E9F" w:rsidP="002A5E9F">
      <w:pPr>
        <w:rPr>
          <w:color w:val="000000" w:themeColor="text1"/>
          <w:lang w:val="fr-CH"/>
        </w:rPr>
      </w:pPr>
      <w:r>
        <w:rPr>
          <w:color w:val="000000" w:themeColor="text1"/>
          <w:lang w:val="fr-CH"/>
        </w:rPr>
        <w:t>63</w:t>
      </w:r>
      <w:r w:rsidRPr="00670734">
        <w:rPr>
          <w:color w:val="000000" w:themeColor="text1"/>
          <w:lang w:val="fr-CH"/>
        </w:rPr>
        <w:tab/>
        <w:t xml:space="preserve">Au 31 décembre </w:t>
      </w:r>
      <w:r>
        <w:rPr>
          <w:color w:val="000000" w:themeColor="text1"/>
          <w:lang w:val="fr-CH"/>
        </w:rPr>
        <w:t>2018</w:t>
      </w:r>
      <w:r w:rsidRPr="00670734">
        <w:rPr>
          <w:color w:val="000000" w:themeColor="text1"/>
          <w:lang w:val="fr-CH"/>
        </w:rPr>
        <w:t xml:space="preserve">, sur un total de </w:t>
      </w:r>
      <w:r>
        <w:rPr>
          <w:color w:val="000000" w:themeColor="text1"/>
          <w:lang w:val="fr-CH"/>
        </w:rPr>
        <w:t xml:space="preserve">253 </w:t>
      </w:r>
      <w:r w:rsidRPr="00670734">
        <w:rPr>
          <w:color w:val="000000" w:themeColor="text1"/>
          <w:lang w:val="fr-CH"/>
        </w:rPr>
        <w:t xml:space="preserve">actions (activités spécifiques) prévues pour </w:t>
      </w:r>
      <w:r>
        <w:rPr>
          <w:color w:val="000000" w:themeColor="text1"/>
          <w:lang w:val="fr-CH"/>
        </w:rPr>
        <w:t>2018</w:t>
      </w:r>
      <w:r w:rsidRPr="00670734">
        <w:rPr>
          <w:color w:val="000000" w:themeColor="text1"/>
          <w:lang w:val="fr-CH"/>
        </w:rPr>
        <w:t xml:space="preserve"> par le BDT dans son </w:t>
      </w:r>
      <w:r w:rsidRPr="00670734">
        <w:rPr>
          <w:color w:val="000000"/>
          <w:lang w:val="fr-CH"/>
        </w:rPr>
        <w:t xml:space="preserve">budget opérationnel, </w:t>
      </w:r>
      <w:r>
        <w:rPr>
          <w:color w:val="000000"/>
          <w:lang w:val="fr-CH"/>
        </w:rPr>
        <w:t xml:space="preserve">251 </w:t>
      </w:r>
      <w:r w:rsidRPr="00670734">
        <w:rPr>
          <w:color w:val="000000"/>
          <w:lang w:val="fr-CH"/>
        </w:rPr>
        <w:t xml:space="preserve">ont été mises en œuvre et </w:t>
      </w:r>
      <w:r>
        <w:rPr>
          <w:color w:val="000000"/>
          <w:lang w:val="fr-CH"/>
        </w:rPr>
        <w:t xml:space="preserve">2 </w:t>
      </w:r>
      <w:r w:rsidRPr="00670734">
        <w:rPr>
          <w:color w:val="000000"/>
          <w:lang w:val="fr-CH"/>
        </w:rPr>
        <w:t xml:space="preserve">ont été reportées. </w:t>
      </w:r>
    </w:p>
    <w:p w14:paraId="325550D2" w14:textId="77777777" w:rsidR="002A5E9F" w:rsidRPr="002A5E9F" w:rsidRDefault="002A5E9F" w:rsidP="002A5E9F">
      <w:pPr>
        <w:rPr>
          <w:lang w:val="fr-CH"/>
        </w:rPr>
      </w:pPr>
      <w:bookmarkStart w:id="2326" w:name="_Toc358379331"/>
      <w:bookmarkStart w:id="2327" w:name="_Toc358380511"/>
      <w:bookmarkStart w:id="2328" w:name="_Toc387167512"/>
      <w:bookmarkStart w:id="2329" w:name="_Toc452138654"/>
      <w:bookmarkStart w:id="2330" w:name="_Toc452139103"/>
      <w:bookmarkStart w:id="2331" w:name="_Toc452139467"/>
      <w:bookmarkStart w:id="2332" w:name="_Toc452139873"/>
      <w:bookmarkStart w:id="2333" w:name="_Toc452140747"/>
      <w:bookmarkStart w:id="2334" w:name="_Toc482888801"/>
      <w:bookmarkStart w:id="2335" w:name="_Toc511649516"/>
      <w:bookmarkStart w:id="2336" w:name="_Toc511649879"/>
      <w:bookmarkStart w:id="2337" w:name="_Toc511650002"/>
      <w:bookmarkStart w:id="2338" w:name="_Toc511650122"/>
      <w:bookmarkStart w:id="2339" w:name="_Toc511650616"/>
      <w:bookmarkStart w:id="2340" w:name="_Toc511651262"/>
      <w:bookmarkStart w:id="2341" w:name="_Toc511724125"/>
      <w:bookmarkStart w:id="2342" w:name="_Toc511739114"/>
      <w:bookmarkStart w:id="2343" w:name="_Toc511741285"/>
      <w:r w:rsidRPr="00267769">
        <w:rPr>
          <w:lang w:val="fr-CH"/>
        </w:rPr>
        <w:lastRenderedPageBreak/>
        <w:t>64</w:t>
      </w:r>
      <w:r w:rsidRPr="00267769">
        <w:rPr>
          <w:lang w:val="fr-CH"/>
        </w:rPr>
        <w:tab/>
      </w:r>
      <w:r w:rsidRPr="002A5E9F">
        <w:rPr>
          <w:bCs/>
          <w:lang w:val="fr-CH"/>
        </w:rPr>
        <w:t>Les dépenses totales du BDT se sont élevées à 26,9 millions CHF en 2018, soit 96,5% du budget approuvé de 27,8 millions CHF.</w:t>
      </w:r>
      <w:r>
        <w:rPr>
          <w:bCs/>
          <w:lang w:val="fr-CH"/>
        </w:rPr>
        <w:t xml:space="preserve"> Au total, 0,9 million CHF d'économies ont été réalisées, </w:t>
      </w:r>
      <w:r w:rsidRPr="002A5E9F">
        <w:rPr>
          <w:bCs/>
          <w:lang w:val="fr-CH"/>
        </w:rPr>
        <w:t>principalement au titre des charges de personnel.</w:t>
      </w:r>
    </w:p>
    <w:p w14:paraId="0E0A632E" w14:textId="77777777" w:rsidR="002A5E9F" w:rsidRPr="00670734" w:rsidRDefault="002A5E9F" w:rsidP="002A5E9F">
      <w:pPr>
        <w:pStyle w:val="Headingb"/>
        <w:rPr>
          <w:lang w:val="fr-CH"/>
        </w:rPr>
      </w:pPr>
      <w:bookmarkStart w:id="2344" w:name="_Toc10450798"/>
      <w:r w:rsidRPr="00670734">
        <w:rPr>
          <w:lang w:val="fr-CH"/>
        </w:rPr>
        <w:t>Charges non prévues au budget</w:t>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3F8B9BDA" w14:textId="19C6103D" w:rsidR="002A5E9F" w:rsidRPr="00670734" w:rsidRDefault="002A5E9F" w:rsidP="002A5E9F">
      <w:pPr>
        <w:rPr>
          <w:lang w:val="fr-CH"/>
        </w:rPr>
      </w:pPr>
      <w:r>
        <w:rPr>
          <w:lang w:val="fr-CH"/>
        </w:rPr>
        <w:t>65</w:t>
      </w:r>
      <w:r w:rsidRPr="00670734">
        <w:rPr>
          <w:lang w:val="fr-CH"/>
        </w:rPr>
        <w:tab/>
        <w:t xml:space="preserve">Un montant de </w:t>
      </w:r>
      <w:r>
        <w:rPr>
          <w:lang w:val="fr-CH"/>
        </w:rPr>
        <w:t xml:space="preserve">22,22 </w:t>
      </w:r>
      <w:r w:rsidRPr="00670734">
        <w:rPr>
          <w:lang w:val="fr-CH"/>
        </w:rPr>
        <w:t>millions CHF a été comptabilisé en charges pour ajuster la provision pour les prestations maladie après cessation de service dues aux fonctionnaires (ASHI).</w:t>
      </w:r>
    </w:p>
    <w:p w14:paraId="69E6C040" w14:textId="4CAADFEC" w:rsidR="002A5E9F" w:rsidRPr="00670734" w:rsidRDefault="002A5E9F" w:rsidP="002A5E9F">
      <w:pPr>
        <w:rPr>
          <w:lang w:val="fr-CH"/>
        </w:rPr>
      </w:pPr>
      <w:r>
        <w:rPr>
          <w:lang w:val="fr-CH"/>
        </w:rPr>
        <w:t>66</w:t>
      </w:r>
      <w:r w:rsidRPr="00670734">
        <w:rPr>
          <w:lang w:val="fr-CH"/>
        </w:rPr>
        <w:tab/>
        <w:t xml:space="preserve">Une contribution en nature a été comptabilisée à la fois en charges et en produits. Cette reconnaissance de la contribution en nature fait suite à la décision du Parlement suisse, qui a pris effet le 1er janvier 1996, de renoncer à prélever des intérêts sur les prêts accordés par la Fondation des immeubles pour les organisations internationales (FIPOI). Au 31 décembre </w:t>
      </w:r>
      <w:r>
        <w:rPr>
          <w:lang w:val="fr-CH"/>
        </w:rPr>
        <w:t>2018</w:t>
      </w:r>
      <w:r w:rsidRPr="00670734">
        <w:rPr>
          <w:lang w:val="fr-CH"/>
        </w:rPr>
        <w:t xml:space="preserve">, cette contribution représente pour l'Union une économie d'environ </w:t>
      </w:r>
      <w:r>
        <w:rPr>
          <w:lang w:val="fr-CH"/>
        </w:rPr>
        <w:t>862</w:t>
      </w:r>
      <w:r w:rsidRPr="00670734">
        <w:rPr>
          <w:lang w:val="fr-CH"/>
        </w:rPr>
        <w:t xml:space="preserve"> 000 CHF sur la base du taux d'intérêts à long terme de 3,25%.</w:t>
      </w:r>
    </w:p>
    <w:p w14:paraId="546A5115" w14:textId="7803FD8C" w:rsidR="002A5E9F" w:rsidRDefault="002A5E9F" w:rsidP="002A5E9F">
      <w:pPr>
        <w:rPr>
          <w:lang w:val="fr-CH"/>
        </w:rPr>
      </w:pPr>
      <w:r>
        <w:rPr>
          <w:lang w:val="fr-CH"/>
        </w:rPr>
        <w:t>67</w:t>
      </w:r>
      <w:r w:rsidRPr="00670734">
        <w:rPr>
          <w:lang w:val="fr-CH"/>
        </w:rPr>
        <w:tab/>
        <w:t>Un montant de 4,</w:t>
      </w:r>
      <w:r>
        <w:rPr>
          <w:lang w:val="fr-CH"/>
        </w:rPr>
        <w:t>3</w:t>
      </w:r>
      <w:r w:rsidRPr="00670734">
        <w:rPr>
          <w:lang w:val="fr-CH"/>
        </w:rPr>
        <w:t xml:space="preserve"> millions CHF a été comptabilisé en charges. Il s'agit des dépréciations constatées au cours de l'exercice </w:t>
      </w:r>
      <w:r>
        <w:rPr>
          <w:lang w:val="fr-CH"/>
        </w:rPr>
        <w:t>2018</w:t>
      </w:r>
      <w:r w:rsidRPr="00670734">
        <w:rPr>
          <w:lang w:val="fr-CH"/>
        </w:rPr>
        <w:t>.</w:t>
      </w:r>
    </w:p>
    <w:p w14:paraId="0DB579CF" w14:textId="77777777" w:rsidR="002A5E9F" w:rsidRPr="009955A3" w:rsidRDefault="002A5E9F" w:rsidP="002A5E9F">
      <w:pPr>
        <w:pStyle w:val="Headingb"/>
        <w:rPr>
          <w:lang w:val="fr-CH"/>
        </w:rPr>
      </w:pPr>
      <w:bookmarkStart w:id="2345" w:name="_Toc10450799"/>
      <w:r>
        <w:rPr>
          <w:lang w:val="fr-CH"/>
        </w:rPr>
        <w:t>Cas de fraude</w:t>
      </w:r>
      <w:bookmarkEnd w:id="2345"/>
    </w:p>
    <w:p w14:paraId="060EB240" w14:textId="77777777" w:rsidR="002A5E9F" w:rsidRPr="0060539F" w:rsidRDefault="002A5E9F" w:rsidP="002A5E9F">
      <w:pPr>
        <w:rPr>
          <w:lang w:val="fr-CH"/>
        </w:rPr>
      </w:pPr>
      <w:r w:rsidRPr="0060539F">
        <w:rPr>
          <w:lang w:val="fr-CH"/>
        </w:rPr>
        <w:t>68</w:t>
      </w:r>
      <w:r w:rsidRPr="0060539F">
        <w:rPr>
          <w:lang w:val="fr-CH"/>
        </w:rPr>
        <w:tab/>
      </w:r>
      <w:r w:rsidRPr="002A5E9F">
        <w:rPr>
          <w:lang w:val="fr-CH"/>
        </w:rPr>
        <w:t xml:space="preserve">Suite au cas de fraude survenu </w:t>
      </w:r>
      <w:r>
        <w:rPr>
          <w:lang w:val="fr-CH"/>
        </w:rPr>
        <w:t>dans le</w:t>
      </w:r>
      <w:r w:rsidRPr="002A5E9F">
        <w:rPr>
          <w:lang w:val="fr-CH"/>
        </w:rPr>
        <w:t xml:space="preserve"> Bureau régional de l'UIT pour l'Asie et le Pacifique, </w:t>
      </w:r>
      <w:r>
        <w:rPr>
          <w:lang w:val="fr-CH"/>
        </w:rPr>
        <w:t>une enquête a été menée en 2018 et a chiffré le préjudice financier subi par l'UIT</w:t>
      </w:r>
      <w:r w:rsidRPr="00B61C7C">
        <w:rPr>
          <w:lang w:val="fr-CH"/>
        </w:rPr>
        <w:t xml:space="preserve"> </w:t>
      </w:r>
      <w:r>
        <w:rPr>
          <w:lang w:val="fr-CH"/>
        </w:rPr>
        <w:t xml:space="preserve">à 1 550 970 CHF. Le fonctionnaire concerné a été révoqué au début de 2019. Les fournisseurs impliqués et leurs propriétaires/actionnaires ainsi que les consultants impliqués ont désormais l'interdiction d'entretenir quelque relation contractuelle que ce soit avec l'UIT. </w:t>
      </w:r>
    </w:p>
    <w:p w14:paraId="7CD8EFA1" w14:textId="303D71E1" w:rsidR="002A5E9F" w:rsidRPr="009B532F" w:rsidRDefault="002A5E9F" w:rsidP="002A5E9F">
      <w:pPr>
        <w:rPr>
          <w:lang w:val="fr-CH"/>
        </w:rPr>
      </w:pPr>
      <w:r w:rsidRPr="00685F29">
        <w:rPr>
          <w:lang w:val="fr-CH"/>
        </w:rPr>
        <w:t>69</w:t>
      </w:r>
      <w:r w:rsidRPr="00685F29">
        <w:rPr>
          <w:lang w:val="fr-CH"/>
        </w:rPr>
        <w:tab/>
      </w:r>
      <w:r w:rsidRPr="002A5E9F">
        <w:rPr>
          <w:lang w:val="fr-CH"/>
        </w:rPr>
        <w:t>Conformément aux exigences des normes IPSAS</w:t>
      </w:r>
      <w:r>
        <w:rPr>
          <w:lang w:val="fr-CH"/>
        </w:rPr>
        <w:t xml:space="preserve">, une provision correspondant au montant susmentionné a été prévue dans les états financiers pour 2018, au cas où les donateurs décideraient de demander la somme correspondant à la fraude. Le même montant, 1 550 970 CHF, est également comptabilisé à l'actif de la situation financière. </w:t>
      </w:r>
    </w:p>
    <w:p w14:paraId="296DDE0A" w14:textId="77777777" w:rsidR="002A5E9F" w:rsidRPr="009B532F" w:rsidRDefault="002A5E9F" w:rsidP="002A5E9F">
      <w:pPr>
        <w:rPr>
          <w:lang w:val="fr-CH"/>
        </w:rPr>
      </w:pPr>
      <w:r w:rsidRPr="00525DF2">
        <w:rPr>
          <w:lang w:val="fr-CH"/>
        </w:rPr>
        <w:t>70</w:t>
      </w:r>
      <w:r w:rsidRPr="00525DF2">
        <w:rPr>
          <w:lang w:val="fr-CH"/>
        </w:rPr>
        <w:tab/>
      </w:r>
      <w:r w:rsidRPr="002A5E9F">
        <w:rPr>
          <w:lang w:val="fr-CH"/>
        </w:rPr>
        <w:t>Par une lettre officielle datée du 15 février 2019, il a été demandé au fonctionnaire concerné de rembourser l</w:t>
      </w:r>
      <w:r>
        <w:rPr>
          <w:lang w:val="fr-CH"/>
        </w:rPr>
        <w:t xml:space="preserve">a somme due susmentionnée. Une partie de cette somme pourrait être remboursée en faisant les démarches nécessaires auprès de la Caisse commune des pensions du personnel des Nations Unies (CCPPNU) pour transférer à l'administration de l'UIT les droits à pensions accumulés par le fonctionnaire, moyennant le paiement d'un versement de départ au titre de la liquidation des droits correspondant aux cotisations accumulées par le fonctionnaire auprès de la CCPPNU. Le Secrétaire général de l'UIT réserve à l'UIT le droit de prendre toute autre mesure possible en vue d'obtenir la réparation de ce préjudice, en particulier à engager des procédures à l'échelle nationale. </w:t>
      </w:r>
    </w:p>
    <w:p w14:paraId="76EBE47F" w14:textId="77777777" w:rsidR="002A5E9F" w:rsidRPr="00670734" w:rsidRDefault="002A5E9F" w:rsidP="002A5E9F">
      <w:pPr>
        <w:pStyle w:val="Headingb"/>
        <w:rPr>
          <w:lang w:val="fr-CH"/>
        </w:rPr>
      </w:pPr>
      <w:bookmarkStart w:id="2346" w:name="_Toc452138655"/>
      <w:bookmarkStart w:id="2347" w:name="_Toc452139104"/>
      <w:bookmarkStart w:id="2348" w:name="_Toc452139468"/>
      <w:bookmarkStart w:id="2349" w:name="_Toc452139874"/>
      <w:bookmarkStart w:id="2350" w:name="_Toc452140748"/>
      <w:bookmarkStart w:id="2351" w:name="_Toc482888802"/>
      <w:bookmarkStart w:id="2352" w:name="_Toc511649517"/>
      <w:bookmarkStart w:id="2353" w:name="_Toc511649880"/>
      <w:bookmarkStart w:id="2354" w:name="_Toc511650003"/>
      <w:bookmarkStart w:id="2355" w:name="_Toc511650123"/>
      <w:bookmarkStart w:id="2356" w:name="_Toc511650617"/>
      <w:bookmarkStart w:id="2357" w:name="_Toc511651263"/>
      <w:bookmarkStart w:id="2358" w:name="_Toc511724126"/>
      <w:bookmarkStart w:id="2359" w:name="_Toc511739115"/>
      <w:bookmarkStart w:id="2360" w:name="_Toc511741286"/>
      <w:bookmarkStart w:id="2361" w:name="_Toc10450800"/>
      <w:r w:rsidRPr="00670734">
        <w:rPr>
          <w:lang w:val="fr-CH"/>
        </w:rPr>
        <w:t>Provision pour comptes débiteurs</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52A9C52F" w14:textId="3830C072" w:rsidR="002A5E9F" w:rsidRPr="00670734" w:rsidRDefault="002A5E9F" w:rsidP="002A5E9F">
      <w:pPr>
        <w:rPr>
          <w:lang w:val="fr-CH"/>
        </w:rPr>
      </w:pPr>
      <w:r>
        <w:rPr>
          <w:lang w:val="fr-CH"/>
        </w:rPr>
        <w:t>71</w:t>
      </w:r>
      <w:r w:rsidRPr="00670734">
        <w:rPr>
          <w:lang w:val="fr-CH"/>
        </w:rPr>
        <w:tab/>
        <w:t xml:space="preserve">Après le paiement de créances pour un montant de </w:t>
      </w:r>
      <w:r>
        <w:rPr>
          <w:lang w:val="fr-CH"/>
        </w:rPr>
        <w:t>8,8</w:t>
      </w:r>
      <w:r w:rsidRPr="00670734">
        <w:rPr>
          <w:lang w:val="fr-CH"/>
        </w:rPr>
        <w:t xml:space="preserve"> millions CHF pour lesquelles une provision avait été constituée ces dernières années, la provision pour créances douteuses a été réduite en conséquence. En fin d'exercice, un ajustement a été comptabilisé, d'un montant de </w:t>
      </w:r>
      <w:r>
        <w:rPr>
          <w:lang w:val="fr-CH"/>
        </w:rPr>
        <w:t>2,7</w:t>
      </w:r>
      <w:r w:rsidRPr="00670734">
        <w:rPr>
          <w:lang w:val="fr-CH"/>
        </w:rPr>
        <w:t xml:space="preserve"> millions CHF pour le budget ordinaire et d'un montant de </w:t>
      </w:r>
      <w:r>
        <w:rPr>
          <w:lang w:val="fr-CH"/>
        </w:rPr>
        <w:t>216</w:t>
      </w:r>
      <w:r w:rsidRPr="00670734">
        <w:rPr>
          <w:lang w:val="fr-CH"/>
        </w:rPr>
        <w:t xml:space="preserve"> 00</w:t>
      </w:r>
      <w:r>
        <w:rPr>
          <w:lang w:val="fr-CH"/>
        </w:rPr>
        <w:t xml:space="preserve">0 CHF pour Telecom World 2018 </w:t>
      </w:r>
      <w:r w:rsidRPr="00670734">
        <w:rPr>
          <w:lang w:val="fr-CH"/>
        </w:rPr>
        <w:t>en ce qui concerne les créances douteuses.</w:t>
      </w:r>
    </w:p>
    <w:p w14:paraId="38D3F1F2" w14:textId="77777777" w:rsidR="002A5E9F" w:rsidRDefault="002A5E9F" w:rsidP="002A5E9F">
      <w:pPr>
        <w:pStyle w:val="Headingb"/>
        <w:rPr>
          <w:lang w:val="fr-CH"/>
        </w:rPr>
      </w:pPr>
      <w:bookmarkStart w:id="2362" w:name="_Toc358379333"/>
      <w:bookmarkStart w:id="2363" w:name="_Toc358380513"/>
      <w:bookmarkStart w:id="2364" w:name="_Toc387167514"/>
      <w:bookmarkStart w:id="2365" w:name="_Toc452138656"/>
      <w:bookmarkStart w:id="2366" w:name="_Toc452139105"/>
      <w:bookmarkStart w:id="2367" w:name="_Toc452139469"/>
      <w:bookmarkStart w:id="2368" w:name="_Toc452139875"/>
      <w:bookmarkStart w:id="2369" w:name="_Toc452140749"/>
      <w:bookmarkStart w:id="2370" w:name="_Toc482888803"/>
      <w:bookmarkStart w:id="2371" w:name="_Toc511649518"/>
      <w:bookmarkStart w:id="2372" w:name="_Toc511649881"/>
      <w:bookmarkStart w:id="2373" w:name="_Toc511650004"/>
      <w:bookmarkStart w:id="2374" w:name="_Toc511650124"/>
      <w:bookmarkStart w:id="2375" w:name="_Toc511650618"/>
      <w:bookmarkStart w:id="2376" w:name="_Toc511651264"/>
      <w:bookmarkStart w:id="2377" w:name="_Toc511724127"/>
      <w:bookmarkStart w:id="2378" w:name="_Toc511739116"/>
      <w:bookmarkStart w:id="2379" w:name="_Toc511741287"/>
      <w:r>
        <w:rPr>
          <w:lang w:val="fr-CH"/>
        </w:rPr>
        <w:br w:type="page"/>
      </w:r>
    </w:p>
    <w:p w14:paraId="55FE8F63" w14:textId="3F2CE82E" w:rsidR="002A5E9F" w:rsidRPr="00670734" w:rsidRDefault="002A5E9F" w:rsidP="002A5E9F">
      <w:pPr>
        <w:pStyle w:val="Headingb"/>
        <w:rPr>
          <w:lang w:val="fr-CH"/>
        </w:rPr>
      </w:pPr>
      <w:bookmarkStart w:id="2380" w:name="_Toc10450801"/>
      <w:r w:rsidRPr="00670734">
        <w:rPr>
          <w:lang w:val="fr-CH"/>
        </w:rPr>
        <w:lastRenderedPageBreak/>
        <w:t>Bourses</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21CFB7B6" w14:textId="77777777" w:rsidR="002A5E9F" w:rsidRPr="00670734" w:rsidRDefault="002A5E9F" w:rsidP="002A5E9F">
      <w:pPr>
        <w:pStyle w:val="Tabletitle"/>
        <w:rPr>
          <w:lang w:val="fr-CH"/>
        </w:rPr>
      </w:pPr>
      <w:bookmarkStart w:id="2381" w:name="_Toc387166673"/>
      <w:bookmarkStart w:id="2382" w:name="_Toc387167515"/>
      <w:bookmarkStart w:id="2383" w:name="_Toc395260958"/>
      <w:bookmarkStart w:id="2384" w:name="_Toc395511745"/>
      <w:r w:rsidRPr="00670734">
        <w:rPr>
          <w:lang w:val="fr-CH"/>
        </w:rPr>
        <w:t>Tableau en milliers de CHF</w:t>
      </w:r>
      <w:bookmarkEnd w:id="2381"/>
      <w:bookmarkEnd w:id="2382"/>
      <w:bookmarkEnd w:id="2383"/>
      <w:bookmarkEnd w:id="2384"/>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au en milliers de CHF"/>
      </w:tblPr>
      <w:tblGrid>
        <w:gridCol w:w="2847"/>
        <w:gridCol w:w="1530"/>
        <w:gridCol w:w="1717"/>
        <w:gridCol w:w="1344"/>
        <w:gridCol w:w="1618"/>
      </w:tblGrid>
      <w:tr w:rsidR="002A5E9F" w:rsidRPr="00670734" w14:paraId="0E04B976" w14:textId="77777777" w:rsidTr="00FA5BF1">
        <w:trPr>
          <w:trHeight w:val="780"/>
          <w:jc w:val="center"/>
        </w:trPr>
        <w:tc>
          <w:tcPr>
            <w:tcW w:w="2847" w:type="dxa"/>
            <w:tcBorders>
              <w:bottom w:val="single" w:sz="4" w:space="0" w:color="auto"/>
            </w:tcBorders>
            <w:shd w:val="clear" w:color="auto" w:fill="auto"/>
            <w:noWrap/>
            <w:hideMark/>
          </w:tcPr>
          <w:p w14:paraId="38C7866D" w14:textId="77777777" w:rsidR="002A5E9F" w:rsidRPr="00670734" w:rsidRDefault="002A5E9F" w:rsidP="00FA5BF1">
            <w:pPr>
              <w:pStyle w:val="Tablehead"/>
              <w:spacing w:before="0" w:after="0"/>
              <w:rPr>
                <w:lang w:val="fr-CH"/>
              </w:rPr>
            </w:pPr>
          </w:p>
        </w:tc>
        <w:tc>
          <w:tcPr>
            <w:tcW w:w="1530" w:type="dxa"/>
            <w:tcBorders>
              <w:bottom w:val="single" w:sz="4" w:space="0" w:color="auto"/>
            </w:tcBorders>
            <w:shd w:val="clear" w:color="auto" w:fill="auto"/>
            <w:hideMark/>
          </w:tcPr>
          <w:p w14:paraId="597CDE1C" w14:textId="77777777" w:rsidR="002A5E9F" w:rsidRPr="00670734" w:rsidRDefault="002A5E9F" w:rsidP="00FA5BF1">
            <w:pPr>
              <w:pStyle w:val="Tablehead"/>
              <w:rPr>
                <w:lang w:val="fr-CH"/>
              </w:rPr>
            </w:pPr>
            <w:r w:rsidRPr="00670734">
              <w:rPr>
                <w:lang w:val="fr-CH"/>
              </w:rPr>
              <w:t xml:space="preserve">Budget </w:t>
            </w:r>
            <w:r>
              <w:rPr>
                <w:lang w:val="fr-CH"/>
              </w:rPr>
              <w:t>2018</w:t>
            </w:r>
          </w:p>
        </w:tc>
        <w:tc>
          <w:tcPr>
            <w:tcW w:w="1717" w:type="dxa"/>
            <w:tcBorders>
              <w:bottom w:val="single" w:sz="4" w:space="0" w:color="auto"/>
            </w:tcBorders>
            <w:shd w:val="clear" w:color="auto" w:fill="auto"/>
            <w:hideMark/>
          </w:tcPr>
          <w:p w14:paraId="2661C233" w14:textId="77777777" w:rsidR="002A5E9F" w:rsidRPr="00670734" w:rsidRDefault="002A5E9F" w:rsidP="00FA5BF1">
            <w:pPr>
              <w:pStyle w:val="Tablehead"/>
              <w:rPr>
                <w:lang w:val="fr-CH"/>
              </w:rPr>
            </w:pPr>
            <w:r w:rsidRPr="00670734">
              <w:rPr>
                <w:lang w:val="fr-CH"/>
              </w:rPr>
              <w:t xml:space="preserve">Charges </w:t>
            </w:r>
            <w:r>
              <w:rPr>
                <w:lang w:val="fr-CH"/>
              </w:rPr>
              <w:t>2018</w:t>
            </w:r>
          </w:p>
        </w:tc>
        <w:tc>
          <w:tcPr>
            <w:tcW w:w="1344" w:type="dxa"/>
            <w:tcBorders>
              <w:bottom w:val="single" w:sz="4" w:space="0" w:color="auto"/>
            </w:tcBorders>
            <w:shd w:val="clear" w:color="auto" w:fill="auto"/>
            <w:noWrap/>
            <w:hideMark/>
          </w:tcPr>
          <w:p w14:paraId="0F63D2D5" w14:textId="77777777" w:rsidR="002A5E9F" w:rsidRPr="00670734" w:rsidRDefault="002A5E9F" w:rsidP="00FA5BF1">
            <w:pPr>
              <w:pStyle w:val="Tablehead"/>
              <w:rPr>
                <w:lang w:val="fr-CH"/>
              </w:rPr>
            </w:pPr>
            <w:r w:rsidRPr="00670734">
              <w:rPr>
                <w:lang w:val="fr-CH"/>
              </w:rPr>
              <w:t>Montant disponible</w:t>
            </w:r>
          </w:p>
        </w:tc>
        <w:tc>
          <w:tcPr>
            <w:tcW w:w="1618" w:type="dxa"/>
            <w:tcBorders>
              <w:bottom w:val="single" w:sz="4" w:space="0" w:color="auto"/>
            </w:tcBorders>
            <w:shd w:val="clear" w:color="auto" w:fill="auto"/>
            <w:noWrap/>
            <w:hideMark/>
          </w:tcPr>
          <w:p w14:paraId="039BE09E" w14:textId="77777777" w:rsidR="002A5E9F" w:rsidRPr="00670734" w:rsidRDefault="002A5E9F" w:rsidP="00FA5BF1">
            <w:pPr>
              <w:pStyle w:val="Tablehead"/>
              <w:rPr>
                <w:lang w:val="fr-CH"/>
              </w:rPr>
            </w:pPr>
            <w:r w:rsidRPr="00670734">
              <w:rPr>
                <w:lang w:val="fr-CH"/>
              </w:rPr>
              <w:t>Taux d'utilisation</w:t>
            </w:r>
          </w:p>
        </w:tc>
      </w:tr>
      <w:tr w:rsidR="002A5E9F" w:rsidRPr="00670734" w14:paraId="709FF8B8" w14:textId="77777777" w:rsidTr="00FA5BF1">
        <w:trPr>
          <w:trHeight w:val="255"/>
          <w:jc w:val="center"/>
        </w:trPr>
        <w:tc>
          <w:tcPr>
            <w:tcW w:w="2847" w:type="dxa"/>
            <w:tcBorders>
              <w:top w:val="nil"/>
              <w:bottom w:val="nil"/>
            </w:tcBorders>
            <w:shd w:val="clear" w:color="auto" w:fill="auto"/>
            <w:vAlign w:val="center"/>
            <w:hideMark/>
          </w:tcPr>
          <w:p w14:paraId="664B8FD9" w14:textId="77777777" w:rsidR="002A5E9F" w:rsidRPr="00670734" w:rsidRDefault="002A5E9F" w:rsidP="00FA5BF1">
            <w:pPr>
              <w:pStyle w:val="Tabletext"/>
              <w:spacing w:before="0" w:after="0"/>
              <w:rPr>
                <w:lang w:val="fr-CH"/>
              </w:rPr>
            </w:pPr>
            <w:r w:rsidRPr="00670734">
              <w:rPr>
                <w:lang w:val="fr-CH"/>
              </w:rPr>
              <w:t>Budget ordinaire</w:t>
            </w:r>
          </w:p>
        </w:tc>
        <w:tc>
          <w:tcPr>
            <w:tcW w:w="1530" w:type="dxa"/>
            <w:tcBorders>
              <w:top w:val="nil"/>
              <w:bottom w:val="nil"/>
            </w:tcBorders>
            <w:shd w:val="clear" w:color="auto" w:fill="auto"/>
            <w:noWrap/>
            <w:vAlign w:val="center"/>
          </w:tcPr>
          <w:p w14:paraId="7BDA6992" w14:textId="77777777" w:rsidR="002A5E9F" w:rsidRPr="00670734" w:rsidRDefault="002A5E9F" w:rsidP="00FA5BF1">
            <w:pPr>
              <w:pStyle w:val="Tabletext"/>
              <w:spacing w:before="20" w:after="20"/>
              <w:ind w:right="288"/>
              <w:jc w:val="right"/>
              <w:rPr>
                <w:lang w:val="fr-CH"/>
              </w:rPr>
            </w:pPr>
            <w:r>
              <w:rPr>
                <w:lang w:val="fr-CH"/>
              </w:rPr>
              <w:t>1 568</w:t>
            </w:r>
          </w:p>
        </w:tc>
        <w:tc>
          <w:tcPr>
            <w:tcW w:w="1717" w:type="dxa"/>
            <w:tcBorders>
              <w:top w:val="nil"/>
              <w:bottom w:val="nil"/>
            </w:tcBorders>
            <w:shd w:val="clear" w:color="auto" w:fill="auto"/>
            <w:noWrap/>
            <w:vAlign w:val="center"/>
          </w:tcPr>
          <w:p w14:paraId="0510FBE8" w14:textId="77777777" w:rsidR="002A5E9F" w:rsidRPr="00670734" w:rsidRDefault="002A5E9F" w:rsidP="00FA5BF1">
            <w:pPr>
              <w:pStyle w:val="Tabletext"/>
              <w:spacing w:before="20" w:after="20"/>
              <w:ind w:right="288"/>
              <w:jc w:val="right"/>
              <w:rPr>
                <w:lang w:val="fr-CH"/>
              </w:rPr>
            </w:pPr>
            <w:r>
              <w:rPr>
                <w:lang w:val="fr-CH"/>
              </w:rPr>
              <w:t>924</w:t>
            </w:r>
          </w:p>
        </w:tc>
        <w:tc>
          <w:tcPr>
            <w:tcW w:w="1344" w:type="dxa"/>
            <w:tcBorders>
              <w:top w:val="nil"/>
              <w:bottom w:val="nil"/>
            </w:tcBorders>
            <w:shd w:val="clear" w:color="auto" w:fill="auto"/>
            <w:noWrap/>
            <w:vAlign w:val="center"/>
          </w:tcPr>
          <w:p w14:paraId="779C9C1D" w14:textId="77777777" w:rsidR="002A5E9F" w:rsidRPr="00670734" w:rsidRDefault="002A5E9F" w:rsidP="00FA5BF1">
            <w:pPr>
              <w:pStyle w:val="Tabletext"/>
              <w:spacing w:before="20" w:after="20"/>
              <w:ind w:right="288"/>
              <w:jc w:val="right"/>
              <w:rPr>
                <w:lang w:val="fr-CH"/>
              </w:rPr>
            </w:pPr>
            <w:r>
              <w:rPr>
                <w:lang w:val="fr-CH"/>
              </w:rPr>
              <w:t>644</w:t>
            </w:r>
          </w:p>
        </w:tc>
        <w:tc>
          <w:tcPr>
            <w:tcW w:w="1618" w:type="dxa"/>
            <w:tcBorders>
              <w:top w:val="nil"/>
              <w:bottom w:val="nil"/>
            </w:tcBorders>
            <w:shd w:val="clear" w:color="auto" w:fill="auto"/>
            <w:noWrap/>
            <w:vAlign w:val="center"/>
          </w:tcPr>
          <w:p w14:paraId="4E1E0483" w14:textId="77777777" w:rsidR="002A5E9F" w:rsidRPr="00670734" w:rsidRDefault="002A5E9F" w:rsidP="00FA5BF1">
            <w:pPr>
              <w:pStyle w:val="Tabletext"/>
              <w:spacing w:before="20" w:after="20"/>
              <w:ind w:right="288"/>
              <w:jc w:val="right"/>
              <w:rPr>
                <w:lang w:val="fr-CH"/>
              </w:rPr>
            </w:pPr>
            <w:r>
              <w:rPr>
                <w:lang w:val="fr-CH"/>
              </w:rPr>
              <w:t>59%</w:t>
            </w:r>
          </w:p>
        </w:tc>
      </w:tr>
      <w:tr w:rsidR="002A5E9F" w:rsidRPr="00670734" w14:paraId="556F8BE1" w14:textId="77777777" w:rsidTr="00FA5BF1">
        <w:trPr>
          <w:trHeight w:val="255"/>
          <w:jc w:val="center"/>
        </w:trPr>
        <w:tc>
          <w:tcPr>
            <w:tcW w:w="2847" w:type="dxa"/>
            <w:tcBorders>
              <w:top w:val="nil"/>
              <w:bottom w:val="nil"/>
            </w:tcBorders>
            <w:shd w:val="clear" w:color="auto" w:fill="auto"/>
            <w:vAlign w:val="center"/>
          </w:tcPr>
          <w:p w14:paraId="44159099" w14:textId="77777777" w:rsidR="002A5E9F" w:rsidRPr="00670734" w:rsidRDefault="002A5E9F" w:rsidP="00FA5BF1">
            <w:pPr>
              <w:pStyle w:val="Tabletext"/>
              <w:spacing w:before="0" w:after="0"/>
              <w:jc w:val="right"/>
              <w:rPr>
                <w:lang w:val="fr-CH"/>
              </w:rPr>
            </w:pPr>
            <w:r>
              <w:rPr>
                <w:lang w:val="fr-CH"/>
              </w:rPr>
              <w:t>UIT-R</w:t>
            </w:r>
          </w:p>
        </w:tc>
        <w:tc>
          <w:tcPr>
            <w:tcW w:w="1530" w:type="dxa"/>
            <w:tcBorders>
              <w:top w:val="nil"/>
              <w:bottom w:val="nil"/>
            </w:tcBorders>
            <w:shd w:val="clear" w:color="auto" w:fill="auto"/>
            <w:noWrap/>
            <w:vAlign w:val="center"/>
          </w:tcPr>
          <w:p w14:paraId="0A590AD6" w14:textId="77777777" w:rsidR="002A5E9F" w:rsidRPr="00670734" w:rsidRDefault="002A5E9F" w:rsidP="00FA5BF1">
            <w:pPr>
              <w:pStyle w:val="Tabletext"/>
              <w:spacing w:before="20" w:after="20"/>
              <w:ind w:right="288"/>
              <w:jc w:val="right"/>
              <w:rPr>
                <w:lang w:val="fr-CH"/>
              </w:rPr>
            </w:pPr>
            <w:r>
              <w:rPr>
                <w:lang w:val="fr-CH"/>
              </w:rPr>
              <w:t>150</w:t>
            </w:r>
          </w:p>
        </w:tc>
        <w:tc>
          <w:tcPr>
            <w:tcW w:w="1717" w:type="dxa"/>
            <w:tcBorders>
              <w:top w:val="nil"/>
              <w:bottom w:val="nil"/>
            </w:tcBorders>
            <w:shd w:val="clear" w:color="auto" w:fill="auto"/>
            <w:noWrap/>
            <w:vAlign w:val="center"/>
          </w:tcPr>
          <w:p w14:paraId="150171A3" w14:textId="77777777" w:rsidR="002A5E9F" w:rsidRPr="00670734" w:rsidRDefault="002A5E9F" w:rsidP="00FA5BF1">
            <w:pPr>
              <w:pStyle w:val="Tabletext"/>
              <w:spacing w:before="20" w:after="20"/>
              <w:ind w:right="288"/>
              <w:jc w:val="right"/>
              <w:rPr>
                <w:lang w:val="fr-CH"/>
              </w:rPr>
            </w:pPr>
            <w:r>
              <w:rPr>
                <w:lang w:val="fr-CH"/>
              </w:rPr>
              <w:t>83</w:t>
            </w:r>
          </w:p>
        </w:tc>
        <w:tc>
          <w:tcPr>
            <w:tcW w:w="1344" w:type="dxa"/>
            <w:tcBorders>
              <w:top w:val="nil"/>
              <w:bottom w:val="nil"/>
            </w:tcBorders>
            <w:shd w:val="clear" w:color="auto" w:fill="auto"/>
            <w:noWrap/>
            <w:vAlign w:val="center"/>
          </w:tcPr>
          <w:p w14:paraId="73712F09" w14:textId="77777777" w:rsidR="002A5E9F" w:rsidRPr="00670734" w:rsidRDefault="002A5E9F" w:rsidP="00FA5BF1">
            <w:pPr>
              <w:pStyle w:val="Tabletext"/>
              <w:spacing w:before="20" w:after="20"/>
              <w:ind w:right="288"/>
              <w:jc w:val="right"/>
              <w:rPr>
                <w:lang w:val="fr-CH"/>
              </w:rPr>
            </w:pPr>
            <w:r>
              <w:rPr>
                <w:lang w:val="fr-CH"/>
              </w:rPr>
              <w:t>67</w:t>
            </w:r>
          </w:p>
        </w:tc>
        <w:tc>
          <w:tcPr>
            <w:tcW w:w="1618" w:type="dxa"/>
            <w:tcBorders>
              <w:top w:val="nil"/>
              <w:bottom w:val="nil"/>
            </w:tcBorders>
            <w:shd w:val="clear" w:color="auto" w:fill="auto"/>
            <w:noWrap/>
            <w:vAlign w:val="center"/>
          </w:tcPr>
          <w:p w14:paraId="58266EA5" w14:textId="77777777" w:rsidR="002A5E9F" w:rsidRPr="00670734" w:rsidRDefault="002A5E9F" w:rsidP="00FA5BF1">
            <w:pPr>
              <w:pStyle w:val="Tabletext"/>
              <w:spacing w:before="20" w:after="20"/>
              <w:ind w:right="288"/>
              <w:jc w:val="right"/>
              <w:rPr>
                <w:lang w:val="fr-CH"/>
              </w:rPr>
            </w:pPr>
            <w:r>
              <w:rPr>
                <w:lang w:val="fr-CH"/>
              </w:rPr>
              <w:t>56%</w:t>
            </w:r>
          </w:p>
        </w:tc>
      </w:tr>
      <w:tr w:rsidR="002A5E9F" w:rsidRPr="00670734" w14:paraId="0ED9E0FA" w14:textId="77777777" w:rsidTr="00FA5BF1">
        <w:trPr>
          <w:trHeight w:val="255"/>
          <w:jc w:val="center"/>
        </w:trPr>
        <w:tc>
          <w:tcPr>
            <w:tcW w:w="2847" w:type="dxa"/>
            <w:tcBorders>
              <w:top w:val="nil"/>
              <w:bottom w:val="nil"/>
            </w:tcBorders>
            <w:shd w:val="clear" w:color="auto" w:fill="auto"/>
            <w:vAlign w:val="center"/>
          </w:tcPr>
          <w:p w14:paraId="33560BB5" w14:textId="77777777" w:rsidR="002A5E9F" w:rsidRPr="00670734" w:rsidRDefault="002A5E9F" w:rsidP="00FA5BF1">
            <w:pPr>
              <w:pStyle w:val="Tabletext"/>
              <w:spacing w:before="0" w:after="0"/>
              <w:jc w:val="right"/>
              <w:rPr>
                <w:lang w:val="fr-CH"/>
              </w:rPr>
            </w:pPr>
            <w:r>
              <w:rPr>
                <w:lang w:val="fr-CH"/>
              </w:rPr>
              <w:t>UIT-T</w:t>
            </w:r>
          </w:p>
        </w:tc>
        <w:tc>
          <w:tcPr>
            <w:tcW w:w="1530" w:type="dxa"/>
            <w:tcBorders>
              <w:top w:val="nil"/>
              <w:bottom w:val="nil"/>
            </w:tcBorders>
            <w:shd w:val="clear" w:color="auto" w:fill="auto"/>
            <w:noWrap/>
            <w:vAlign w:val="center"/>
          </w:tcPr>
          <w:p w14:paraId="070BF7D9" w14:textId="77777777" w:rsidR="002A5E9F" w:rsidRPr="00670734" w:rsidRDefault="002A5E9F" w:rsidP="00FA5BF1">
            <w:pPr>
              <w:pStyle w:val="Tabletext"/>
              <w:spacing w:before="20" w:after="20"/>
              <w:ind w:right="288"/>
              <w:jc w:val="right"/>
              <w:rPr>
                <w:lang w:val="fr-CH"/>
              </w:rPr>
            </w:pPr>
            <w:r>
              <w:rPr>
                <w:lang w:val="fr-CH"/>
              </w:rPr>
              <w:t>450</w:t>
            </w:r>
          </w:p>
        </w:tc>
        <w:tc>
          <w:tcPr>
            <w:tcW w:w="1717" w:type="dxa"/>
            <w:tcBorders>
              <w:top w:val="nil"/>
              <w:bottom w:val="nil"/>
            </w:tcBorders>
            <w:shd w:val="clear" w:color="auto" w:fill="auto"/>
            <w:noWrap/>
            <w:vAlign w:val="center"/>
          </w:tcPr>
          <w:p w14:paraId="712FF22E" w14:textId="77777777" w:rsidR="002A5E9F" w:rsidRPr="00670734" w:rsidRDefault="002A5E9F" w:rsidP="00FA5BF1">
            <w:pPr>
              <w:pStyle w:val="Tabletext"/>
              <w:spacing w:before="20" w:after="20"/>
              <w:ind w:right="288"/>
              <w:jc w:val="right"/>
              <w:rPr>
                <w:lang w:val="fr-CH"/>
              </w:rPr>
            </w:pPr>
            <w:r>
              <w:rPr>
                <w:lang w:val="fr-CH"/>
              </w:rPr>
              <w:t>423</w:t>
            </w:r>
          </w:p>
        </w:tc>
        <w:tc>
          <w:tcPr>
            <w:tcW w:w="1344" w:type="dxa"/>
            <w:tcBorders>
              <w:top w:val="nil"/>
              <w:bottom w:val="nil"/>
            </w:tcBorders>
            <w:shd w:val="clear" w:color="auto" w:fill="auto"/>
            <w:noWrap/>
            <w:vAlign w:val="center"/>
          </w:tcPr>
          <w:p w14:paraId="576AD14F" w14:textId="77777777" w:rsidR="002A5E9F" w:rsidRPr="00670734" w:rsidRDefault="002A5E9F" w:rsidP="00FA5BF1">
            <w:pPr>
              <w:pStyle w:val="Tabletext"/>
              <w:spacing w:before="20" w:after="20"/>
              <w:ind w:right="288"/>
              <w:jc w:val="right"/>
              <w:rPr>
                <w:lang w:val="fr-CH"/>
              </w:rPr>
            </w:pPr>
            <w:r>
              <w:rPr>
                <w:lang w:val="fr-CH"/>
              </w:rPr>
              <w:t>27</w:t>
            </w:r>
          </w:p>
        </w:tc>
        <w:tc>
          <w:tcPr>
            <w:tcW w:w="1618" w:type="dxa"/>
            <w:tcBorders>
              <w:top w:val="nil"/>
              <w:bottom w:val="nil"/>
            </w:tcBorders>
            <w:shd w:val="clear" w:color="auto" w:fill="auto"/>
            <w:noWrap/>
            <w:vAlign w:val="center"/>
          </w:tcPr>
          <w:p w14:paraId="37ECB49E" w14:textId="77777777" w:rsidR="002A5E9F" w:rsidRPr="00670734" w:rsidRDefault="002A5E9F" w:rsidP="00FA5BF1">
            <w:pPr>
              <w:pStyle w:val="Tabletext"/>
              <w:spacing w:before="20" w:after="20"/>
              <w:ind w:right="288"/>
              <w:jc w:val="right"/>
              <w:rPr>
                <w:lang w:val="fr-CH"/>
              </w:rPr>
            </w:pPr>
            <w:r>
              <w:rPr>
                <w:lang w:val="fr-CH"/>
              </w:rPr>
              <w:t>94%</w:t>
            </w:r>
          </w:p>
        </w:tc>
      </w:tr>
      <w:tr w:rsidR="002A5E9F" w:rsidRPr="00670734" w14:paraId="22D2BC0B" w14:textId="77777777" w:rsidTr="00FA5BF1">
        <w:trPr>
          <w:trHeight w:val="255"/>
          <w:jc w:val="center"/>
        </w:trPr>
        <w:tc>
          <w:tcPr>
            <w:tcW w:w="2847" w:type="dxa"/>
            <w:tcBorders>
              <w:top w:val="nil"/>
              <w:bottom w:val="nil"/>
            </w:tcBorders>
            <w:shd w:val="clear" w:color="auto" w:fill="auto"/>
            <w:vAlign w:val="center"/>
          </w:tcPr>
          <w:p w14:paraId="5798868C" w14:textId="77777777" w:rsidR="002A5E9F" w:rsidRPr="00670734" w:rsidRDefault="002A5E9F" w:rsidP="00FA5BF1">
            <w:pPr>
              <w:pStyle w:val="Tabletext"/>
              <w:spacing w:before="0" w:after="0"/>
              <w:jc w:val="right"/>
              <w:rPr>
                <w:lang w:val="fr-CH"/>
              </w:rPr>
            </w:pPr>
            <w:r>
              <w:rPr>
                <w:lang w:val="fr-CH"/>
              </w:rPr>
              <w:t>UIT-D</w:t>
            </w:r>
          </w:p>
        </w:tc>
        <w:tc>
          <w:tcPr>
            <w:tcW w:w="1530" w:type="dxa"/>
            <w:tcBorders>
              <w:top w:val="nil"/>
              <w:bottom w:val="nil"/>
            </w:tcBorders>
            <w:shd w:val="clear" w:color="auto" w:fill="auto"/>
            <w:noWrap/>
            <w:vAlign w:val="center"/>
          </w:tcPr>
          <w:p w14:paraId="116E9DC0" w14:textId="77777777" w:rsidR="002A5E9F" w:rsidRPr="00670734" w:rsidRDefault="002A5E9F" w:rsidP="00FA5BF1">
            <w:pPr>
              <w:pStyle w:val="Tabletext"/>
              <w:spacing w:before="20" w:after="20"/>
              <w:ind w:right="288"/>
              <w:jc w:val="right"/>
              <w:rPr>
                <w:lang w:val="fr-CH"/>
              </w:rPr>
            </w:pPr>
            <w:r>
              <w:rPr>
                <w:lang w:val="fr-CH"/>
              </w:rPr>
              <w:t>968</w:t>
            </w:r>
          </w:p>
        </w:tc>
        <w:tc>
          <w:tcPr>
            <w:tcW w:w="1717" w:type="dxa"/>
            <w:tcBorders>
              <w:top w:val="nil"/>
              <w:bottom w:val="nil"/>
            </w:tcBorders>
            <w:shd w:val="clear" w:color="auto" w:fill="auto"/>
            <w:noWrap/>
            <w:vAlign w:val="center"/>
          </w:tcPr>
          <w:p w14:paraId="5BA69003" w14:textId="77777777" w:rsidR="002A5E9F" w:rsidRPr="00670734" w:rsidRDefault="002A5E9F" w:rsidP="00FA5BF1">
            <w:pPr>
              <w:pStyle w:val="Tabletext"/>
              <w:spacing w:before="20" w:after="20"/>
              <w:ind w:right="288"/>
              <w:jc w:val="right"/>
              <w:rPr>
                <w:lang w:val="fr-CH"/>
              </w:rPr>
            </w:pPr>
            <w:r>
              <w:rPr>
                <w:lang w:val="fr-CH"/>
              </w:rPr>
              <w:t>417</w:t>
            </w:r>
          </w:p>
        </w:tc>
        <w:tc>
          <w:tcPr>
            <w:tcW w:w="1344" w:type="dxa"/>
            <w:tcBorders>
              <w:top w:val="nil"/>
              <w:bottom w:val="nil"/>
            </w:tcBorders>
            <w:shd w:val="clear" w:color="auto" w:fill="auto"/>
            <w:noWrap/>
            <w:vAlign w:val="center"/>
          </w:tcPr>
          <w:p w14:paraId="1FEFA4F3" w14:textId="77777777" w:rsidR="002A5E9F" w:rsidRPr="00670734" w:rsidRDefault="002A5E9F" w:rsidP="00FA5BF1">
            <w:pPr>
              <w:pStyle w:val="Tabletext"/>
              <w:spacing w:before="20" w:after="20"/>
              <w:ind w:right="288"/>
              <w:jc w:val="right"/>
              <w:rPr>
                <w:lang w:val="fr-CH"/>
              </w:rPr>
            </w:pPr>
            <w:r>
              <w:rPr>
                <w:lang w:val="fr-CH"/>
              </w:rPr>
              <w:t>551</w:t>
            </w:r>
          </w:p>
        </w:tc>
        <w:tc>
          <w:tcPr>
            <w:tcW w:w="1618" w:type="dxa"/>
            <w:tcBorders>
              <w:top w:val="nil"/>
              <w:bottom w:val="nil"/>
            </w:tcBorders>
            <w:shd w:val="clear" w:color="auto" w:fill="auto"/>
            <w:noWrap/>
            <w:vAlign w:val="center"/>
          </w:tcPr>
          <w:p w14:paraId="4797BA4B" w14:textId="77777777" w:rsidR="002A5E9F" w:rsidRPr="00670734" w:rsidRDefault="002A5E9F" w:rsidP="00FA5BF1">
            <w:pPr>
              <w:pStyle w:val="Tabletext"/>
              <w:spacing w:before="20" w:after="20"/>
              <w:ind w:right="288"/>
              <w:jc w:val="right"/>
              <w:rPr>
                <w:lang w:val="fr-CH"/>
              </w:rPr>
            </w:pPr>
            <w:r>
              <w:rPr>
                <w:lang w:val="fr-CH"/>
              </w:rPr>
              <w:t>43%</w:t>
            </w:r>
          </w:p>
        </w:tc>
      </w:tr>
      <w:tr w:rsidR="002A5E9F" w:rsidRPr="00670734" w14:paraId="3FB75279" w14:textId="77777777" w:rsidTr="00FA5BF1">
        <w:trPr>
          <w:trHeight w:val="255"/>
          <w:jc w:val="center"/>
        </w:trPr>
        <w:tc>
          <w:tcPr>
            <w:tcW w:w="2847" w:type="dxa"/>
            <w:tcBorders>
              <w:top w:val="nil"/>
              <w:bottom w:val="single" w:sz="4" w:space="0" w:color="auto"/>
            </w:tcBorders>
            <w:shd w:val="clear" w:color="auto" w:fill="auto"/>
            <w:vAlign w:val="center"/>
          </w:tcPr>
          <w:p w14:paraId="0984C1F3" w14:textId="77777777" w:rsidR="002A5E9F" w:rsidRPr="00670734" w:rsidRDefault="002A5E9F" w:rsidP="00FA5BF1">
            <w:pPr>
              <w:pStyle w:val="Tabletext"/>
              <w:spacing w:before="0" w:after="0"/>
              <w:rPr>
                <w:lang w:val="fr-CH"/>
              </w:rPr>
            </w:pPr>
            <w:r w:rsidRPr="00BE52BD">
              <w:rPr>
                <w:lang w:val="fr-CH"/>
              </w:rPr>
              <w:t>Fonds extrabudgétaires</w:t>
            </w:r>
          </w:p>
        </w:tc>
        <w:tc>
          <w:tcPr>
            <w:tcW w:w="1530" w:type="dxa"/>
            <w:tcBorders>
              <w:top w:val="nil"/>
              <w:bottom w:val="single" w:sz="4" w:space="0" w:color="auto"/>
            </w:tcBorders>
            <w:shd w:val="clear" w:color="auto" w:fill="auto"/>
            <w:noWrap/>
            <w:vAlign w:val="center"/>
          </w:tcPr>
          <w:p w14:paraId="4511337C" w14:textId="77777777" w:rsidR="002A5E9F" w:rsidRPr="00670734" w:rsidRDefault="002A5E9F" w:rsidP="00FA5BF1">
            <w:pPr>
              <w:pStyle w:val="Tabletext"/>
              <w:spacing w:before="20" w:after="20"/>
              <w:ind w:right="288"/>
              <w:jc w:val="right"/>
              <w:rPr>
                <w:lang w:val="fr-CH"/>
              </w:rPr>
            </w:pPr>
            <w:r>
              <w:rPr>
                <w:lang w:val="fr-CH"/>
              </w:rPr>
              <w:t>805</w:t>
            </w:r>
          </w:p>
        </w:tc>
        <w:tc>
          <w:tcPr>
            <w:tcW w:w="1717" w:type="dxa"/>
            <w:tcBorders>
              <w:top w:val="nil"/>
              <w:bottom w:val="single" w:sz="4" w:space="0" w:color="auto"/>
            </w:tcBorders>
            <w:shd w:val="clear" w:color="auto" w:fill="auto"/>
            <w:noWrap/>
            <w:vAlign w:val="center"/>
          </w:tcPr>
          <w:p w14:paraId="3FF0FC54" w14:textId="77777777" w:rsidR="002A5E9F" w:rsidRPr="00670734" w:rsidRDefault="002A5E9F" w:rsidP="00FA5BF1">
            <w:pPr>
              <w:pStyle w:val="Tabletext"/>
              <w:spacing w:before="20" w:after="20"/>
              <w:ind w:right="288"/>
              <w:jc w:val="right"/>
              <w:rPr>
                <w:lang w:val="fr-CH"/>
              </w:rPr>
            </w:pPr>
            <w:r>
              <w:rPr>
                <w:lang w:val="fr-CH"/>
              </w:rPr>
              <w:t>183</w:t>
            </w:r>
          </w:p>
        </w:tc>
        <w:tc>
          <w:tcPr>
            <w:tcW w:w="1344" w:type="dxa"/>
            <w:tcBorders>
              <w:top w:val="nil"/>
              <w:bottom w:val="single" w:sz="4" w:space="0" w:color="auto"/>
            </w:tcBorders>
            <w:shd w:val="clear" w:color="auto" w:fill="auto"/>
            <w:noWrap/>
            <w:vAlign w:val="center"/>
          </w:tcPr>
          <w:p w14:paraId="1B0D0C04" w14:textId="77777777" w:rsidR="002A5E9F" w:rsidRPr="00670734" w:rsidRDefault="002A5E9F" w:rsidP="00FA5BF1">
            <w:pPr>
              <w:pStyle w:val="Tabletext"/>
              <w:spacing w:before="20" w:after="20"/>
              <w:ind w:right="288"/>
              <w:jc w:val="right"/>
              <w:rPr>
                <w:lang w:val="fr-CH"/>
              </w:rPr>
            </w:pPr>
            <w:r>
              <w:rPr>
                <w:lang w:val="fr-CH"/>
              </w:rPr>
              <w:t>622</w:t>
            </w:r>
          </w:p>
        </w:tc>
        <w:tc>
          <w:tcPr>
            <w:tcW w:w="1618" w:type="dxa"/>
            <w:tcBorders>
              <w:top w:val="nil"/>
              <w:bottom w:val="single" w:sz="4" w:space="0" w:color="auto"/>
            </w:tcBorders>
            <w:shd w:val="clear" w:color="auto" w:fill="auto"/>
            <w:noWrap/>
            <w:vAlign w:val="center"/>
          </w:tcPr>
          <w:p w14:paraId="5E92C5B3" w14:textId="77777777" w:rsidR="002A5E9F" w:rsidRPr="00670734" w:rsidRDefault="002A5E9F" w:rsidP="00FA5BF1">
            <w:pPr>
              <w:pStyle w:val="Tabletext"/>
              <w:spacing w:before="20" w:after="20"/>
              <w:ind w:right="288"/>
              <w:jc w:val="right"/>
              <w:rPr>
                <w:lang w:val="fr-CH"/>
              </w:rPr>
            </w:pPr>
            <w:r>
              <w:rPr>
                <w:lang w:val="fr-CH"/>
              </w:rPr>
              <w:t>23%</w:t>
            </w:r>
          </w:p>
        </w:tc>
      </w:tr>
      <w:tr w:rsidR="002A5E9F" w:rsidRPr="00670734" w14:paraId="0A9CDD7B" w14:textId="77777777" w:rsidTr="00FA5BF1">
        <w:trPr>
          <w:trHeight w:val="255"/>
          <w:jc w:val="center"/>
        </w:trPr>
        <w:tc>
          <w:tcPr>
            <w:tcW w:w="2847" w:type="dxa"/>
            <w:tcBorders>
              <w:top w:val="single" w:sz="4" w:space="0" w:color="auto"/>
              <w:bottom w:val="single" w:sz="4" w:space="0" w:color="auto"/>
            </w:tcBorders>
            <w:shd w:val="clear" w:color="auto" w:fill="auto"/>
            <w:vAlign w:val="center"/>
          </w:tcPr>
          <w:p w14:paraId="76E3BBC1" w14:textId="77777777" w:rsidR="002A5E9F" w:rsidRPr="00BE52BD" w:rsidRDefault="002A5E9F" w:rsidP="00FA5BF1">
            <w:pPr>
              <w:pStyle w:val="Tabletext"/>
              <w:spacing w:before="0" w:after="0"/>
              <w:rPr>
                <w:b/>
                <w:bCs/>
                <w:lang w:val="fr-CH"/>
              </w:rPr>
            </w:pPr>
            <w:r w:rsidRPr="00BE52BD">
              <w:rPr>
                <w:b/>
                <w:bCs/>
                <w:lang w:val="fr-CH"/>
              </w:rPr>
              <w:t>Total</w:t>
            </w:r>
          </w:p>
        </w:tc>
        <w:tc>
          <w:tcPr>
            <w:tcW w:w="1530" w:type="dxa"/>
            <w:tcBorders>
              <w:top w:val="single" w:sz="4" w:space="0" w:color="auto"/>
              <w:bottom w:val="single" w:sz="4" w:space="0" w:color="auto"/>
            </w:tcBorders>
            <w:shd w:val="clear" w:color="auto" w:fill="auto"/>
            <w:noWrap/>
            <w:vAlign w:val="center"/>
          </w:tcPr>
          <w:p w14:paraId="19A6C61D" w14:textId="77777777" w:rsidR="002A5E9F" w:rsidRPr="00BE52BD" w:rsidRDefault="002A5E9F" w:rsidP="00FA5BF1">
            <w:pPr>
              <w:pStyle w:val="Tabletext"/>
              <w:spacing w:before="0" w:after="0"/>
              <w:ind w:right="288"/>
              <w:jc w:val="right"/>
              <w:rPr>
                <w:b/>
                <w:bCs/>
                <w:lang w:val="fr-CH"/>
              </w:rPr>
            </w:pPr>
            <w:r w:rsidRPr="00BE52BD">
              <w:rPr>
                <w:b/>
                <w:bCs/>
                <w:lang w:val="fr-CH"/>
              </w:rPr>
              <w:t>2 373</w:t>
            </w:r>
          </w:p>
        </w:tc>
        <w:tc>
          <w:tcPr>
            <w:tcW w:w="1717" w:type="dxa"/>
            <w:tcBorders>
              <w:top w:val="single" w:sz="4" w:space="0" w:color="auto"/>
              <w:bottom w:val="single" w:sz="4" w:space="0" w:color="auto"/>
            </w:tcBorders>
            <w:shd w:val="clear" w:color="auto" w:fill="auto"/>
            <w:noWrap/>
            <w:vAlign w:val="center"/>
          </w:tcPr>
          <w:p w14:paraId="2E0B08B3" w14:textId="77777777" w:rsidR="002A5E9F" w:rsidRPr="00BE52BD" w:rsidRDefault="002A5E9F" w:rsidP="00FA5BF1">
            <w:pPr>
              <w:pStyle w:val="Tabletext"/>
              <w:spacing w:before="0" w:after="0"/>
              <w:ind w:right="288"/>
              <w:jc w:val="right"/>
              <w:rPr>
                <w:b/>
                <w:bCs/>
                <w:lang w:val="fr-CH"/>
              </w:rPr>
            </w:pPr>
            <w:r w:rsidRPr="00BE52BD">
              <w:rPr>
                <w:b/>
                <w:bCs/>
                <w:lang w:val="fr-CH"/>
              </w:rPr>
              <w:t>1 107</w:t>
            </w:r>
          </w:p>
        </w:tc>
        <w:tc>
          <w:tcPr>
            <w:tcW w:w="1344" w:type="dxa"/>
            <w:tcBorders>
              <w:top w:val="single" w:sz="4" w:space="0" w:color="auto"/>
              <w:bottom w:val="single" w:sz="4" w:space="0" w:color="auto"/>
            </w:tcBorders>
            <w:shd w:val="clear" w:color="auto" w:fill="auto"/>
            <w:noWrap/>
            <w:vAlign w:val="center"/>
          </w:tcPr>
          <w:p w14:paraId="78597D69" w14:textId="77777777" w:rsidR="002A5E9F" w:rsidRPr="00BE52BD" w:rsidRDefault="002A5E9F" w:rsidP="00FA5BF1">
            <w:pPr>
              <w:pStyle w:val="Tabletext"/>
              <w:spacing w:before="0" w:after="0"/>
              <w:ind w:right="288"/>
              <w:jc w:val="right"/>
              <w:rPr>
                <w:b/>
                <w:bCs/>
                <w:lang w:val="fr-CH"/>
              </w:rPr>
            </w:pPr>
            <w:r w:rsidRPr="00BE52BD">
              <w:rPr>
                <w:b/>
                <w:bCs/>
                <w:lang w:val="fr-CH"/>
              </w:rPr>
              <w:t>1 266</w:t>
            </w:r>
          </w:p>
        </w:tc>
        <w:tc>
          <w:tcPr>
            <w:tcW w:w="1618" w:type="dxa"/>
            <w:tcBorders>
              <w:top w:val="single" w:sz="4" w:space="0" w:color="auto"/>
              <w:bottom w:val="single" w:sz="4" w:space="0" w:color="auto"/>
            </w:tcBorders>
            <w:shd w:val="clear" w:color="auto" w:fill="auto"/>
            <w:noWrap/>
            <w:vAlign w:val="center"/>
          </w:tcPr>
          <w:p w14:paraId="1C2D22CD" w14:textId="77777777" w:rsidR="002A5E9F" w:rsidRPr="00BE52BD" w:rsidRDefault="002A5E9F" w:rsidP="00FA5BF1">
            <w:pPr>
              <w:pStyle w:val="Tabletext"/>
              <w:spacing w:before="0" w:after="0"/>
              <w:ind w:right="288"/>
              <w:jc w:val="right"/>
              <w:rPr>
                <w:b/>
                <w:bCs/>
                <w:lang w:val="fr-CH"/>
              </w:rPr>
            </w:pPr>
            <w:r w:rsidRPr="00BE52BD">
              <w:rPr>
                <w:b/>
                <w:bCs/>
                <w:lang w:val="fr-CH"/>
              </w:rPr>
              <w:t>53%</w:t>
            </w:r>
          </w:p>
        </w:tc>
      </w:tr>
    </w:tbl>
    <w:p w14:paraId="3EE96457" w14:textId="77777777" w:rsidR="002A5E9F" w:rsidRPr="009E302D" w:rsidRDefault="002A5E9F">
      <w:pPr>
        <w:spacing w:before="360" w:line="480" w:lineRule="auto"/>
        <w:rPr>
          <w:u w:val="single"/>
          <w:lang w:val="fr-CH"/>
          <w:rPrChange w:id="2385" w:author="Royer, Veronique" w:date="2019-06-03T08:01:00Z">
            <w:rPr>
              <w:lang w:val="fr-CH"/>
            </w:rPr>
          </w:rPrChange>
        </w:rPr>
        <w:pPrChange w:id="2386" w:author="Royer, Veronique" w:date="2019-06-03T08:01:00Z">
          <w:pPr>
            <w:spacing w:line="480" w:lineRule="auto"/>
          </w:pPr>
        </w:pPrChange>
      </w:pPr>
      <w:bookmarkStart w:id="2387" w:name="_Toc358379334"/>
      <w:bookmarkStart w:id="2388" w:name="_Toc358380514"/>
      <w:bookmarkStart w:id="2389" w:name="_Toc387167516"/>
      <w:bookmarkStart w:id="2390" w:name="_Toc452138657"/>
      <w:bookmarkStart w:id="2391" w:name="_Toc452139106"/>
      <w:bookmarkStart w:id="2392" w:name="_Toc452139470"/>
      <w:bookmarkStart w:id="2393" w:name="_Toc452139876"/>
      <w:bookmarkStart w:id="2394" w:name="_Toc452140750"/>
      <w:bookmarkStart w:id="2395" w:name="_Toc482888804"/>
      <w:bookmarkStart w:id="2396" w:name="_Toc511649519"/>
      <w:bookmarkStart w:id="2397" w:name="_Toc511649882"/>
      <w:bookmarkStart w:id="2398" w:name="_Toc511650005"/>
      <w:bookmarkStart w:id="2399" w:name="_Toc511650125"/>
      <w:bookmarkStart w:id="2400" w:name="_Toc511650619"/>
      <w:bookmarkStart w:id="2401" w:name="_Toc511651265"/>
      <w:bookmarkStart w:id="2402" w:name="_Toc511724128"/>
      <w:bookmarkStart w:id="2403" w:name="_Toc511739117"/>
      <w:bookmarkStart w:id="2404" w:name="_Toc511741288"/>
      <w:r w:rsidRPr="009E302D">
        <w:rPr>
          <w:u w:val="single"/>
          <w:lang w:val="fr-CH"/>
          <w:rPrChange w:id="2405" w:author="Royer, Veronique" w:date="2019-06-03T08:01:00Z">
            <w:rPr>
              <w:lang w:val="fr-CH"/>
            </w:rPr>
          </w:rPrChange>
        </w:rPr>
        <w:t>Représentation géographique</w:t>
      </w:r>
    </w:p>
    <w:p w14:paraId="1ABB4156" w14:textId="77777777" w:rsidR="002A5E9F" w:rsidRDefault="002A5E9F" w:rsidP="002A5E9F">
      <w:pPr>
        <w:jc w:val="center"/>
        <w:rPr>
          <w:lang w:val="fr-CH"/>
        </w:rPr>
      </w:pPr>
      <w:r>
        <w:rPr>
          <w:noProof/>
          <w:lang w:val="fr-CH" w:eastAsia="zh-CN"/>
        </w:rPr>
        <w:drawing>
          <wp:inline distT="0" distB="0" distL="0" distR="0" wp14:anchorId="386CBE14" wp14:editId="0EADDBF5">
            <wp:extent cx="4048125" cy="222885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CC65104" w14:textId="4CCE8019" w:rsidR="002A5E9F" w:rsidRPr="00D7704C" w:rsidRDefault="002A5E9F" w:rsidP="009E302D">
      <w:pPr>
        <w:spacing w:line="480" w:lineRule="auto"/>
        <w:rPr>
          <w:lang w:val="fr-CH"/>
        </w:rPr>
      </w:pPr>
      <w:r>
        <w:rPr>
          <w:lang w:val="fr-CH"/>
        </w:rPr>
        <w:t xml:space="preserve">Le </w:t>
      </w:r>
      <w:r w:rsidR="009E302D">
        <w:rPr>
          <w:lang w:val="fr-CH"/>
        </w:rPr>
        <w:t>D</w:t>
      </w:r>
      <w:r>
        <w:rPr>
          <w:lang w:val="fr-CH"/>
        </w:rPr>
        <w:t>ocument C19/31 fournit des renseignements plus précis concernant les bourses.</w:t>
      </w:r>
    </w:p>
    <w:p w14:paraId="7F1ED8F2" w14:textId="77777777" w:rsidR="002A5E9F" w:rsidRPr="00670734" w:rsidRDefault="002A5E9F" w:rsidP="002A5E9F">
      <w:pPr>
        <w:pStyle w:val="Headingb"/>
        <w:rPr>
          <w:lang w:val="fr-CH"/>
        </w:rPr>
      </w:pPr>
      <w:bookmarkStart w:id="2406" w:name="_Toc10450802"/>
      <w:r w:rsidRPr="00670734">
        <w:rPr>
          <w:lang w:val="fr-CH"/>
        </w:rPr>
        <w:t>Fonds de réserve</w:t>
      </w:r>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6"/>
    </w:p>
    <w:p w14:paraId="5D75BB97" w14:textId="70258EA9" w:rsidR="002A5E9F" w:rsidRPr="00670734" w:rsidRDefault="002A5E9F" w:rsidP="002A5E9F">
      <w:pPr>
        <w:rPr>
          <w:lang w:val="fr-CH"/>
        </w:rPr>
      </w:pPr>
      <w:r>
        <w:rPr>
          <w:lang w:val="fr-CH"/>
        </w:rPr>
        <w:t>72</w:t>
      </w:r>
      <w:r w:rsidRPr="00670734">
        <w:rPr>
          <w:lang w:val="fr-CH"/>
        </w:rPr>
        <w:tab/>
        <w:t>Conformément au numéro 485 de la Convention et à l'Article 27 du Règlement financier de l'Union, le Fonds de réserve est alimenté essentiellement par des crédits budgétaires inutilisés. Il est donc composé de fonds propres de l'UIT.</w:t>
      </w:r>
    </w:p>
    <w:p w14:paraId="08AA7D7B" w14:textId="6BDEEED5" w:rsidR="002A5E9F" w:rsidRPr="00670734" w:rsidRDefault="002A5E9F" w:rsidP="002A5E9F">
      <w:pPr>
        <w:rPr>
          <w:lang w:val="fr-CH"/>
        </w:rPr>
      </w:pPr>
      <w:r>
        <w:rPr>
          <w:lang w:val="fr-CH"/>
        </w:rPr>
        <w:t>73</w:t>
      </w:r>
      <w:r w:rsidRPr="00670734">
        <w:rPr>
          <w:lang w:val="fr-CH"/>
        </w:rPr>
        <w:tab/>
        <w:t xml:space="preserve">Le Fonds de réserve comprend également les fonds concernant les activités pour lesquelles l'UIT applique le principe de recouvrement des coûts en vertu de la Résolution 1113 du Conseil (Document C97/133). </w:t>
      </w:r>
      <w:proofErr w:type="spellStart"/>
      <w:r w:rsidRPr="00670734">
        <w:rPr>
          <w:lang w:val="fr-CH"/>
        </w:rPr>
        <w:t>A</w:t>
      </w:r>
      <w:proofErr w:type="spellEnd"/>
      <w:r w:rsidRPr="00670734">
        <w:rPr>
          <w:lang w:val="fr-CH"/>
        </w:rPr>
        <w:t xml:space="preserve"> ce jour, les produits et les services pour lesquels l'UIT applique le principe de recouvrement des coûts concernent:</w:t>
      </w:r>
    </w:p>
    <w:p w14:paraId="0F9C8132" w14:textId="77777777" w:rsidR="002A5E9F" w:rsidRPr="00670734" w:rsidRDefault="002A5E9F" w:rsidP="002A5E9F">
      <w:pPr>
        <w:pStyle w:val="enumlev1"/>
        <w:rPr>
          <w:lang w:val="fr-CH"/>
        </w:rPr>
      </w:pPr>
      <w:r w:rsidRPr="00670734">
        <w:rPr>
          <w:lang w:val="fr-CH"/>
        </w:rPr>
        <w:t>–</w:t>
      </w:r>
      <w:r w:rsidRPr="00670734">
        <w:rPr>
          <w:lang w:val="fr-CH"/>
        </w:rPr>
        <w:tab/>
        <w:t>L'enregistrement des numéros universels de libre appel international (UIFN).</w:t>
      </w:r>
    </w:p>
    <w:p w14:paraId="021526C5" w14:textId="77777777" w:rsidR="002A5E9F" w:rsidRPr="00670734" w:rsidRDefault="002A5E9F" w:rsidP="002A5E9F">
      <w:pPr>
        <w:pStyle w:val="enumlev1"/>
        <w:rPr>
          <w:lang w:val="fr-CH"/>
        </w:rPr>
      </w:pPr>
      <w:r w:rsidRPr="00670734">
        <w:rPr>
          <w:lang w:val="fr-CH"/>
        </w:rPr>
        <w:t>–</w:t>
      </w:r>
      <w:r w:rsidRPr="00670734">
        <w:rPr>
          <w:lang w:val="fr-CH"/>
        </w:rPr>
        <w:tab/>
        <w:t>Le mémorandum d'accord sur les communications personnelles mondiales par satellite (GMPCS</w:t>
      </w:r>
      <w:r>
        <w:rPr>
          <w:lang w:val="fr-CH"/>
        </w:rPr>
        <w:t>-</w:t>
      </w:r>
      <w:proofErr w:type="spellStart"/>
      <w:r w:rsidRPr="00670734">
        <w:rPr>
          <w:lang w:val="fr-CH"/>
        </w:rPr>
        <w:t>MoU</w:t>
      </w:r>
      <w:proofErr w:type="spellEnd"/>
      <w:r w:rsidRPr="00670734">
        <w:rPr>
          <w:lang w:val="fr-CH"/>
        </w:rPr>
        <w:t>).</w:t>
      </w:r>
    </w:p>
    <w:p w14:paraId="007D119C" w14:textId="77777777" w:rsidR="002A5E9F" w:rsidRPr="00670734" w:rsidRDefault="002A5E9F" w:rsidP="002A5E9F">
      <w:pPr>
        <w:pStyle w:val="enumlev1"/>
        <w:rPr>
          <w:lang w:val="fr-CH"/>
        </w:rPr>
      </w:pPr>
      <w:r w:rsidRPr="00670734">
        <w:rPr>
          <w:lang w:val="fr-CH"/>
        </w:rPr>
        <w:t>–</w:t>
      </w:r>
      <w:r w:rsidRPr="00670734">
        <w:rPr>
          <w:lang w:val="fr-CH"/>
        </w:rPr>
        <w:tab/>
        <w:t>Le traitement des fiches de notification des réseaux à satellite.</w:t>
      </w:r>
    </w:p>
    <w:p w14:paraId="5919506F" w14:textId="77777777" w:rsidR="002A5E9F" w:rsidRPr="00670734" w:rsidRDefault="002A5E9F" w:rsidP="002A5E9F">
      <w:pPr>
        <w:pStyle w:val="enumlev1"/>
        <w:rPr>
          <w:lang w:val="fr-CH"/>
        </w:rPr>
      </w:pPr>
      <w:r w:rsidRPr="00670734">
        <w:rPr>
          <w:lang w:val="fr-CH"/>
        </w:rPr>
        <w:t>–</w:t>
      </w:r>
      <w:r w:rsidRPr="00670734">
        <w:rPr>
          <w:lang w:val="fr-CH"/>
        </w:rPr>
        <w:tab/>
        <w:t>L'enregistrement des numéros de kiosque internationaux universels (UIPRN) et des numéros internationaux universels à coût partagé (UISCN).</w:t>
      </w:r>
    </w:p>
    <w:p w14:paraId="3B2F9D18" w14:textId="77777777" w:rsidR="002A5E9F" w:rsidRPr="00670734" w:rsidRDefault="002A5E9F" w:rsidP="002A5E9F">
      <w:pPr>
        <w:pStyle w:val="enumlev1"/>
        <w:rPr>
          <w:lang w:val="fr-CH"/>
        </w:rPr>
      </w:pPr>
      <w:r w:rsidRPr="00670734">
        <w:rPr>
          <w:lang w:val="fr-CH"/>
        </w:rPr>
        <w:t>–</w:t>
      </w:r>
      <w:r w:rsidRPr="00670734">
        <w:rPr>
          <w:lang w:val="fr-CH"/>
        </w:rPr>
        <w:tab/>
        <w:t>TELECOM.</w:t>
      </w:r>
    </w:p>
    <w:p w14:paraId="2CAA623C" w14:textId="77777777" w:rsidR="002A5E9F" w:rsidRPr="00670734" w:rsidRDefault="002A5E9F" w:rsidP="002A5E9F">
      <w:pPr>
        <w:pStyle w:val="enumlev1"/>
        <w:rPr>
          <w:lang w:val="fr-CH"/>
        </w:rPr>
      </w:pPr>
      <w:r w:rsidRPr="00670734">
        <w:rPr>
          <w:lang w:val="fr-CH"/>
        </w:rPr>
        <w:t>–</w:t>
      </w:r>
      <w:r w:rsidRPr="00670734">
        <w:rPr>
          <w:lang w:val="fr-CH"/>
        </w:rPr>
        <w:tab/>
        <w:t>La vente de publications.</w:t>
      </w:r>
    </w:p>
    <w:p w14:paraId="1F875A56" w14:textId="77777777" w:rsidR="002A5E9F" w:rsidRPr="00670734" w:rsidRDefault="002A5E9F" w:rsidP="002A5E9F">
      <w:pPr>
        <w:pStyle w:val="enumlev1"/>
        <w:rPr>
          <w:lang w:val="fr-CH"/>
        </w:rPr>
      </w:pPr>
      <w:r w:rsidRPr="00670734">
        <w:rPr>
          <w:lang w:val="fr-CH"/>
        </w:rPr>
        <w:t>–</w:t>
      </w:r>
      <w:r w:rsidRPr="00670734">
        <w:rPr>
          <w:lang w:val="fr-CH"/>
        </w:rPr>
        <w:tab/>
        <w:t>Les recettes au titre de l'appui aux projets.</w:t>
      </w:r>
    </w:p>
    <w:p w14:paraId="26A1541C" w14:textId="77777777" w:rsidR="002A5E9F" w:rsidRDefault="002A5E9F">
      <w:pPr>
        <w:pStyle w:val="Heading1"/>
        <w:rPr>
          <w:lang w:val="fr-CH"/>
        </w:rPr>
      </w:pPr>
      <w:bookmarkStart w:id="2407" w:name="_Toc511649520"/>
      <w:bookmarkStart w:id="2408" w:name="_Toc511649883"/>
      <w:bookmarkStart w:id="2409" w:name="_Toc511650006"/>
      <w:bookmarkStart w:id="2410" w:name="_Toc511650126"/>
      <w:bookmarkStart w:id="2411" w:name="_Toc511650620"/>
      <w:bookmarkStart w:id="2412" w:name="_Toc511651266"/>
      <w:bookmarkStart w:id="2413" w:name="_Toc511724129"/>
      <w:bookmarkStart w:id="2414" w:name="_Toc511739118"/>
      <w:bookmarkStart w:id="2415" w:name="_Toc511740830"/>
      <w:bookmarkStart w:id="2416" w:name="_Toc511741289"/>
      <w:bookmarkStart w:id="2417" w:name="_Toc10450803"/>
      <w:bookmarkStart w:id="2418" w:name="_Toc329202613"/>
      <w:bookmarkStart w:id="2419" w:name="_Toc329205045"/>
      <w:bookmarkStart w:id="2420" w:name="_Toc329206882"/>
      <w:bookmarkStart w:id="2421" w:name="_Toc358379335"/>
      <w:bookmarkStart w:id="2422" w:name="_Toc358379962"/>
      <w:bookmarkStart w:id="2423" w:name="_Toc358380515"/>
      <w:bookmarkStart w:id="2424" w:name="_Toc387167517"/>
      <w:bookmarkStart w:id="2425" w:name="_Toc395260959"/>
      <w:bookmarkStart w:id="2426" w:name="_Toc395261100"/>
      <w:bookmarkStart w:id="2427" w:name="_Toc395511746"/>
      <w:bookmarkStart w:id="2428" w:name="_Toc452138658"/>
      <w:bookmarkStart w:id="2429" w:name="_Toc452139107"/>
      <w:bookmarkStart w:id="2430" w:name="_Toc452139471"/>
      <w:bookmarkStart w:id="2431" w:name="_Toc452139877"/>
      <w:bookmarkStart w:id="2432" w:name="_Toc452140751"/>
      <w:bookmarkStart w:id="2433" w:name="_Toc482888042"/>
      <w:bookmarkStart w:id="2434" w:name="_Toc482888805"/>
      <w:r w:rsidRPr="00670734">
        <w:rPr>
          <w:lang w:val="fr-CH"/>
        </w:rPr>
        <w:lastRenderedPageBreak/>
        <w:t>II</w:t>
      </w:r>
      <w:r w:rsidRPr="00670734">
        <w:rPr>
          <w:lang w:val="fr-CH"/>
        </w:rPr>
        <w:tab/>
        <w:t xml:space="preserve">NOUVEAUX LOCAUX DU SIÈGE (ANNEXE </w:t>
      </w:r>
      <w:r>
        <w:rPr>
          <w:lang w:val="fr-CH"/>
        </w:rPr>
        <w:t>B</w:t>
      </w:r>
      <w:r w:rsidRPr="00670734">
        <w:rPr>
          <w:lang w:val="fr-CH"/>
        </w:rPr>
        <w:t>2)</w:t>
      </w:r>
      <w:bookmarkEnd w:id="2407"/>
      <w:bookmarkEnd w:id="2408"/>
      <w:bookmarkEnd w:id="2409"/>
      <w:bookmarkEnd w:id="2410"/>
      <w:bookmarkEnd w:id="2411"/>
      <w:bookmarkEnd w:id="2412"/>
      <w:bookmarkEnd w:id="2413"/>
      <w:bookmarkEnd w:id="2414"/>
      <w:bookmarkEnd w:id="2415"/>
      <w:bookmarkEnd w:id="2416"/>
      <w:bookmarkEnd w:id="2417"/>
    </w:p>
    <w:p w14:paraId="162478DC" w14:textId="77777777" w:rsidR="002A5E9F" w:rsidRDefault="002A5E9F">
      <w:pPr>
        <w:rPr>
          <w:lang w:val="fr-CH"/>
        </w:rPr>
        <w:pPrChange w:id="2435" w:author="Royer, Veronique" w:date="2019-06-03T08:08:00Z">
          <w:pPr>
            <w:spacing w:line="480" w:lineRule="auto"/>
          </w:pPr>
        </w:pPrChange>
      </w:pPr>
      <w:r>
        <w:rPr>
          <w:lang w:val="fr-CH"/>
        </w:rPr>
        <w:t>74</w:t>
      </w:r>
      <w:r>
        <w:rPr>
          <w:lang w:val="fr-CH"/>
        </w:rPr>
        <w:tab/>
      </w:r>
      <w:r w:rsidRPr="001B1880">
        <w:rPr>
          <w:lang w:val="fr-CH"/>
        </w:rPr>
        <w:t>Au cours de l'année 2018, l'architecte lauréat et le secrétariat se sont efforcés d'optimiser l</w:t>
      </w:r>
      <w:r>
        <w:rPr>
          <w:lang w:val="fr-CH"/>
        </w:rPr>
        <w:t>a</w:t>
      </w:r>
      <w:r w:rsidRPr="001B1880">
        <w:rPr>
          <w:lang w:val="fr-CH"/>
        </w:rPr>
        <w:t xml:space="preserve"> </w:t>
      </w:r>
      <w:r>
        <w:rPr>
          <w:lang w:val="fr-CH"/>
        </w:rPr>
        <w:t xml:space="preserve">conception </w:t>
      </w:r>
      <w:r w:rsidRPr="001B1880">
        <w:rPr>
          <w:lang w:val="fr-CH"/>
        </w:rPr>
        <w:t>au regard du coût global du projet, tout en respectant le cahier des charges.</w:t>
      </w:r>
    </w:p>
    <w:p w14:paraId="103D5CBA" w14:textId="286A7889" w:rsidR="002A5E9F" w:rsidRDefault="002A5E9F">
      <w:pPr>
        <w:rPr>
          <w:lang w:val="fr-CH"/>
        </w:rPr>
        <w:pPrChange w:id="2436" w:author="Royer, Veronique" w:date="2019-06-03T08:08:00Z">
          <w:pPr>
            <w:spacing w:line="480" w:lineRule="auto"/>
          </w:pPr>
        </w:pPrChange>
      </w:pPr>
      <w:r>
        <w:rPr>
          <w:lang w:val="fr-CH"/>
        </w:rPr>
        <w:t>75</w:t>
      </w:r>
      <w:r>
        <w:rPr>
          <w:lang w:val="fr-CH"/>
        </w:rPr>
        <w:tab/>
      </w:r>
      <w:r w:rsidRPr="001B1880">
        <w:rPr>
          <w:lang w:val="fr-CH"/>
        </w:rPr>
        <w:t>L'architecte élabore actuellement la documentation technique à l'appui du "deuxième message", qui sera adressé au pays hôte afin de demander le déblocage de la seconde et dernière</w:t>
      </w:r>
      <w:r w:rsidR="009E302D">
        <w:rPr>
          <w:lang w:val="fr-CH"/>
        </w:rPr>
        <w:t> </w:t>
      </w:r>
      <w:r w:rsidRPr="001B1880">
        <w:rPr>
          <w:lang w:val="fr-CH"/>
        </w:rPr>
        <w:t>tranche du prêt pour financer les phases de démolition et de construction. La première tranche, destinée à financer la phase actuelle, était au départ mise à disposition jusqu'au 31</w:t>
      </w:r>
      <w:r w:rsidR="009E302D">
        <w:rPr>
          <w:lang w:val="fr-CH"/>
        </w:rPr>
        <w:t> </w:t>
      </w:r>
      <w:r w:rsidRPr="001B1880">
        <w:rPr>
          <w:lang w:val="fr-CH"/>
        </w:rPr>
        <w:t>décembre 2019</w:t>
      </w:r>
      <w:r>
        <w:rPr>
          <w:lang w:val="fr-CH"/>
        </w:rPr>
        <w:t>.</w:t>
      </w:r>
    </w:p>
    <w:p w14:paraId="1D1B0604" w14:textId="77777777" w:rsidR="002A5E9F" w:rsidRDefault="002A5E9F">
      <w:pPr>
        <w:rPr>
          <w:lang w:val="fr-CH"/>
        </w:rPr>
        <w:pPrChange w:id="2437" w:author="Royer, Veronique" w:date="2019-06-03T08:08:00Z">
          <w:pPr>
            <w:spacing w:line="480" w:lineRule="auto"/>
          </w:pPr>
        </w:pPrChange>
      </w:pPr>
      <w:r>
        <w:rPr>
          <w:lang w:val="fr-CH"/>
        </w:rPr>
        <w:t>76</w:t>
      </w:r>
      <w:r>
        <w:rPr>
          <w:lang w:val="fr-CH"/>
        </w:rPr>
        <w:tab/>
      </w:r>
      <w:r w:rsidRPr="00086293">
        <w:rPr>
          <w:lang w:val="fr-CH"/>
        </w:rPr>
        <w:t>Or, le pays hôte a indiqué que la période de disponibilité de la première tranche du prêt pourrait être étendue au</w:t>
      </w:r>
      <w:r>
        <w:rPr>
          <w:lang w:val="fr-CH"/>
        </w:rPr>
        <w:t>-</w:t>
      </w:r>
      <w:r w:rsidRPr="00086293">
        <w:rPr>
          <w:lang w:val="fr-CH"/>
        </w:rPr>
        <w:t>delà de fin 2019 afin de disposer d'un délai supplémentaire pour déterminer l'enveloppe totale exacte de coût du projet.</w:t>
      </w:r>
      <w:r>
        <w:rPr>
          <w:lang w:val="fr-CH"/>
        </w:rPr>
        <w:t xml:space="preserve"> La décision ayant été prise dans le but d'élargir le parti architectural, l'architecte a continué à optimiser les coûts du parti architectural initial, qui a été présenté en octobre 2018</w:t>
      </w:r>
      <w:r w:rsidRPr="00086293">
        <w:rPr>
          <w:lang w:val="fr-CH"/>
        </w:rPr>
        <w:t>.</w:t>
      </w:r>
      <w:r>
        <w:rPr>
          <w:lang w:val="fr-CH"/>
        </w:rPr>
        <w:t xml:space="preserve"> La version finale doit être présentée le 1er avril 2019. </w:t>
      </w:r>
    </w:p>
    <w:p w14:paraId="30C29501" w14:textId="77777777" w:rsidR="002A5E9F" w:rsidRPr="006D6AF2" w:rsidRDefault="002A5E9F">
      <w:pPr>
        <w:rPr>
          <w:lang w:val="fr-CH"/>
        </w:rPr>
        <w:pPrChange w:id="2438" w:author="Royer, Veronique" w:date="2019-06-03T08:08:00Z">
          <w:pPr>
            <w:spacing w:line="480" w:lineRule="auto"/>
          </w:pPr>
        </w:pPrChange>
      </w:pPr>
      <w:r w:rsidRPr="006D6AF2">
        <w:rPr>
          <w:lang w:val="fr-CH"/>
        </w:rPr>
        <w:t>77</w:t>
      </w:r>
      <w:r w:rsidRPr="006D6AF2">
        <w:rPr>
          <w:lang w:val="fr-CH"/>
        </w:rPr>
        <w:tab/>
      </w:r>
      <w:r w:rsidRPr="008D161F">
        <w:rPr>
          <w:lang w:val="fr-CH"/>
        </w:rPr>
        <w:t xml:space="preserve">Compte tenu </w:t>
      </w:r>
      <w:r>
        <w:rPr>
          <w:lang w:val="fr-CH"/>
        </w:rPr>
        <w:t>des recommandations figurant dans la Résolution 212 (Dubaï, 2018) de la Conférence de plénipotentiaires,</w:t>
      </w:r>
      <w:r w:rsidRPr="008D161F">
        <w:rPr>
          <w:lang w:val="fr-CH"/>
        </w:rPr>
        <w:t xml:space="preserve"> </w:t>
      </w:r>
      <w:r>
        <w:rPr>
          <w:lang w:val="fr-CH"/>
        </w:rPr>
        <w:t>u</w:t>
      </w:r>
      <w:r w:rsidRPr="008D161F">
        <w:rPr>
          <w:lang w:val="fr-CH"/>
        </w:rPr>
        <w:t xml:space="preserve">ne estimation détaillée des coûts </w:t>
      </w:r>
      <w:r>
        <w:rPr>
          <w:lang w:val="fr-CH"/>
        </w:rPr>
        <w:t xml:space="preserve">a été réalisée et sera communiquée aux États Membres à la session de 2019 du Conseil. </w:t>
      </w:r>
    </w:p>
    <w:p w14:paraId="33DB2121" w14:textId="77777777" w:rsidR="002A5E9F" w:rsidRPr="008D161F" w:rsidRDefault="002A5E9F">
      <w:pPr>
        <w:rPr>
          <w:lang w:val="fr-CH"/>
        </w:rPr>
        <w:pPrChange w:id="2439" w:author="Royer, Veronique" w:date="2019-06-03T08:08:00Z">
          <w:pPr>
            <w:spacing w:line="480" w:lineRule="auto"/>
          </w:pPr>
        </w:pPrChange>
      </w:pPr>
      <w:r w:rsidRPr="00232F5A">
        <w:rPr>
          <w:lang w:val="fr-CH"/>
        </w:rPr>
        <w:t>78</w:t>
      </w:r>
      <w:r w:rsidRPr="00232F5A">
        <w:rPr>
          <w:lang w:val="fr-CH"/>
        </w:rPr>
        <w:tab/>
      </w:r>
      <w:r w:rsidRPr="008D161F">
        <w:rPr>
          <w:lang w:val="fr-CH"/>
        </w:rPr>
        <w:t xml:space="preserve">Afin </w:t>
      </w:r>
      <w:r>
        <w:rPr>
          <w:lang w:val="fr-CH"/>
        </w:rPr>
        <w:t xml:space="preserve">d'apporter </w:t>
      </w:r>
      <w:r w:rsidRPr="008D161F">
        <w:rPr>
          <w:lang w:val="fr-CH"/>
        </w:rPr>
        <w:t>à l'équipe de</w:t>
      </w:r>
      <w:r>
        <w:rPr>
          <w:lang w:val="fr-CH"/>
        </w:rPr>
        <w:t>s</w:t>
      </w:r>
      <w:r w:rsidRPr="008D161F">
        <w:rPr>
          <w:lang w:val="fr-CH"/>
        </w:rPr>
        <w:t xml:space="preserve"> compétences professionnelles dans le </w:t>
      </w:r>
      <w:r>
        <w:rPr>
          <w:lang w:val="fr-CH"/>
        </w:rPr>
        <w:t>domaine</w:t>
      </w:r>
      <w:r w:rsidRPr="008D161F">
        <w:rPr>
          <w:lang w:val="fr-CH"/>
        </w:rPr>
        <w:t xml:space="preserve"> de la construction, un</w:t>
      </w:r>
      <w:r>
        <w:rPr>
          <w:lang w:val="fr-CH"/>
        </w:rPr>
        <w:t xml:space="preserve"> cabinet de conseil externe a été recruté, pour la première fois, pour fournir des services de conseil concernant l'appui technique jusqu'en avril 2019. Dans l'intervalle, un appel d'offres international a été lancé en novembre 2018 pour la fourniture, à compter d'avril 2019, de services de gestion du projet, d'appui technique et d'appui à la gestion des risques à long terme (Services d'appui externes pour le projet de construction).</w:t>
      </w:r>
    </w:p>
    <w:p w14:paraId="7892B9B0" w14:textId="77777777" w:rsidR="002A5E9F" w:rsidRPr="008907B0" w:rsidRDefault="002A5E9F">
      <w:pPr>
        <w:rPr>
          <w:lang w:val="fr-CH"/>
        </w:rPr>
        <w:pPrChange w:id="2440" w:author="Royer, Veronique" w:date="2019-06-03T08:08:00Z">
          <w:pPr>
            <w:spacing w:line="480" w:lineRule="auto"/>
          </w:pPr>
        </w:pPrChange>
      </w:pPr>
      <w:r w:rsidRPr="008907B0">
        <w:rPr>
          <w:lang w:val="fr-CH"/>
        </w:rPr>
        <w:t>79</w:t>
      </w:r>
      <w:r w:rsidRPr="008907B0">
        <w:rPr>
          <w:lang w:val="fr-CH"/>
        </w:rPr>
        <w:tab/>
      </w:r>
      <w:r w:rsidRPr="008D161F">
        <w:rPr>
          <w:lang w:val="fr-CH"/>
        </w:rPr>
        <w:t>Suite à l'adoption de la Résolution 212 (Duba</w:t>
      </w:r>
      <w:r>
        <w:rPr>
          <w:lang w:val="fr-CH"/>
        </w:rPr>
        <w:t xml:space="preserve">ï, 2018), l'UIT a signé deux accords de parrainage, l'un avec l'administration de l'Arabie saoudite, à hauteur de 10 millions CHF et l'autre avec l'administration des Émirats arabes unis, à hauteur de 5 millions CHF. </w:t>
      </w:r>
    </w:p>
    <w:p w14:paraId="2FEA98D0" w14:textId="77777777" w:rsidR="002A5E9F" w:rsidRDefault="002A5E9F">
      <w:pPr>
        <w:rPr>
          <w:lang w:val="fr-CH"/>
        </w:rPr>
        <w:pPrChange w:id="2441" w:author="Royer, Veronique" w:date="2019-06-03T08:08:00Z">
          <w:pPr>
            <w:spacing w:line="480" w:lineRule="auto"/>
          </w:pPr>
        </w:pPrChange>
      </w:pPr>
      <w:r w:rsidRPr="008907B0">
        <w:rPr>
          <w:lang w:val="fr-CH"/>
        </w:rPr>
        <w:t>80</w:t>
      </w:r>
      <w:r w:rsidRPr="008907B0">
        <w:rPr>
          <w:lang w:val="fr-CH"/>
        </w:rPr>
        <w:tab/>
      </w:r>
      <w:r>
        <w:rPr>
          <w:lang w:val="fr-CH"/>
        </w:rPr>
        <w:t>En outre, l'UIT a reçu</w:t>
      </w:r>
      <w:r w:rsidRPr="008D161F">
        <w:rPr>
          <w:lang w:val="fr-CH"/>
        </w:rPr>
        <w:t xml:space="preserve"> un don </w:t>
      </w:r>
      <w:r w:rsidRPr="008907B0">
        <w:rPr>
          <w:lang w:val="fr-CH"/>
        </w:rPr>
        <w:t xml:space="preserve">de 100 000 USD de la République tchèque. </w:t>
      </w:r>
    </w:p>
    <w:p w14:paraId="55F53169" w14:textId="77777777" w:rsidR="002A5E9F" w:rsidRPr="008907B0" w:rsidRDefault="002A5E9F">
      <w:pPr>
        <w:rPr>
          <w:lang w:val="fr-CH"/>
        </w:rPr>
        <w:pPrChange w:id="2442" w:author="Royer, Veronique" w:date="2019-06-03T08:08:00Z">
          <w:pPr>
            <w:spacing w:line="480" w:lineRule="auto"/>
          </w:pPr>
        </w:pPrChange>
      </w:pPr>
      <w:r>
        <w:rPr>
          <w:lang w:val="fr-CH"/>
        </w:rPr>
        <w:t>81</w:t>
      </w:r>
      <w:r>
        <w:rPr>
          <w:lang w:val="fr-CH"/>
        </w:rPr>
        <w:tab/>
        <w:t xml:space="preserve">Un prêt de 1 667 000 CHF a été reçu et, en 2018, les dépenses liées au projet de nouveau bâtiment se sont chiffrées à 1 479 209 CHF. </w:t>
      </w:r>
    </w:p>
    <w:p w14:paraId="3A757EC8" w14:textId="77777777" w:rsidR="002A5E9F" w:rsidRPr="00670734" w:rsidRDefault="002A5E9F" w:rsidP="002A5E9F">
      <w:pPr>
        <w:pStyle w:val="Heading1"/>
        <w:rPr>
          <w:lang w:val="fr-CH"/>
        </w:rPr>
      </w:pPr>
      <w:bookmarkStart w:id="2443" w:name="_Toc511649521"/>
      <w:bookmarkStart w:id="2444" w:name="_Toc511649884"/>
      <w:bookmarkStart w:id="2445" w:name="_Toc511650007"/>
      <w:bookmarkStart w:id="2446" w:name="_Toc511650127"/>
      <w:bookmarkStart w:id="2447" w:name="_Toc511650621"/>
      <w:bookmarkStart w:id="2448" w:name="_Toc511651267"/>
      <w:bookmarkStart w:id="2449" w:name="_Toc511724130"/>
      <w:bookmarkStart w:id="2450" w:name="_Toc511739119"/>
      <w:bookmarkStart w:id="2451" w:name="_Toc511740831"/>
      <w:bookmarkStart w:id="2452" w:name="_Toc511741290"/>
      <w:bookmarkStart w:id="2453" w:name="_Toc10450804"/>
      <w:r>
        <w:rPr>
          <w:lang w:val="fr-CH"/>
        </w:rPr>
        <w:t>III</w:t>
      </w:r>
      <w:r>
        <w:rPr>
          <w:lang w:val="fr-CH"/>
        </w:rPr>
        <w:tab/>
        <w:t>CAISSE D'ASSURANCE (ANNEXE B</w:t>
      </w:r>
      <w:r w:rsidRPr="00670734">
        <w:rPr>
          <w:lang w:val="fr-CH"/>
        </w:rPr>
        <w:t>3)</w:t>
      </w:r>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43"/>
      <w:bookmarkEnd w:id="2444"/>
      <w:bookmarkEnd w:id="2445"/>
      <w:bookmarkEnd w:id="2446"/>
      <w:bookmarkEnd w:id="2447"/>
      <w:bookmarkEnd w:id="2448"/>
      <w:bookmarkEnd w:id="2449"/>
      <w:bookmarkEnd w:id="2450"/>
      <w:bookmarkEnd w:id="2451"/>
      <w:bookmarkEnd w:id="2452"/>
      <w:bookmarkEnd w:id="2453"/>
    </w:p>
    <w:p w14:paraId="488D9F3D" w14:textId="227F91B8" w:rsidR="002A5E9F" w:rsidRPr="00670734" w:rsidRDefault="002A5E9F" w:rsidP="002A5E9F">
      <w:pPr>
        <w:rPr>
          <w:lang w:val="fr-CH"/>
        </w:rPr>
      </w:pPr>
      <w:r>
        <w:rPr>
          <w:lang w:val="fr-CH"/>
        </w:rPr>
        <w:t>82</w:t>
      </w:r>
      <w:r w:rsidRPr="00670734">
        <w:rPr>
          <w:lang w:val="fr-CH"/>
        </w:rPr>
        <w:tab/>
        <w:t xml:space="preserve">La Caisse d'assurance du personnel de l'UIT couvre l'ensemble des fonds garantissant les pensions du personnel qui était en fonction avant le 1er janvier 1960, date à laquelle l'UIT a été affiliée à la Caisse commune des pensions du personnel des Nations Unies. </w:t>
      </w:r>
      <w:proofErr w:type="spellStart"/>
      <w:r w:rsidRPr="00670734">
        <w:rPr>
          <w:lang w:val="fr-CH"/>
        </w:rPr>
        <w:t>A</w:t>
      </w:r>
      <w:proofErr w:type="spellEnd"/>
      <w:r w:rsidRPr="00670734">
        <w:rPr>
          <w:lang w:val="fr-CH"/>
        </w:rPr>
        <w:t xml:space="preserve"> l'origine, elle se composait de plusieurs fonds et comptes individuels. Fin </w:t>
      </w:r>
      <w:r>
        <w:rPr>
          <w:lang w:val="fr-CH"/>
        </w:rPr>
        <w:t>2018</w:t>
      </w:r>
      <w:r w:rsidRPr="00670734">
        <w:rPr>
          <w:lang w:val="fr-CH"/>
        </w:rPr>
        <w:t>, le Fonds de réser</w:t>
      </w:r>
      <w:r>
        <w:rPr>
          <w:lang w:val="fr-CH"/>
        </w:rPr>
        <w:t>ve et des compléments a servi 22</w:t>
      </w:r>
      <w:r w:rsidRPr="00670734">
        <w:rPr>
          <w:color w:val="000000" w:themeColor="text1"/>
          <w:lang w:val="fr-CH"/>
        </w:rPr>
        <w:t xml:space="preserve"> </w:t>
      </w:r>
      <w:r w:rsidRPr="00670734">
        <w:rPr>
          <w:lang w:val="fr-CH"/>
        </w:rPr>
        <w:t>pensions de retraites et 22 pensions de survivants, et le Fonds d'intervention a permis d'assister les fonctionnaires et les pensionnés se trouvant dans une situation financière difficile. Le dernier calcul des engagements à provisionner pour les assurés de la Caisse d'assurance du personnel de l'UIT a été effectué le 31 décembre 2011.</w:t>
      </w:r>
    </w:p>
    <w:p w14:paraId="7C22C62A" w14:textId="13060C6C" w:rsidR="002A5E9F" w:rsidRPr="00670734" w:rsidRDefault="002A5E9F" w:rsidP="002A5E9F">
      <w:pPr>
        <w:rPr>
          <w:lang w:val="fr-CH"/>
        </w:rPr>
      </w:pPr>
      <w:r>
        <w:rPr>
          <w:lang w:val="fr-CH"/>
        </w:rPr>
        <w:t>83</w:t>
      </w:r>
      <w:r w:rsidRPr="00670734">
        <w:rPr>
          <w:lang w:val="fr-CH"/>
        </w:rPr>
        <w:tab/>
        <w:t>Conformément à la Résolution 7 (Genève, 1959) de la Conférence de plénipotentiaires), le personnel de l'UIT est affilié à partir du 1er janvier 1960, à la Caisse commune des pensions du personnel des Nations Unies. Aux termes de l'Article 86 de ses Statuts, la Caisse d'assurance du personnel de l'UIT est administrée par l'Union. La fortune de la Caisse d'assurance est à placer en valeurs pupillaires. Les comptes de cette Caisse sont vérifiés par le Vérificateur extérieur dans le cadre des contrôles pério</w:t>
      </w:r>
      <w:r>
        <w:rPr>
          <w:lang w:val="fr-CH"/>
        </w:rPr>
        <w:t>diques des comptes de l'Union.</w:t>
      </w:r>
    </w:p>
    <w:p w14:paraId="5D1945BF" w14:textId="10D60022" w:rsidR="002A5E9F" w:rsidRPr="00670734" w:rsidRDefault="002A5E9F" w:rsidP="002A5E9F">
      <w:pPr>
        <w:rPr>
          <w:lang w:val="fr-CH"/>
        </w:rPr>
      </w:pPr>
      <w:r>
        <w:rPr>
          <w:lang w:val="fr-CH"/>
        </w:rPr>
        <w:lastRenderedPageBreak/>
        <w:t>84</w:t>
      </w:r>
      <w:r w:rsidRPr="00670734">
        <w:rPr>
          <w:lang w:val="fr-CH"/>
        </w:rPr>
        <w:tab/>
        <w:t>Un compte courant est ouvert pour chacun des deux fonds restants auprès du Crédit Mutuel en France. Le Fonds de réserve et des compléments a présenté un déficit de</w:t>
      </w:r>
      <w:r>
        <w:rPr>
          <w:lang w:val="fr-CH"/>
        </w:rPr>
        <w:t>19 363,80</w:t>
      </w:r>
      <w:r w:rsidRPr="00670734">
        <w:rPr>
          <w:lang w:val="fr-CH"/>
        </w:rPr>
        <w:t> CHF.</w:t>
      </w:r>
    </w:p>
    <w:p w14:paraId="2D95A068" w14:textId="77777777" w:rsidR="002A5E9F" w:rsidRPr="00670734" w:rsidRDefault="002A5E9F" w:rsidP="002A5E9F">
      <w:pPr>
        <w:pStyle w:val="Heading1"/>
        <w:rPr>
          <w:lang w:val="fr-CH"/>
        </w:rPr>
      </w:pPr>
      <w:bookmarkStart w:id="2454" w:name="_Toc70850583"/>
      <w:bookmarkStart w:id="2455" w:name="_Toc329202614"/>
      <w:bookmarkStart w:id="2456" w:name="_Toc329205046"/>
      <w:bookmarkStart w:id="2457" w:name="_Toc329206883"/>
      <w:bookmarkStart w:id="2458" w:name="_Toc358379336"/>
      <w:bookmarkStart w:id="2459" w:name="_Toc358379963"/>
      <w:bookmarkStart w:id="2460" w:name="_Toc358380516"/>
      <w:bookmarkStart w:id="2461" w:name="_Toc387167518"/>
      <w:bookmarkStart w:id="2462" w:name="_Toc395260960"/>
      <w:bookmarkStart w:id="2463" w:name="_Toc395261101"/>
      <w:bookmarkStart w:id="2464" w:name="_Toc395511747"/>
      <w:bookmarkStart w:id="2465" w:name="_Toc452138659"/>
      <w:bookmarkStart w:id="2466" w:name="_Toc452139108"/>
      <w:bookmarkStart w:id="2467" w:name="_Toc452139472"/>
      <w:bookmarkStart w:id="2468" w:name="_Toc452139878"/>
      <w:bookmarkStart w:id="2469" w:name="_Toc452140752"/>
      <w:bookmarkStart w:id="2470" w:name="_Toc482888043"/>
      <w:bookmarkStart w:id="2471" w:name="_Toc482888806"/>
      <w:bookmarkStart w:id="2472" w:name="_Toc511649522"/>
      <w:bookmarkStart w:id="2473" w:name="_Toc511649885"/>
      <w:bookmarkStart w:id="2474" w:name="_Toc511650008"/>
      <w:bookmarkStart w:id="2475" w:name="_Toc511650128"/>
      <w:bookmarkStart w:id="2476" w:name="_Toc511650622"/>
      <w:bookmarkStart w:id="2477" w:name="_Toc511651268"/>
      <w:bookmarkStart w:id="2478" w:name="_Toc511724131"/>
      <w:bookmarkStart w:id="2479" w:name="_Toc511739120"/>
      <w:bookmarkStart w:id="2480" w:name="_Toc511740832"/>
      <w:bookmarkStart w:id="2481" w:name="_Toc511741291"/>
      <w:bookmarkStart w:id="2482" w:name="_Toc10450805"/>
      <w:r w:rsidRPr="00670734">
        <w:rPr>
          <w:lang w:val="fr-CH"/>
        </w:rPr>
        <w:t>IV</w:t>
      </w:r>
      <w:r w:rsidRPr="00670734">
        <w:rPr>
          <w:lang w:val="fr-CH"/>
        </w:rPr>
        <w:tab/>
        <w:t>PROGRAMME DES NATIONS UNIES</w:t>
      </w:r>
      <w:bookmarkEnd w:id="2454"/>
      <w:bookmarkEnd w:id="2455"/>
      <w:bookmarkEnd w:id="2456"/>
      <w:bookmarkEnd w:id="2457"/>
      <w:bookmarkEnd w:id="2458"/>
      <w:bookmarkEnd w:id="2459"/>
      <w:bookmarkEnd w:id="2460"/>
      <w:bookmarkEnd w:id="2461"/>
      <w:bookmarkEnd w:id="2462"/>
      <w:bookmarkEnd w:id="2463"/>
      <w:bookmarkEnd w:id="2464"/>
      <w:r>
        <w:rPr>
          <w:lang w:val="fr-CH"/>
        </w:rPr>
        <w:t xml:space="preserve"> POUR LE DÉVELOPPEMENT (ANNEXE B</w:t>
      </w:r>
      <w:r w:rsidRPr="00670734">
        <w:rPr>
          <w:lang w:val="fr-CH"/>
        </w:rPr>
        <w:t>4)</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60377E76" w14:textId="7CCFC741" w:rsidR="002A5E9F" w:rsidRPr="00670734" w:rsidRDefault="002A5E9F" w:rsidP="005950B2">
      <w:pPr>
        <w:rPr>
          <w:lang w:val="fr-CH"/>
        </w:rPr>
      </w:pPr>
      <w:r>
        <w:rPr>
          <w:lang w:val="fr-CH"/>
        </w:rPr>
        <w:t>85</w:t>
      </w:r>
      <w:r w:rsidRPr="00670734">
        <w:rPr>
          <w:lang w:val="fr-CH"/>
        </w:rPr>
        <w:tab/>
        <w:t>Selon la catégorie de projets PNUD, l'UIT peut être l'agent d'exécution exclusif ou exécuter le projet conjointement avec le PNUD.</w:t>
      </w:r>
    </w:p>
    <w:p w14:paraId="4BFB560C" w14:textId="4A1BFD93" w:rsidR="002A5E9F" w:rsidRPr="00670734" w:rsidRDefault="002A5E9F" w:rsidP="005950B2">
      <w:pPr>
        <w:rPr>
          <w:lang w:val="fr-CH"/>
        </w:rPr>
      </w:pPr>
      <w:r>
        <w:rPr>
          <w:lang w:val="fr-CH"/>
        </w:rPr>
        <w:t>86</w:t>
      </w:r>
      <w:r w:rsidRPr="00670734">
        <w:rPr>
          <w:lang w:val="fr-CH"/>
        </w:rPr>
        <w:tab/>
        <w:t>D'une manière générale, il existe deux catégories de projets PNUD: les projets exécutés par l'UIT et les projets exécutés par les gouvernements.</w:t>
      </w:r>
    </w:p>
    <w:p w14:paraId="0420FAC1" w14:textId="2EDBDF13" w:rsidR="002A5E9F" w:rsidRPr="00670734" w:rsidRDefault="002A5E9F" w:rsidP="005950B2">
      <w:pPr>
        <w:rPr>
          <w:lang w:val="fr-CH"/>
        </w:rPr>
      </w:pPr>
      <w:r>
        <w:rPr>
          <w:lang w:val="fr-CH"/>
        </w:rPr>
        <w:t>87</w:t>
      </w:r>
      <w:r w:rsidRPr="00670734">
        <w:rPr>
          <w:lang w:val="fr-CH"/>
        </w:rPr>
        <w:tab/>
        <w:t xml:space="preserve">Pour les projets exécutés partiellement ou en totalité par l'UIT, le PNUD fixe un budget à l'intention de l'UIT. </w:t>
      </w:r>
      <w:proofErr w:type="spellStart"/>
      <w:r w:rsidRPr="00670734">
        <w:rPr>
          <w:lang w:val="fr-CH"/>
        </w:rPr>
        <w:t>A</w:t>
      </w:r>
      <w:proofErr w:type="spellEnd"/>
      <w:r w:rsidRPr="00670734">
        <w:rPr>
          <w:lang w:val="fr-CH"/>
        </w:rPr>
        <w:t xml:space="preserve"> la fin de chaque année, le PNUD rembourse à l'UIT la totalité des dépenses encourues dans le cadre de ce budget, sur la base du "Project Delivery Report" (PDR). Au titre de son appui aux projets, l'UIT perçoit une allocation calculée au prorata des dépenses enregistrées dans les PDR.</w:t>
      </w:r>
    </w:p>
    <w:p w14:paraId="00408347" w14:textId="765AD33D" w:rsidR="002A5E9F" w:rsidRPr="00670734" w:rsidRDefault="002A5E9F" w:rsidP="005950B2">
      <w:pPr>
        <w:rPr>
          <w:lang w:val="fr-CH"/>
        </w:rPr>
      </w:pPr>
      <w:r>
        <w:rPr>
          <w:lang w:val="fr-CH"/>
        </w:rPr>
        <w:t>88</w:t>
      </w:r>
      <w:r w:rsidRPr="00670734">
        <w:rPr>
          <w:lang w:val="fr-CH"/>
        </w:rPr>
        <w:tab/>
        <w:t xml:space="preserve">En </w:t>
      </w:r>
      <w:r>
        <w:rPr>
          <w:lang w:val="fr-CH"/>
        </w:rPr>
        <w:t>2018</w:t>
      </w:r>
      <w:r w:rsidRPr="00670734">
        <w:rPr>
          <w:lang w:val="fr-CH"/>
        </w:rPr>
        <w:t xml:space="preserve">, </w:t>
      </w:r>
      <w:r w:rsidRPr="00670734">
        <w:rPr>
          <w:color w:val="000000"/>
          <w:lang w:val="fr-CH"/>
        </w:rPr>
        <w:t xml:space="preserve">le compte du Fonds opérationnel (Operating </w:t>
      </w:r>
      <w:proofErr w:type="spellStart"/>
      <w:r w:rsidRPr="00670734">
        <w:rPr>
          <w:color w:val="000000"/>
          <w:lang w:val="fr-CH"/>
        </w:rPr>
        <w:t>Fund</w:t>
      </w:r>
      <w:proofErr w:type="spellEnd"/>
      <w:r w:rsidRPr="00670734">
        <w:rPr>
          <w:color w:val="000000"/>
          <w:lang w:val="fr-CH"/>
        </w:rPr>
        <w:t xml:space="preserve">) avec le PNUD présente un solde de </w:t>
      </w:r>
      <w:r>
        <w:rPr>
          <w:lang w:val="fr-CH"/>
        </w:rPr>
        <w:t>335 815</w:t>
      </w:r>
      <w:r w:rsidRPr="00670734">
        <w:rPr>
          <w:lang w:val="fr-CH"/>
        </w:rPr>
        <w:t xml:space="preserve"> CHF en faveur de l'UIT (</w:t>
      </w:r>
      <w:r>
        <w:rPr>
          <w:lang w:val="fr-CH"/>
        </w:rPr>
        <w:t xml:space="preserve">317 959 </w:t>
      </w:r>
      <w:r w:rsidRPr="00670734">
        <w:rPr>
          <w:lang w:val="fr-CH"/>
        </w:rPr>
        <w:t xml:space="preserve">CHF en faveur </w:t>
      </w:r>
      <w:r>
        <w:rPr>
          <w:lang w:val="fr-CH"/>
        </w:rPr>
        <w:t>de l'UIT</w:t>
      </w:r>
      <w:r w:rsidRPr="00670734">
        <w:rPr>
          <w:lang w:val="fr-CH"/>
        </w:rPr>
        <w:t xml:space="preserve"> en </w:t>
      </w:r>
      <w:r>
        <w:rPr>
          <w:lang w:val="fr-CH"/>
        </w:rPr>
        <w:t>2017</w:t>
      </w:r>
      <w:r w:rsidRPr="00670734">
        <w:rPr>
          <w:lang w:val="fr-CH"/>
        </w:rPr>
        <w:t xml:space="preserve">). </w:t>
      </w:r>
    </w:p>
    <w:p w14:paraId="45F8E102" w14:textId="77777777" w:rsidR="002A5E9F" w:rsidRPr="00670734" w:rsidRDefault="002A5E9F" w:rsidP="002A5E9F">
      <w:pPr>
        <w:pStyle w:val="Heading1"/>
        <w:rPr>
          <w:lang w:val="fr-CH"/>
        </w:rPr>
      </w:pPr>
      <w:bookmarkStart w:id="2483" w:name="_Toc70850598"/>
      <w:bookmarkStart w:id="2484" w:name="_Toc329202616"/>
      <w:bookmarkStart w:id="2485" w:name="_Toc329205048"/>
      <w:bookmarkStart w:id="2486" w:name="_Toc329206885"/>
      <w:bookmarkStart w:id="2487" w:name="_Toc358379338"/>
      <w:bookmarkStart w:id="2488" w:name="_Toc358379965"/>
      <w:bookmarkStart w:id="2489" w:name="_Toc358380518"/>
      <w:bookmarkStart w:id="2490" w:name="_Toc387167520"/>
      <w:bookmarkStart w:id="2491" w:name="_Toc395260962"/>
      <w:bookmarkStart w:id="2492" w:name="_Toc395261103"/>
      <w:bookmarkStart w:id="2493" w:name="_Toc395511749"/>
      <w:bookmarkStart w:id="2494" w:name="_Toc452138660"/>
      <w:bookmarkStart w:id="2495" w:name="_Toc452139109"/>
      <w:bookmarkStart w:id="2496" w:name="_Toc452139473"/>
      <w:bookmarkStart w:id="2497" w:name="_Toc452139879"/>
      <w:bookmarkStart w:id="2498" w:name="_Toc452140753"/>
      <w:bookmarkStart w:id="2499" w:name="_Toc482888044"/>
      <w:bookmarkStart w:id="2500" w:name="_Toc482888807"/>
      <w:bookmarkStart w:id="2501" w:name="_Toc511649523"/>
      <w:bookmarkStart w:id="2502" w:name="_Toc511649886"/>
      <w:bookmarkStart w:id="2503" w:name="_Toc511650009"/>
      <w:bookmarkStart w:id="2504" w:name="_Toc511650129"/>
      <w:bookmarkStart w:id="2505" w:name="_Toc511650623"/>
      <w:bookmarkStart w:id="2506" w:name="_Toc511651269"/>
      <w:bookmarkStart w:id="2507" w:name="_Toc511724132"/>
      <w:bookmarkStart w:id="2508" w:name="_Toc511739121"/>
      <w:bookmarkStart w:id="2509" w:name="_Toc511740833"/>
      <w:bookmarkStart w:id="2510" w:name="_Toc511741292"/>
      <w:bookmarkStart w:id="2511" w:name="_Toc10450806"/>
      <w:r w:rsidRPr="00670734">
        <w:rPr>
          <w:lang w:val="fr-CH"/>
        </w:rPr>
        <w:t>V</w:t>
      </w:r>
      <w:r w:rsidRPr="00670734">
        <w:rPr>
          <w:lang w:val="fr-CH"/>
        </w:rPr>
        <w:tab/>
        <w:t>FONDS D'AFFECTATION SPÉCIALE</w:t>
      </w:r>
      <w:bookmarkEnd w:id="2483"/>
      <w:r>
        <w:rPr>
          <w:lang w:val="fr-CH"/>
        </w:rPr>
        <w:t xml:space="preserve"> (ANNEXE B</w:t>
      </w:r>
      <w:r w:rsidRPr="00670734">
        <w:rPr>
          <w:lang w:val="fr-CH"/>
        </w:rPr>
        <w:t>5)</w:t>
      </w:r>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14:paraId="77DCD5A1" w14:textId="1566AF31" w:rsidR="002A5E9F" w:rsidRPr="00670734" w:rsidRDefault="002A5E9F" w:rsidP="002A5E9F">
      <w:pPr>
        <w:rPr>
          <w:lang w:val="fr-CH"/>
        </w:rPr>
      </w:pPr>
      <w:r>
        <w:rPr>
          <w:lang w:val="fr-CH"/>
        </w:rPr>
        <w:t>89</w:t>
      </w:r>
      <w:r w:rsidRPr="00670734">
        <w:rPr>
          <w:lang w:val="fr-CH"/>
        </w:rPr>
        <w:tab/>
        <w:t>Le Fonds spécial de coopération technique (FSCT) a été créé en vue de répondre aux besoins des pays en développement qui sollicitent de l'Union une assistance d'urgence. Ce Fonds est alimenté par des contributions volontaires soit sous forme de dons en espèces dans n'importe quelle devise, ou sous toute autre forme.</w:t>
      </w:r>
    </w:p>
    <w:p w14:paraId="6DFC69C9" w14:textId="5C38FF8D" w:rsidR="002A5E9F" w:rsidRPr="00670734" w:rsidRDefault="002A5E9F" w:rsidP="005950B2">
      <w:pPr>
        <w:keepNext/>
        <w:keepLines/>
        <w:rPr>
          <w:rFonts w:cstheme="majorBidi"/>
          <w:lang w:val="fr-CH"/>
        </w:rPr>
      </w:pPr>
      <w:r>
        <w:rPr>
          <w:rFonts w:cstheme="majorBidi"/>
          <w:lang w:val="fr-CH"/>
        </w:rPr>
        <w:t>90</w:t>
      </w:r>
      <w:r w:rsidRPr="00670734">
        <w:rPr>
          <w:rFonts w:cstheme="majorBidi"/>
          <w:lang w:val="fr-CH"/>
        </w:rPr>
        <w:tab/>
        <w:t xml:space="preserve">Les crédits non utilisés pour tous les types de projets financés par des tiers ainsi que des fonds de l'UIT représentent </w:t>
      </w:r>
      <w:r>
        <w:rPr>
          <w:rFonts w:cstheme="majorBidi"/>
          <w:lang w:val="fr-CH"/>
        </w:rPr>
        <w:t>28,1 millions CHF en 2018 (</w:t>
      </w:r>
      <w:r w:rsidRPr="00670734">
        <w:rPr>
          <w:lang w:val="fr-CH"/>
        </w:rPr>
        <w:t>20,</w:t>
      </w:r>
      <w:r>
        <w:rPr>
          <w:lang w:val="fr-CH"/>
        </w:rPr>
        <w:t>1</w:t>
      </w:r>
      <w:r w:rsidRPr="00670734">
        <w:rPr>
          <w:lang w:val="fr-CH"/>
        </w:rPr>
        <w:t xml:space="preserve"> millions CHF</w:t>
      </w:r>
      <w:r w:rsidRPr="00670734">
        <w:rPr>
          <w:rFonts w:cstheme="majorBidi"/>
          <w:lang w:val="fr-CH"/>
        </w:rPr>
        <w:t xml:space="preserve"> en 2017</w:t>
      </w:r>
      <w:r>
        <w:rPr>
          <w:rFonts w:cstheme="majorBidi"/>
          <w:lang w:val="fr-CH"/>
        </w:rPr>
        <w:t>)</w:t>
      </w:r>
      <w:r w:rsidRPr="00670734">
        <w:rPr>
          <w:rFonts w:cstheme="majorBidi"/>
          <w:lang w:val="fr-CH"/>
        </w:rPr>
        <w:t>. Le solde du Fonds de tiers en cours d'affectation qui s'élevait à</w:t>
      </w:r>
      <w:r w:rsidRPr="00670734">
        <w:rPr>
          <w:lang w:val="fr-CH"/>
        </w:rPr>
        <w:t xml:space="preserve"> </w:t>
      </w:r>
      <w:r>
        <w:rPr>
          <w:lang w:val="fr-CH"/>
        </w:rPr>
        <w:t>1,3 million CHF fin 2018 (</w:t>
      </w:r>
      <w:r w:rsidRPr="00670734">
        <w:rPr>
          <w:lang w:val="fr-CH"/>
        </w:rPr>
        <w:t>1,9 million CHF fin</w:t>
      </w:r>
      <w:r w:rsidR="005950B2">
        <w:rPr>
          <w:lang w:val="fr-CH"/>
        </w:rPr>
        <w:t> </w:t>
      </w:r>
      <w:r w:rsidRPr="00670734">
        <w:rPr>
          <w:lang w:val="fr-CH"/>
        </w:rPr>
        <w:t>2017</w:t>
      </w:r>
      <w:r>
        <w:rPr>
          <w:lang w:val="fr-CH"/>
        </w:rPr>
        <w:t xml:space="preserve">) </w:t>
      </w:r>
      <w:r w:rsidRPr="00670734">
        <w:rPr>
          <w:lang w:val="fr-CH"/>
        </w:rPr>
        <w:t>est composé des dernières sommes reçues pour les projets sur le point d'être lancés ainsi que des sommes restant aprè</w:t>
      </w:r>
      <w:r>
        <w:rPr>
          <w:lang w:val="fr-CH"/>
        </w:rPr>
        <w:t>s la clôture de projets. Celles-</w:t>
      </w:r>
      <w:r w:rsidRPr="00670734">
        <w:rPr>
          <w:lang w:val="fr-CH"/>
        </w:rPr>
        <w:t>ci sont retournées aux bailleurs de fonds ou allouées à de nouveaux projets.</w:t>
      </w:r>
    </w:p>
    <w:p w14:paraId="07733E3B" w14:textId="22B25055" w:rsidR="002A5E9F" w:rsidRPr="00670734" w:rsidRDefault="002A5E9F" w:rsidP="002A5E9F">
      <w:pPr>
        <w:rPr>
          <w:rFonts w:cstheme="majorBidi"/>
          <w:lang w:val="fr-CH"/>
        </w:rPr>
      </w:pPr>
      <w:r>
        <w:rPr>
          <w:rFonts w:cstheme="majorBidi"/>
          <w:lang w:val="fr-CH"/>
        </w:rPr>
        <w:t>91</w:t>
      </w:r>
      <w:r w:rsidRPr="00670734">
        <w:rPr>
          <w:rFonts w:cstheme="majorBidi"/>
          <w:lang w:val="fr-CH"/>
        </w:rPr>
        <w:tab/>
        <w:t xml:space="preserve">En </w:t>
      </w:r>
      <w:r>
        <w:rPr>
          <w:rFonts w:cstheme="majorBidi"/>
          <w:lang w:val="fr-CH"/>
        </w:rPr>
        <w:t>2018</w:t>
      </w:r>
      <w:r w:rsidRPr="00670734">
        <w:rPr>
          <w:rFonts w:cstheme="majorBidi"/>
          <w:lang w:val="fr-CH"/>
        </w:rPr>
        <w:t>, les actifs liquides</w:t>
      </w:r>
      <w:r w:rsidRPr="00670734">
        <w:rPr>
          <w:lang w:val="fr-CH"/>
        </w:rPr>
        <w:t xml:space="preserve"> </w:t>
      </w:r>
      <w:r w:rsidRPr="00670734">
        <w:rPr>
          <w:rFonts w:cstheme="majorBidi"/>
          <w:lang w:val="fr-CH"/>
        </w:rPr>
        <w:t xml:space="preserve">s'élevaient à </w:t>
      </w:r>
      <w:r>
        <w:rPr>
          <w:rFonts w:cstheme="majorBidi"/>
          <w:lang w:val="fr-CH"/>
        </w:rPr>
        <w:t>16,4</w:t>
      </w:r>
      <w:r w:rsidRPr="00670734">
        <w:rPr>
          <w:rFonts w:cstheme="majorBidi"/>
          <w:lang w:val="fr-CH"/>
        </w:rPr>
        <w:t xml:space="preserve"> millions </w:t>
      </w:r>
      <w:r w:rsidRPr="00670734">
        <w:rPr>
          <w:lang w:val="fr-CH"/>
        </w:rPr>
        <w:t>CHF</w:t>
      </w:r>
      <w:r w:rsidRPr="00670734">
        <w:rPr>
          <w:rFonts w:cstheme="majorBidi"/>
          <w:lang w:val="fr-CH"/>
        </w:rPr>
        <w:t xml:space="preserve"> (contre</w:t>
      </w:r>
      <w:r w:rsidRPr="00670734">
        <w:rPr>
          <w:lang w:val="fr-CH"/>
        </w:rPr>
        <w:t xml:space="preserve"> </w:t>
      </w:r>
      <w:r>
        <w:rPr>
          <w:lang w:val="fr-CH"/>
        </w:rPr>
        <w:t>21,3</w:t>
      </w:r>
      <w:r w:rsidRPr="00670734">
        <w:rPr>
          <w:lang w:val="fr-CH"/>
        </w:rPr>
        <w:t xml:space="preserve"> millions CHF</w:t>
      </w:r>
      <w:r w:rsidRPr="00670734">
        <w:rPr>
          <w:rFonts w:cstheme="majorBidi"/>
          <w:lang w:val="fr-CH"/>
        </w:rPr>
        <w:t xml:space="preserve"> </w:t>
      </w:r>
      <w:r w:rsidRPr="00670734">
        <w:rPr>
          <w:lang w:val="fr-CH"/>
        </w:rPr>
        <w:t xml:space="preserve">en </w:t>
      </w:r>
      <w:r>
        <w:rPr>
          <w:lang w:val="fr-CH"/>
        </w:rPr>
        <w:t>2017</w:t>
      </w:r>
      <w:r w:rsidRPr="00670734">
        <w:rPr>
          <w:lang w:val="fr-CH"/>
        </w:rPr>
        <w:t>)</w:t>
      </w:r>
      <w:r w:rsidRPr="00670734">
        <w:rPr>
          <w:rFonts w:cstheme="majorBidi"/>
          <w:lang w:val="fr-CH"/>
        </w:rPr>
        <w:t>. Le montant des placements</w:t>
      </w:r>
      <w:r w:rsidRPr="00670734">
        <w:rPr>
          <w:lang w:val="fr-CH"/>
        </w:rPr>
        <w:t xml:space="preserve"> s</w:t>
      </w:r>
      <w:r w:rsidRPr="00670734">
        <w:rPr>
          <w:rFonts w:cstheme="majorBidi"/>
          <w:lang w:val="fr-CH"/>
        </w:rPr>
        <w:t xml:space="preserve">e chiffrait à </w:t>
      </w:r>
      <w:r>
        <w:rPr>
          <w:rFonts w:cstheme="majorBidi"/>
          <w:lang w:val="fr-CH"/>
        </w:rPr>
        <w:t>18,4</w:t>
      </w:r>
      <w:r w:rsidRPr="00670734">
        <w:rPr>
          <w:rFonts w:cstheme="majorBidi"/>
          <w:lang w:val="fr-CH"/>
        </w:rPr>
        <w:t xml:space="preserve"> millions </w:t>
      </w:r>
      <w:r w:rsidRPr="00670734">
        <w:rPr>
          <w:lang w:val="fr-CH"/>
        </w:rPr>
        <w:t>CHF</w:t>
      </w:r>
      <w:r w:rsidRPr="00670734">
        <w:rPr>
          <w:rFonts w:cstheme="majorBidi"/>
          <w:lang w:val="fr-CH"/>
        </w:rPr>
        <w:t xml:space="preserve"> fin </w:t>
      </w:r>
      <w:r>
        <w:rPr>
          <w:rFonts w:cstheme="majorBidi"/>
          <w:lang w:val="fr-CH"/>
        </w:rPr>
        <w:t>2018</w:t>
      </w:r>
      <w:r w:rsidRPr="00670734">
        <w:rPr>
          <w:rFonts w:cstheme="majorBidi"/>
          <w:lang w:val="fr-CH"/>
        </w:rPr>
        <w:t xml:space="preserve"> (</w:t>
      </w:r>
      <w:r>
        <w:rPr>
          <w:rFonts w:cstheme="majorBidi"/>
          <w:lang w:val="fr-CH"/>
        </w:rPr>
        <w:t xml:space="preserve">9,3 </w:t>
      </w:r>
      <w:r w:rsidRPr="00670734">
        <w:rPr>
          <w:rFonts w:cstheme="majorBidi"/>
          <w:lang w:val="fr-CH"/>
        </w:rPr>
        <w:t>millions </w:t>
      </w:r>
      <w:r w:rsidRPr="00670734">
        <w:rPr>
          <w:lang w:val="fr-CH"/>
        </w:rPr>
        <w:t>CHF en </w:t>
      </w:r>
      <w:r>
        <w:rPr>
          <w:lang w:val="fr-CH"/>
        </w:rPr>
        <w:t>2017</w:t>
      </w:r>
      <w:r w:rsidRPr="00670734">
        <w:rPr>
          <w:lang w:val="fr-CH"/>
        </w:rPr>
        <w:t>)</w:t>
      </w:r>
      <w:r w:rsidRPr="00670734">
        <w:rPr>
          <w:rFonts w:cstheme="majorBidi"/>
          <w:lang w:val="fr-CH"/>
        </w:rPr>
        <w:t xml:space="preserve">. Ces placements ont généré des intérêts s'élevant à </w:t>
      </w:r>
      <w:r>
        <w:rPr>
          <w:rFonts w:cstheme="majorBidi"/>
          <w:lang w:val="fr-CH"/>
        </w:rPr>
        <w:t>298</w:t>
      </w:r>
      <w:r w:rsidRPr="00670734">
        <w:rPr>
          <w:rFonts w:cstheme="majorBidi"/>
          <w:lang w:val="fr-CH"/>
        </w:rPr>
        <w:t xml:space="preserve"> 000 </w:t>
      </w:r>
      <w:r w:rsidRPr="00670734">
        <w:rPr>
          <w:lang w:val="fr-CH"/>
        </w:rPr>
        <w:t>CHF</w:t>
      </w:r>
      <w:r w:rsidRPr="00670734">
        <w:rPr>
          <w:rFonts w:cstheme="majorBidi"/>
          <w:lang w:val="fr-CH"/>
        </w:rPr>
        <w:t xml:space="preserve"> en </w:t>
      </w:r>
      <w:r>
        <w:rPr>
          <w:rFonts w:cstheme="majorBidi"/>
          <w:lang w:val="fr-CH"/>
        </w:rPr>
        <w:t>2018</w:t>
      </w:r>
      <w:r w:rsidRPr="00670734">
        <w:rPr>
          <w:rFonts w:cstheme="majorBidi"/>
          <w:lang w:val="fr-CH"/>
        </w:rPr>
        <w:t xml:space="preserve"> (17</w:t>
      </w:r>
      <w:r>
        <w:rPr>
          <w:rFonts w:cstheme="majorBidi"/>
          <w:lang w:val="fr-CH"/>
        </w:rPr>
        <w:t>2</w:t>
      </w:r>
      <w:r w:rsidRPr="00670734">
        <w:rPr>
          <w:rFonts w:cstheme="majorBidi"/>
          <w:lang w:val="fr-CH"/>
        </w:rPr>
        <w:t> 000 </w:t>
      </w:r>
      <w:r w:rsidRPr="00670734">
        <w:rPr>
          <w:lang w:val="fr-CH"/>
        </w:rPr>
        <w:t xml:space="preserve">CHF en </w:t>
      </w:r>
      <w:r>
        <w:rPr>
          <w:lang w:val="fr-CH"/>
        </w:rPr>
        <w:t>2017</w:t>
      </w:r>
      <w:r w:rsidRPr="00670734">
        <w:rPr>
          <w:rFonts w:cstheme="majorBidi"/>
          <w:lang w:val="fr-CH"/>
        </w:rPr>
        <w:t>).</w:t>
      </w:r>
    </w:p>
    <w:p w14:paraId="6B271ACC" w14:textId="11B0B2BF" w:rsidR="002A5E9F" w:rsidRPr="00670734" w:rsidRDefault="002A5E9F" w:rsidP="002A5E9F">
      <w:pPr>
        <w:pStyle w:val="Headingb"/>
        <w:rPr>
          <w:lang w:val="fr-CH"/>
        </w:rPr>
      </w:pPr>
      <w:bookmarkStart w:id="2512" w:name="_Toc358379339"/>
      <w:bookmarkStart w:id="2513" w:name="_Toc358380519"/>
      <w:bookmarkStart w:id="2514" w:name="_Toc387167521"/>
      <w:bookmarkStart w:id="2515" w:name="_Toc452138661"/>
      <w:bookmarkStart w:id="2516" w:name="_Toc452139110"/>
      <w:bookmarkStart w:id="2517" w:name="_Toc452139474"/>
      <w:bookmarkStart w:id="2518" w:name="_Toc452139880"/>
      <w:bookmarkStart w:id="2519" w:name="_Toc452140754"/>
      <w:bookmarkStart w:id="2520" w:name="_Toc482888808"/>
      <w:bookmarkStart w:id="2521" w:name="_Toc511649524"/>
      <w:bookmarkStart w:id="2522" w:name="_Toc511649887"/>
      <w:bookmarkStart w:id="2523" w:name="_Toc511650010"/>
      <w:bookmarkStart w:id="2524" w:name="_Toc511650130"/>
      <w:bookmarkStart w:id="2525" w:name="_Toc511650624"/>
      <w:bookmarkStart w:id="2526" w:name="_Toc511651270"/>
      <w:bookmarkStart w:id="2527" w:name="_Toc511724133"/>
      <w:bookmarkStart w:id="2528" w:name="_Toc511739122"/>
      <w:bookmarkStart w:id="2529" w:name="_Toc511741293"/>
      <w:bookmarkStart w:id="2530" w:name="_Toc10450807"/>
      <w:bookmarkStart w:id="2531" w:name="_Toc70850602"/>
      <w:r w:rsidRPr="00670734">
        <w:rPr>
          <w:lang w:val="fr-CH"/>
        </w:rPr>
        <w:t xml:space="preserve">Dépenses relatives aux projets et dépenses d'appui </w:t>
      </w:r>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r>
        <w:rPr>
          <w:lang w:val="fr-CH"/>
        </w:rPr>
        <w:t>2018</w:t>
      </w:r>
      <w:bookmarkEnd w:id="2530"/>
    </w:p>
    <w:p w14:paraId="563BFB3F" w14:textId="4743CA8F" w:rsidR="002A5E9F" w:rsidRPr="00670734" w:rsidRDefault="002A5E9F" w:rsidP="002A5E9F">
      <w:pPr>
        <w:rPr>
          <w:lang w:val="fr-CH"/>
        </w:rPr>
      </w:pPr>
      <w:r>
        <w:rPr>
          <w:lang w:val="fr-CH"/>
        </w:rPr>
        <w:t>92</w:t>
      </w:r>
      <w:r w:rsidRPr="00670734">
        <w:rPr>
          <w:lang w:val="fr-CH"/>
        </w:rPr>
        <w:tab/>
        <w:t xml:space="preserve">En </w:t>
      </w:r>
      <w:r>
        <w:rPr>
          <w:lang w:val="fr-CH"/>
        </w:rPr>
        <w:t>2018</w:t>
      </w:r>
      <w:r w:rsidRPr="00670734">
        <w:rPr>
          <w:lang w:val="fr-CH"/>
        </w:rPr>
        <w:t>, les dépenses pour l'ensemble des projets financés sur des fonds d'affectation spéciale se sont élevées à </w:t>
      </w:r>
      <w:r>
        <w:rPr>
          <w:lang w:val="fr-CH"/>
        </w:rPr>
        <w:t>8,</w:t>
      </w:r>
      <w:r w:rsidRPr="00670734">
        <w:rPr>
          <w:lang w:val="fr-CH"/>
        </w:rPr>
        <w:t xml:space="preserve">9 millions CHF, contre </w:t>
      </w:r>
      <w:r>
        <w:rPr>
          <w:lang w:val="fr-CH"/>
        </w:rPr>
        <w:t>9</w:t>
      </w:r>
      <w:r w:rsidRPr="00670734">
        <w:rPr>
          <w:lang w:val="fr-CH"/>
        </w:rPr>
        <w:t xml:space="preserve"> millions CHF en </w:t>
      </w:r>
      <w:r>
        <w:rPr>
          <w:lang w:val="fr-CH"/>
        </w:rPr>
        <w:t>2017</w:t>
      </w:r>
      <w:r w:rsidRPr="00670734">
        <w:rPr>
          <w:lang w:val="fr-CH"/>
        </w:rPr>
        <w:t xml:space="preserve">. Les dépenses d'appui se sont chiffrées à </w:t>
      </w:r>
      <w:r>
        <w:rPr>
          <w:lang w:val="fr-CH"/>
        </w:rPr>
        <w:t>526</w:t>
      </w:r>
      <w:r w:rsidRPr="00670734">
        <w:rPr>
          <w:lang w:val="fr-CH"/>
        </w:rPr>
        <w:t xml:space="preserve"> 000 CHF en </w:t>
      </w:r>
      <w:r>
        <w:rPr>
          <w:lang w:val="fr-CH"/>
        </w:rPr>
        <w:t>2018</w:t>
      </w:r>
      <w:r w:rsidRPr="00670734">
        <w:rPr>
          <w:lang w:val="fr-CH"/>
        </w:rPr>
        <w:t xml:space="preserve"> (</w:t>
      </w:r>
      <w:r>
        <w:rPr>
          <w:lang w:val="fr-CH"/>
        </w:rPr>
        <w:t xml:space="preserve">568 </w:t>
      </w:r>
      <w:r w:rsidRPr="00670734">
        <w:rPr>
          <w:lang w:val="fr-CH"/>
        </w:rPr>
        <w:t xml:space="preserve">000 CHF en </w:t>
      </w:r>
      <w:r>
        <w:rPr>
          <w:lang w:val="fr-CH"/>
        </w:rPr>
        <w:t>2017</w:t>
      </w:r>
      <w:r w:rsidRPr="00670734">
        <w:rPr>
          <w:lang w:val="fr-CH"/>
        </w:rPr>
        <w:t>).</w:t>
      </w:r>
    </w:p>
    <w:p w14:paraId="56227288" w14:textId="77777777" w:rsidR="002A5E9F" w:rsidRPr="00670734" w:rsidRDefault="002A5E9F" w:rsidP="002A5E9F">
      <w:pPr>
        <w:pStyle w:val="Heading1"/>
        <w:rPr>
          <w:lang w:val="fr-CH"/>
        </w:rPr>
      </w:pPr>
      <w:bookmarkStart w:id="2532" w:name="_Toc70850608"/>
      <w:bookmarkStart w:id="2533" w:name="_Toc329202617"/>
      <w:bookmarkStart w:id="2534" w:name="_Toc329205049"/>
      <w:bookmarkStart w:id="2535" w:name="_Toc329206886"/>
      <w:bookmarkStart w:id="2536" w:name="_Toc358379344"/>
      <w:bookmarkStart w:id="2537" w:name="_Toc358379966"/>
      <w:bookmarkStart w:id="2538" w:name="_Toc358380524"/>
      <w:bookmarkStart w:id="2539" w:name="_Toc387167522"/>
      <w:bookmarkStart w:id="2540" w:name="_Toc395260963"/>
      <w:bookmarkStart w:id="2541" w:name="_Toc395261104"/>
      <w:bookmarkStart w:id="2542" w:name="_Toc395511750"/>
      <w:bookmarkStart w:id="2543" w:name="_Toc452138662"/>
      <w:bookmarkStart w:id="2544" w:name="_Toc452139111"/>
      <w:bookmarkStart w:id="2545" w:name="_Toc452139475"/>
      <w:bookmarkStart w:id="2546" w:name="_Toc452139881"/>
      <w:bookmarkStart w:id="2547" w:name="_Toc452140755"/>
      <w:bookmarkStart w:id="2548" w:name="_Toc482888045"/>
      <w:bookmarkStart w:id="2549" w:name="_Toc482888809"/>
      <w:bookmarkStart w:id="2550" w:name="_Toc511649525"/>
      <w:bookmarkStart w:id="2551" w:name="_Toc511649888"/>
      <w:bookmarkStart w:id="2552" w:name="_Toc511650011"/>
      <w:bookmarkStart w:id="2553" w:name="_Toc511650131"/>
      <w:bookmarkStart w:id="2554" w:name="_Toc511650625"/>
      <w:bookmarkStart w:id="2555" w:name="_Toc511651271"/>
      <w:bookmarkStart w:id="2556" w:name="_Toc511724134"/>
      <w:bookmarkStart w:id="2557" w:name="_Toc511739123"/>
      <w:bookmarkStart w:id="2558" w:name="_Toc511740834"/>
      <w:bookmarkStart w:id="2559" w:name="_Toc511741294"/>
      <w:bookmarkStart w:id="2560" w:name="_Toc10450808"/>
      <w:bookmarkEnd w:id="2531"/>
      <w:r w:rsidRPr="00670734">
        <w:rPr>
          <w:lang w:val="fr-CH"/>
        </w:rPr>
        <w:t>VI</w:t>
      </w:r>
      <w:r w:rsidRPr="00670734">
        <w:rPr>
          <w:lang w:val="fr-CH"/>
        </w:rPr>
        <w:tab/>
        <w:t>CONTRIBUTIONS VOLONTAIRES</w:t>
      </w:r>
      <w:bookmarkEnd w:id="2532"/>
      <w:r>
        <w:rPr>
          <w:lang w:val="fr-CH"/>
        </w:rPr>
        <w:t xml:space="preserve"> (ANNEXE B</w:t>
      </w:r>
      <w:r w:rsidRPr="00670734">
        <w:rPr>
          <w:lang w:val="fr-CH"/>
        </w:rPr>
        <w:t>6)</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p>
    <w:p w14:paraId="0290B2A9" w14:textId="0D1C4515" w:rsidR="002A5E9F" w:rsidRPr="00670734" w:rsidRDefault="002A5E9F" w:rsidP="002A5E9F">
      <w:pPr>
        <w:rPr>
          <w:rFonts w:cstheme="majorBidi"/>
          <w:lang w:val="fr-CH"/>
        </w:rPr>
      </w:pPr>
      <w:r>
        <w:rPr>
          <w:rFonts w:cstheme="majorBidi"/>
          <w:lang w:val="fr-CH"/>
        </w:rPr>
        <w:t>93</w:t>
      </w:r>
      <w:r w:rsidRPr="00670734">
        <w:rPr>
          <w:rFonts w:cstheme="majorBidi"/>
          <w:lang w:val="fr-CH"/>
        </w:rPr>
        <w:tab/>
        <w:t xml:space="preserve">En </w:t>
      </w:r>
      <w:r>
        <w:rPr>
          <w:rFonts w:cstheme="majorBidi"/>
          <w:lang w:val="fr-CH"/>
        </w:rPr>
        <w:t>2018</w:t>
      </w:r>
      <w:r w:rsidRPr="00670734">
        <w:rPr>
          <w:rFonts w:cstheme="majorBidi"/>
          <w:lang w:val="fr-CH"/>
        </w:rPr>
        <w:t>, les actifs liquides</w:t>
      </w:r>
      <w:r w:rsidRPr="00670734">
        <w:rPr>
          <w:lang w:val="fr-CH"/>
        </w:rPr>
        <w:t xml:space="preserve"> </w:t>
      </w:r>
      <w:r w:rsidRPr="00670734">
        <w:rPr>
          <w:rFonts w:cstheme="majorBidi"/>
          <w:lang w:val="fr-CH"/>
        </w:rPr>
        <w:t>s'élevaient à 9</w:t>
      </w:r>
      <w:r>
        <w:rPr>
          <w:rFonts w:cstheme="majorBidi"/>
          <w:lang w:val="fr-CH"/>
        </w:rPr>
        <w:t>,7</w:t>
      </w:r>
      <w:r w:rsidRPr="00670734">
        <w:rPr>
          <w:rFonts w:cstheme="majorBidi"/>
          <w:lang w:val="fr-CH"/>
        </w:rPr>
        <w:t xml:space="preserve"> millions </w:t>
      </w:r>
      <w:r w:rsidRPr="00670734">
        <w:rPr>
          <w:lang w:val="fr-CH"/>
        </w:rPr>
        <w:t>CHF</w:t>
      </w:r>
      <w:r w:rsidRPr="00670734">
        <w:rPr>
          <w:rFonts w:cstheme="majorBidi"/>
          <w:lang w:val="fr-CH"/>
        </w:rPr>
        <w:t xml:space="preserve"> (</w:t>
      </w:r>
      <w:r w:rsidRPr="00670734">
        <w:rPr>
          <w:lang w:val="fr-CH"/>
        </w:rPr>
        <w:t>9 millions CHF</w:t>
      </w:r>
      <w:r w:rsidRPr="00670734">
        <w:rPr>
          <w:rFonts w:cstheme="majorBidi"/>
          <w:lang w:val="fr-CH"/>
        </w:rPr>
        <w:t xml:space="preserve"> </w:t>
      </w:r>
      <w:r w:rsidRPr="00670734">
        <w:rPr>
          <w:lang w:val="fr-CH"/>
        </w:rPr>
        <w:t xml:space="preserve">en </w:t>
      </w:r>
      <w:r>
        <w:rPr>
          <w:lang w:val="fr-CH"/>
        </w:rPr>
        <w:t>2017</w:t>
      </w:r>
      <w:r w:rsidRPr="00670734">
        <w:rPr>
          <w:lang w:val="fr-CH"/>
        </w:rPr>
        <w:t>)</w:t>
      </w:r>
      <w:r w:rsidRPr="00670734">
        <w:rPr>
          <w:rFonts w:cstheme="majorBidi"/>
          <w:lang w:val="fr-CH"/>
        </w:rPr>
        <w:t xml:space="preserve">. </w:t>
      </w:r>
    </w:p>
    <w:p w14:paraId="0422BC6A" w14:textId="1AFC513E" w:rsidR="002A5E9F" w:rsidRPr="00670734" w:rsidRDefault="002A5E9F" w:rsidP="002A5E9F">
      <w:pPr>
        <w:rPr>
          <w:rFonts w:cstheme="majorBidi"/>
          <w:lang w:val="fr-CH"/>
        </w:rPr>
      </w:pPr>
      <w:r>
        <w:rPr>
          <w:rFonts w:cstheme="majorBidi"/>
          <w:lang w:val="fr-CH"/>
        </w:rPr>
        <w:t>94</w:t>
      </w:r>
      <w:r w:rsidRPr="00670734">
        <w:rPr>
          <w:rFonts w:cstheme="majorBidi"/>
          <w:lang w:val="fr-CH"/>
        </w:rPr>
        <w:tab/>
      </w:r>
      <w:r w:rsidRPr="00670734">
        <w:rPr>
          <w:lang w:val="fr-CH"/>
        </w:rPr>
        <w:t xml:space="preserve">En </w:t>
      </w:r>
      <w:r>
        <w:rPr>
          <w:lang w:val="fr-CH"/>
        </w:rPr>
        <w:t>2018</w:t>
      </w:r>
      <w:r w:rsidRPr="00670734">
        <w:rPr>
          <w:lang w:val="fr-CH"/>
        </w:rPr>
        <w:t>, les dépenses pour l'ensemble des contributions volontaires se sont chif</w:t>
      </w:r>
      <w:r>
        <w:rPr>
          <w:lang w:val="fr-CH"/>
        </w:rPr>
        <w:t>frées à </w:t>
      </w:r>
      <w:r w:rsidRPr="00670734">
        <w:rPr>
          <w:lang w:val="fr-CH"/>
        </w:rPr>
        <w:t>2,</w:t>
      </w:r>
      <w:r>
        <w:rPr>
          <w:lang w:val="fr-CH"/>
        </w:rPr>
        <w:t>6</w:t>
      </w:r>
      <w:r w:rsidRPr="00670734">
        <w:rPr>
          <w:lang w:val="fr-CH"/>
        </w:rPr>
        <w:t xml:space="preserve"> millions CHF, contre </w:t>
      </w:r>
      <w:r>
        <w:rPr>
          <w:lang w:val="fr-CH"/>
        </w:rPr>
        <w:t>2,8</w:t>
      </w:r>
      <w:r w:rsidRPr="00670734">
        <w:rPr>
          <w:lang w:val="fr-CH"/>
        </w:rPr>
        <w:t xml:space="preserve"> millions CHF en </w:t>
      </w:r>
      <w:r>
        <w:rPr>
          <w:lang w:val="fr-CH"/>
        </w:rPr>
        <w:t>2017</w:t>
      </w:r>
      <w:r w:rsidRPr="00670734">
        <w:rPr>
          <w:lang w:val="fr-CH"/>
        </w:rPr>
        <w:t>.</w:t>
      </w:r>
    </w:p>
    <w:p w14:paraId="43A2D8C5" w14:textId="77777777" w:rsidR="002A5E9F" w:rsidRPr="00670734" w:rsidRDefault="002A5E9F" w:rsidP="002A5E9F">
      <w:pPr>
        <w:pStyle w:val="Heading1"/>
        <w:rPr>
          <w:lang w:val="fr-CH"/>
        </w:rPr>
      </w:pPr>
      <w:bookmarkStart w:id="2561" w:name="_Toc329202618"/>
      <w:bookmarkStart w:id="2562" w:name="_Toc329205050"/>
      <w:bookmarkStart w:id="2563" w:name="_Toc329206887"/>
      <w:bookmarkStart w:id="2564" w:name="_Toc358379345"/>
      <w:bookmarkStart w:id="2565" w:name="_Toc358379967"/>
      <w:bookmarkStart w:id="2566" w:name="_Toc358380525"/>
      <w:bookmarkStart w:id="2567" w:name="_Toc387167523"/>
      <w:bookmarkStart w:id="2568" w:name="_Toc395260964"/>
      <w:bookmarkStart w:id="2569" w:name="_Toc395261105"/>
      <w:bookmarkStart w:id="2570" w:name="_Toc395511751"/>
      <w:bookmarkStart w:id="2571" w:name="_Toc452138663"/>
      <w:bookmarkStart w:id="2572" w:name="_Toc452139112"/>
      <w:bookmarkStart w:id="2573" w:name="_Toc452139476"/>
      <w:bookmarkStart w:id="2574" w:name="_Toc452139882"/>
      <w:bookmarkStart w:id="2575" w:name="_Toc452140756"/>
      <w:bookmarkStart w:id="2576" w:name="_Toc482888046"/>
      <w:bookmarkStart w:id="2577" w:name="_Toc482888810"/>
      <w:bookmarkStart w:id="2578" w:name="_Toc511649526"/>
      <w:bookmarkStart w:id="2579" w:name="_Toc511649889"/>
      <w:bookmarkStart w:id="2580" w:name="_Toc511650012"/>
      <w:bookmarkStart w:id="2581" w:name="_Toc511650132"/>
      <w:bookmarkStart w:id="2582" w:name="_Toc511650626"/>
      <w:bookmarkStart w:id="2583" w:name="_Toc511651272"/>
      <w:bookmarkStart w:id="2584" w:name="_Toc511724135"/>
      <w:bookmarkStart w:id="2585" w:name="_Toc511739124"/>
      <w:bookmarkStart w:id="2586" w:name="_Toc511740835"/>
      <w:bookmarkStart w:id="2587" w:name="_Toc511741295"/>
      <w:bookmarkStart w:id="2588" w:name="_Toc10450809"/>
      <w:r w:rsidRPr="00670734">
        <w:rPr>
          <w:lang w:val="fr-CH"/>
        </w:rPr>
        <w:lastRenderedPageBreak/>
        <w:t>VII</w:t>
      </w:r>
      <w:r w:rsidRPr="00670734">
        <w:rPr>
          <w:lang w:val="fr-CH"/>
        </w:rPr>
        <w:tab/>
        <w:t>FONDS POUR LE DÉVELOP</w:t>
      </w:r>
      <w:r>
        <w:rPr>
          <w:lang w:val="fr-CH"/>
        </w:rPr>
        <w:t>PEMENT DES TIC (FDTIC) (ANNEXE B</w:t>
      </w:r>
      <w:r w:rsidRPr="00670734">
        <w:rPr>
          <w:lang w:val="fr-CH"/>
        </w:rPr>
        <w:t>7)</w:t>
      </w:r>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5962D91E" w14:textId="0D5C7D92" w:rsidR="002A5E9F" w:rsidRDefault="002A5E9F" w:rsidP="002A5E9F">
      <w:pPr>
        <w:rPr>
          <w:lang w:val="fr-CH"/>
        </w:rPr>
      </w:pPr>
      <w:r>
        <w:rPr>
          <w:lang w:val="fr-CH"/>
        </w:rPr>
        <w:t>95</w:t>
      </w:r>
      <w:r w:rsidRPr="00670734">
        <w:rPr>
          <w:lang w:val="fr-CH"/>
        </w:rPr>
        <w:tab/>
      </w:r>
      <w:r w:rsidRPr="000903D8">
        <w:rPr>
          <w:lang w:val="fr-CH"/>
        </w:rPr>
        <w:t>Le solde du Fonds pour le développement des TIC s'établissait à 4,</w:t>
      </w:r>
      <w:r>
        <w:rPr>
          <w:lang w:val="fr-CH"/>
        </w:rPr>
        <w:t>3</w:t>
      </w:r>
      <w:r w:rsidR="005950B2">
        <w:rPr>
          <w:lang w:val="fr-CH"/>
        </w:rPr>
        <w:t xml:space="preserve"> millions CHF au 31 </w:t>
      </w:r>
      <w:r w:rsidRPr="000903D8">
        <w:rPr>
          <w:lang w:val="fr-CH"/>
        </w:rPr>
        <w:t>décembre 201</w:t>
      </w:r>
      <w:r>
        <w:rPr>
          <w:lang w:val="fr-CH"/>
        </w:rPr>
        <w:t>8</w:t>
      </w:r>
      <w:r w:rsidRPr="000903D8">
        <w:rPr>
          <w:lang w:val="fr-CH"/>
        </w:rPr>
        <w:t xml:space="preserve"> (</w:t>
      </w:r>
      <w:r>
        <w:rPr>
          <w:lang w:val="fr-CH"/>
        </w:rPr>
        <w:t>4</w:t>
      </w:r>
      <w:r w:rsidRPr="000903D8">
        <w:rPr>
          <w:lang w:val="fr-CH"/>
        </w:rPr>
        <w:t>,</w:t>
      </w:r>
      <w:r>
        <w:rPr>
          <w:lang w:val="fr-CH"/>
        </w:rPr>
        <w:t>4</w:t>
      </w:r>
      <w:r w:rsidRPr="000903D8">
        <w:rPr>
          <w:lang w:val="fr-CH"/>
        </w:rPr>
        <w:t xml:space="preserve"> millions CHF au 31 décembre 201</w:t>
      </w:r>
      <w:r>
        <w:rPr>
          <w:lang w:val="fr-CH"/>
        </w:rPr>
        <w:t>7</w:t>
      </w:r>
      <w:r w:rsidRPr="000903D8">
        <w:rPr>
          <w:lang w:val="fr-CH"/>
        </w:rPr>
        <w:t>).</w:t>
      </w:r>
    </w:p>
    <w:p w14:paraId="40304378" w14:textId="77777777" w:rsidR="002A5E9F" w:rsidRPr="008E4CA6" w:rsidRDefault="002A5E9F">
      <w:pPr>
        <w:rPr>
          <w:lang w:val="fr-CH"/>
        </w:rPr>
        <w:pPrChange w:id="2589" w:author="Royer, Veronique" w:date="2019-06-03T08:16:00Z">
          <w:pPr>
            <w:spacing w:line="480" w:lineRule="auto"/>
          </w:pPr>
        </w:pPrChange>
      </w:pPr>
      <w:r w:rsidRPr="008E4CA6">
        <w:rPr>
          <w:lang w:val="fr-CH"/>
        </w:rPr>
        <w:t>96</w:t>
      </w:r>
      <w:r w:rsidRPr="008E4CA6">
        <w:rPr>
          <w:lang w:val="fr-CH"/>
        </w:rPr>
        <w:tab/>
      </w:r>
      <w:r w:rsidRPr="005950B2">
        <w:rPr>
          <w:lang w:val="fr-CH"/>
        </w:rPr>
        <w:t>En 2018</w:t>
      </w:r>
      <w:r w:rsidRPr="008E4CA6">
        <w:rPr>
          <w:lang w:val="fr-CH"/>
        </w:rPr>
        <w:t xml:space="preserve">, </w:t>
      </w:r>
      <w:r w:rsidRPr="000903D8">
        <w:rPr>
          <w:lang w:val="fr-CH"/>
        </w:rPr>
        <w:t>un montant de 2</w:t>
      </w:r>
      <w:r>
        <w:rPr>
          <w:lang w:val="fr-CH"/>
        </w:rPr>
        <w:t>9</w:t>
      </w:r>
      <w:r w:rsidRPr="000903D8">
        <w:rPr>
          <w:lang w:val="fr-CH"/>
        </w:rPr>
        <w:t>5 000 CHF a été alloué au financement de projets TIC</w:t>
      </w:r>
      <w:r>
        <w:rPr>
          <w:lang w:val="fr-CH"/>
        </w:rPr>
        <w:t xml:space="preserve"> et </w:t>
      </w:r>
      <w:r w:rsidRPr="005950B2">
        <w:rPr>
          <w:lang w:val="fr-CH"/>
        </w:rPr>
        <w:t xml:space="preserve">les intérêts </w:t>
      </w:r>
      <w:r>
        <w:rPr>
          <w:lang w:val="fr-CH"/>
        </w:rPr>
        <w:t xml:space="preserve">générés par les dépôts, qui se sont chiffrés à 72 000 CHF, ont été </w:t>
      </w:r>
      <w:proofErr w:type="spellStart"/>
      <w:r>
        <w:rPr>
          <w:lang w:val="fr-CH"/>
        </w:rPr>
        <w:t>tranférés</w:t>
      </w:r>
      <w:proofErr w:type="spellEnd"/>
      <w:r>
        <w:rPr>
          <w:lang w:val="fr-CH"/>
        </w:rPr>
        <w:t xml:space="preserve"> vers le Fonds de roulement des TIC.</w:t>
      </w:r>
    </w:p>
    <w:p w14:paraId="169917D5" w14:textId="77777777" w:rsidR="002A5E9F" w:rsidRPr="00670734" w:rsidRDefault="002A5E9F" w:rsidP="005950B2">
      <w:pPr>
        <w:pStyle w:val="Heading1"/>
        <w:rPr>
          <w:w w:val="105"/>
          <w:lang w:val="en-US"/>
        </w:rPr>
      </w:pPr>
      <w:bookmarkStart w:id="2590" w:name="_Toc452138664"/>
      <w:bookmarkStart w:id="2591" w:name="_Toc452139113"/>
      <w:bookmarkStart w:id="2592" w:name="_Toc452139477"/>
      <w:bookmarkStart w:id="2593" w:name="_Toc452139883"/>
      <w:bookmarkStart w:id="2594" w:name="_Toc452140757"/>
      <w:bookmarkStart w:id="2595" w:name="_Toc482888047"/>
      <w:bookmarkStart w:id="2596" w:name="_Toc482888811"/>
      <w:bookmarkStart w:id="2597" w:name="_Toc511649527"/>
      <w:bookmarkStart w:id="2598" w:name="_Toc511649890"/>
      <w:bookmarkStart w:id="2599" w:name="_Toc511650013"/>
      <w:bookmarkStart w:id="2600" w:name="_Toc511650133"/>
      <w:bookmarkStart w:id="2601" w:name="_Toc511650627"/>
      <w:bookmarkStart w:id="2602" w:name="_Toc511651273"/>
      <w:bookmarkStart w:id="2603" w:name="_Toc511724136"/>
      <w:bookmarkStart w:id="2604" w:name="_Toc511739125"/>
      <w:bookmarkStart w:id="2605" w:name="_Toc511740836"/>
      <w:bookmarkStart w:id="2606" w:name="_Toc511741296"/>
      <w:bookmarkStart w:id="2607" w:name="_Toc10450810"/>
      <w:r w:rsidRPr="00670734">
        <w:rPr>
          <w:w w:val="105"/>
          <w:lang w:val="en-US"/>
        </w:rPr>
        <w:t>VIII</w:t>
      </w:r>
      <w:r w:rsidRPr="00670734">
        <w:rPr>
          <w:w w:val="105"/>
          <w:lang w:val="en-US"/>
        </w:rPr>
        <w:tab/>
      </w:r>
      <w:r>
        <w:rPr>
          <w:w w:val="105"/>
          <w:lang w:val="en-US"/>
        </w:rPr>
        <w:t>ITU TELECOM WORLD 2018 (ANNEXE B</w:t>
      </w:r>
      <w:r w:rsidRPr="00670734">
        <w:rPr>
          <w:w w:val="105"/>
          <w:lang w:val="en-US"/>
        </w:rPr>
        <w:t>8)</w:t>
      </w:r>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0A33F390" w14:textId="1140F155" w:rsidR="002A5E9F" w:rsidRPr="005950B2" w:rsidRDefault="002A5E9F" w:rsidP="005950B2">
      <w:pPr>
        <w:rPr>
          <w:lang w:val="fr-CH"/>
        </w:rPr>
      </w:pPr>
      <w:r>
        <w:rPr>
          <w:lang w:val="fr-CH"/>
        </w:rPr>
        <w:t>97</w:t>
      </w:r>
      <w:r w:rsidRPr="00670734">
        <w:rPr>
          <w:lang w:val="fr-CH"/>
        </w:rPr>
        <w:tab/>
        <w:t xml:space="preserve">Le budget </w:t>
      </w:r>
      <w:r>
        <w:rPr>
          <w:lang w:val="fr-CH"/>
        </w:rPr>
        <w:t>révisé d'ITU Telecom World 2018</w:t>
      </w:r>
      <w:r w:rsidRPr="00670734">
        <w:rPr>
          <w:lang w:val="fr-CH"/>
        </w:rPr>
        <w:t xml:space="preserve"> a été approuvé le </w:t>
      </w:r>
      <w:r>
        <w:rPr>
          <w:lang w:val="fr-CH"/>
        </w:rPr>
        <w:t>17 juillet 2018</w:t>
      </w:r>
      <w:r w:rsidRPr="00670734">
        <w:rPr>
          <w:lang w:val="fr-CH"/>
        </w:rPr>
        <w:t xml:space="preserve">, avec un montant total </w:t>
      </w:r>
      <w:r>
        <w:rPr>
          <w:lang w:val="fr-CH"/>
        </w:rPr>
        <w:t xml:space="preserve">attendu </w:t>
      </w:r>
      <w:r w:rsidRPr="00670734">
        <w:rPr>
          <w:lang w:val="fr-CH"/>
        </w:rPr>
        <w:t>des produits de</w:t>
      </w:r>
      <w:r>
        <w:rPr>
          <w:lang w:val="fr-CH"/>
        </w:rPr>
        <w:t xml:space="preserve"> 7 046</w:t>
      </w:r>
      <w:r w:rsidRPr="00670734">
        <w:rPr>
          <w:lang w:val="fr-CH"/>
        </w:rPr>
        <w:t xml:space="preserve"> 000 CHF et un montant total des charges </w:t>
      </w:r>
      <w:r w:rsidR="005950B2">
        <w:rPr>
          <w:lang w:val="fr-CH"/>
        </w:rPr>
        <w:t>de </w:t>
      </w:r>
      <w:r>
        <w:rPr>
          <w:lang w:val="fr-CH"/>
        </w:rPr>
        <w:t>6 670 000 </w:t>
      </w:r>
      <w:r w:rsidRPr="00670734">
        <w:rPr>
          <w:lang w:val="fr-CH"/>
        </w:rPr>
        <w:t>CHF, soit un résultat d</w:t>
      </w:r>
      <w:r>
        <w:rPr>
          <w:lang w:val="fr-CH"/>
        </w:rPr>
        <w:t>e 376 000 </w:t>
      </w:r>
      <w:r w:rsidRPr="00670734">
        <w:rPr>
          <w:lang w:val="fr-CH"/>
        </w:rPr>
        <w:t>CHF pour la manifestation.</w:t>
      </w:r>
      <w:r>
        <w:rPr>
          <w:lang w:val="fr-CH"/>
        </w:rPr>
        <w:t xml:space="preserve"> </w:t>
      </w:r>
      <w:r w:rsidRPr="000839A2">
        <w:rPr>
          <w:lang w:val="fr-CH"/>
        </w:rPr>
        <w:t xml:space="preserve">En raison de la baisse prévue </w:t>
      </w:r>
      <w:r w:rsidRPr="005950B2">
        <w:rPr>
          <w:lang w:val="fr-CH"/>
        </w:rPr>
        <w:t>du total des produits, il est devenu nécessaire de réduire les charges, en conséquence de quoi le budget a été révisé.</w:t>
      </w:r>
    </w:p>
    <w:p w14:paraId="0613A319" w14:textId="6C2672F7" w:rsidR="002A5E9F" w:rsidRPr="005950B2" w:rsidRDefault="002A5E9F" w:rsidP="005950B2">
      <w:pPr>
        <w:rPr>
          <w:lang w:val="fr-CH"/>
        </w:rPr>
      </w:pPr>
      <w:r w:rsidRPr="005950B2">
        <w:rPr>
          <w:lang w:val="fr-CH"/>
        </w:rPr>
        <w:t>98</w:t>
      </w:r>
      <w:r w:rsidRPr="005950B2">
        <w:rPr>
          <w:lang w:val="fr-CH"/>
        </w:rPr>
        <w:tab/>
        <w:t xml:space="preserve">Au 31 décembre 2018, ITU Telecom World 2018 </w:t>
      </w:r>
      <w:r>
        <w:rPr>
          <w:lang w:val="fr-CH"/>
        </w:rPr>
        <w:t xml:space="preserve">affichait un résultat de </w:t>
      </w:r>
      <w:r w:rsidR="005950B2" w:rsidRPr="005950B2">
        <w:rPr>
          <w:lang w:val="fr-CH"/>
        </w:rPr>
        <w:t>–</w:t>
      </w:r>
      <w:r>
        <w:rPr>
          <w:lang w:val="fr-CH"/>
        </w:rPr>
        <w:t xml:space="preserve">254 867,62 CHF, avec un total des produits effectifs se chiffrant à 5 743 749,64 CHF et un total des charges effectives se chiffrant à 5 998 617,26 CHF. Le fait que la manifestation ait été déficitaire s'explique principalement par le manque à gagner en ce qui concerne les parrainages et les locations d'emplacements et par les créances impayées. En l'absence des provisions pour ces créances, </w:t>
      </w:r>
      <w:r w:rsidR="005950B2">
        <w:rPr>
          <w:lang w:val="fr-CH"/>
        </w:rPr>
        <w:t xml:space="preserve">d'un </w:t>
      </w:r>
      <w:r>
        <w:rPr>
          <w:lang w:val="fr-CH"/>
        </w:rPr>
        <w:t xml:space="preserve">montant de 215 970,95 CHF, la manifestation aurait affiché un résultat de </w:t>
      </w:r>
      <w:r w:rsidR="005950B2" w:rsidRPr="005950B2">
        <w:rPr>
          <w:lang w:val="fr-CH"/>
        </w:rPr>
        <w:t>–</w:t>
      </w:r>
      <w:r>
        <w:rPr>
          <w:lang w:val="fr-CH"/>
        </w:rPr>
        <w:t>38 896,67 CHF.</w:t>
      </w:r>
    </w:p>
    <w:p w14:paraId="3A64AA02" w14:textId="77777777" w:rsidR="002A5E9F" w:rsidRPr="00214EA1" w:rsidRDefault="002A5E9F" w:rsidP="005950B2">
      <w:pPr>
        <w:rPr>
          <w:lang w:val="fr-CH"/>
        </w:rPr>
      </w:pPr>
      <w:r w:rsidRPr="005950B2">
        <w:rPr>
          <w:lang w:val="fr-CH"/>
        </w:rPr>
        <w:t>99</w:t>
      </w:r>
      <w:r w:rsidRPr="005950B2">
        <w:rPr>
          <w:lang w:val="fr-CH"/>
        </w:rPr>
        <w:tab/>
        <w:t xml:space="preserve">Le total des produits effectifs représente 82% </w:t>
      </w:r>
      <w:r>
        <w:rPr>
          <w:lang w:val="fr-CH"/>
        </w:rPr>
        <w:t xml:space="preserve">du montant budgété de 7 046 000 CHF. Les manifestations Telecom comptent de façon importante sur des apports du secteur privé du pays hôte. Toutefois, plusieurs entités que l'UIT ciblait pour des parrainages et pour des locations d'emplacements ont été sollicitées directement par le pays hôte, pour qu'elles l'aident à remplir ses obligations financières concernant la manifestation. </w:t>
      </w:r>
    </w:p>
    <w:p w14:paraId="42DAE3D8" w14:textId="5972F4ED" w:rsidR="002A5E9F" w:rsidRDefault="002A5E9F" w:rsidP="005950B2">
      <w:pPr>
        <w:rPr>
          <w:lang w:val="fr-CH"/>
        </w:rPr>
      </w:pPr>
      <w:r>
        <w:rPr>
          <w:lang w:val="fr-CH"/>
        </w:rPr>
        <w:t>100</w:t>
      </w:r>
      <w:r w:rsidRPr="00670734">
        <w:rPr>
          <w:lang w:val="fr-CH"/>
        </w:rPr>
        <w:tab/>
        <w:t xml:space="preserve">Le pays hôte a apporté </w:t>
      </w:r>
      <w:r>
        <w:rPr>
          <w:lang w:val="fr-CH"/>
        </w:rPr>
        <w:t>des</w:t>
      </w:r>
      <w:r w:rsidRPr="00670734">
        <w:rPr>
          <w:lang w:val="fr-CH"/>
        </w:rPr>
        <w:t xml:space="preserve"> contributions en numéraire et en nature (fourniture gratuite de biens et </w:t>
      </w:r>
      <w:r>
        <w:rPr>
          <w:lang w:val="fr-CH"/>
        </w:rPr>
        <w:t xml:space="preserve">de </w:t>
      </w:r>
      <w:r w:rsidRPr="00670734">
        <w:rPr>
          <w:lang w:val="fr-CH"/>
        </w:rPr>
        <w:t xml:space="preserve">services), conformément à l'Accord de pays hôte conclu entre l'UIT et le Gouvernement de la République </w:t>
      </w:r>
      <w:r>
        <w:rPr>
          <w:lang w:val="fr-CH"/>
        </w:rPr>
        <w:t>sudafricaine</w:t>
      </w:r>
      <w:r w:rsidRPr="00670734">
        <w:rPr>
          <w:lang w:val="fr-CH"/>
        </w:rPr>
        <w:t xml:space="preserve">. Les contributions en numéraire apportées par le pays hôte, qui s'établissent au total à </w:t>
      </w:r>
      <w:r>
        <w:rPr>
          <w:lang w:val="fr-CH"/>
        </w:rPr>
        <w:t xml:space="preserve">1 601 112,04 </w:t>
      </w:r>
      <w:r w:rsidRPr="00670734">
        <w:rPr>
          <w:lang w:val="fr-CH"/>
        </w:rPr>
        <w:t xml:space="preserve">CHF, </w:t>
      </w:r>
      <w:r>
        <w:rPr>
          <w:lang w:val="fr-CH"/>
        </w:rPr>
        <w:t>incluent</w:t>
      </w:r>
      <w:r w:rsidRPr="00670734">
        <w:rPr>
          <w:lang w:val="fr-CH"/>
        </w:rPr>
        <w:t xml:space="preserve"> le versement d'une somme forfaitaire </w:t>
      </w:r>
      <w:r w:rsidRPr="00670734">
        <w:rPr>
          <w:rFonts w:asciiTheme="minorHAnsi" w:hAnsiTheme="minorHAnsi"/>
          <w:lang w:val="fr-CH"/>
        </w:rPr>
        <w:t xml:space="preserve">de </w:t>
      </w:r>
      <w:r>
        <w:rPr>
          <w:rFonts w:asciiTheme="minorHAnsi" w:hAnsiTheme="minorHAnsi"/>
          <w:lang w:val="fr-CH"/>
        </w:rPr>
        <w:t>1,5 million</w:t>
      </w:r>
      <w:r w:rsidRPr="00670734">
        <w:rPr>
          <w:rFonts w:asciiTheme="minorHAnsi" w:hAnsiTheme="minorHAnsi"/>
          <w:lang w:val="fr-CH"/>
        </w:rPr>
        <w:t xml:space="preserve"> CHF, pour participer aux charges de base d'ITU Telecom pour la préparation, la planification et la mise en œuvre de la manifestation. </w:t>
      </w:r>
      <w:r>
        <w:rPr>
          <w:rFonts w:asciiTheme="minorHAnsi" w:hAnsiTheme="minorHAnsi"/>
          <w:lang w:val="fr-CH"/>
        </w:rPr>
        <w:t xml:space="preserve">En outre, </w:t>
      </w:r>
      <w:r w:rsidR="005950B2">
        <w:rPr>
          <w:rFonts w:asciiTheme="minorHAnsi" w:hAnsiTheme="minorHAnsi"/>
          <w:lang w:val="fr-CH"/>
        </w:rPr>
        <w:t>un montant de 101 </w:t>
      </w:r>
      <w:r>
        <w:rPr>
          <w:rFonts w:asciiTheme="minorHAnsi" w:hAnsiTheme="minorHAnsi"/>
          <w:lang w:val="fr-CH"/>
        </w:rPr>
        <w:t>112,04</w:t>
      </w:r>
      <w:r w:rsidRPr="00670734">
        <w:rPr>
          <w:rFonts w:asciiTheme="minorHAnsi" w:hAnsiTheme="minorHAnsi"/>
          <w:lang w:val="fr-CH"/>
        </w:rPr>
        <w:t xml:space="preserve"> CHF a été versé par le Gouvernement pour les fonctionnaires en mission dans le pays hôte. Ce soutien financier a représenté </w:t>
      </w:r>
      <w:r>
        <w:rPr>
          <w:rFonts w:asciiTheme="minorHAnsi" w:hAnsiTheme="minorHAnsi"/>
          <w:lang w:val="fr-CH"/>
        </w:rPr>
        <w:t>28</w:t>
      </w:r>
      <w:r w:rsidRPr="00670734">
        <w:rPr>
          <w:rFonts w:asciiTheme="minorHAnsi" w:hAnsiTheme="minorHAnsi"/>
          <w:lang w:val="fr-CH"/>
        </w:rPr>
        <w:t xml:space="preserve">% du montant total des </w:t>
      </w:r>
      <w:r>
        <w:rPr>
          <w:rFonts w:asciiTheme="minorHAnsi" w:hAnsiTheme="minorHAnsi"/>
          <w:lang w:val="fr-CH"/>
        </w:rPr>
        <w:t>produits effectif</w:t>
      </w:r>
      <w:r w:rsidRPr="00670734">
        <w:rPr>
          <w:rFonts w:asciiTheme="minorHAnsi" w:hAnsiTheme="minorHAnsi"/>
          <w:lang w:val="fr-CH"/>
        </w:rPr>
        <w:t>s</w:t>
      </w:r>
      <w:r>
        <w:rPr>
          <w:rFonts w:asciiTheme="minorHAnsi" w:hAnsiTheme="minorHAnsi"/>
          <w:lang w:val="fr-CH"/>
        </w:rPr>
        <w:t xml:space="preserve"> et 99% du montant budgété en tant que contribution du pays hôte</w:t>
      </w:r>
      <w:r w:rsidRPr="00670734">
        <w:rPr>
          <w:rFonts w:asciiTheme="minorHAnsi" w:hAnsiTheme="minorHAnsi"/>
          <w:lang w:val="fr-CH"/>
        </w:rPr>
        <w:t>. Le pays hôte a également fourni gratuitement des</w:t>
      </w:r>
      <w:r w:rsidRPr="00670734">
        <w:rPr>
          <w:lang w:val="fr-CH"/>
        </w:rPr>
        <w:t xml:space="preserve"> biens et services d'une valeur non négligeable, et notamment le lieu de la manifestation avec l'électricité et les services de nettoyage, les services de sécurité, le personnel local, les équipements informatiques, les transports locaux pour les participants, etc.</w:t>
      </w:r>
    </w:p>
    <w:p w14:paraId="764E05CB" w14:textId="77777777" w:rsidR="006D0DA9" w:rsidRDefault="002A5E9F" w:rsidP="005950B2">
      <w:pPr>
        <w:rPr>
          <w:lang w:val="fr-CH"/>
        </w:rPr>
      </w:pPr>
      <w:r w:rsidRPr="00AF3536">
        <w:rPr>
          <w:lang w:val="fr-CH"/>
        </w:rPr>
        <w:t>101</w:t>
      </w:r>
      <w:r w:rsidRPr="00AF3536">
        <w:rPr>
          <w:lang w:val="fr-CH"/>
        </w:rPr>
        <w:tab/>
        <w:t xml:space="preserve">Au total, la surface d'exposition payante a été de </w:t>
      </w:r>
      <w:r>
        <w:rPr>
          <w:lang w:val="fr-CH"/>
        </w:rPr>
        <w:t>3 048</w:t>
      </w:r>
      <w:r w:rsidRPr="00AF3536">
        <w:rPr>
          <w:lang w:val="fr-CH"/>
        </w:rPr>
        <w:t xml:space="preserve"> m</w:t>
      </w:r>
      <w:r w:rsidRPr="00AF3536">
        <w:rPr>
          <w:vertAlign w:val="superscript"/>
          <w:lang w:val="fr-CH"/>
        </w:rPr>
        <w:t>2</w:t>
      </w:r>
      <w:r w:rsidRPr="00AF3536">
        <w:rPr>
          <w:lang w:val="fr-CH"/>
        </w:rPr>
        <w:t xml:space="preserve">, dont </w:t>
      </w:r>
      <w:r>
        <w:rPr>
          <w:lang w:val="fr-CH"/>
        </w:rPr>
        <w:t>2 250</w:t>
      </w:r>
      <w:r w:rsidRPr="00AF3536">
        <w:rPr>
          <w:lang w:val="fr-CH"/>
        </w:rPr>
        <w:t xml:space="preserve"> m</w:t>
      </w:r>
      <w:r w:rsidRPr="00AF3536">
        <w:rPr>
          <w:vertAlign w:val="superscript"/>
          <w:lang w:val="fr-CH"/>
        </w:rPr>
        <w:t>2</w:t>
      </w:r>
      <w:r w:rsidRPr="00AF3536">
        <w:rPr>
          <w:lang w:val="fr-CH"/>
        </w:rPr>
        <w:t xml:space="preserve"> </w:t>
      </w:r>
      <w:r>
        <w:rPr>
          <w:lang w:val="fr-CH"/>
        </w:rPr>
        <w:t>d</w:t>
      </w:r>
      <w:r w:rsidR="005950B2">
        <w:rPr>
          <w:lang w:val="fr-CH"/>
        </w:rPr>
        <w:t>'espace brut et </w:t>
      </w:r>
      <w:r>
        <w:rPr>
          <w:lang w:val="fr-CH"/>
        </w:rPr>
        <w:t>798</w:t>
      </w:r>
      <w:r w:rsidRPr="00AF3536">
        <w:rPr>
          <w:lang w:val="fr-CH"/>
        </w:rPr>
        <w:t xml:space="preserve"> m</w:t>
      </w:r>
      <w:r w:rsidRPr="00AF3536">
        <w:rPr>
          <w:vertAlign w:val="superscript"/>
          <w:lang w:val="fr-CH"/>
        </w:rPr>
        <w:t>2</w:t>
      </w:r>
      <w:r w:rsidRPr="00AF3536">
        <w:rPr>
          <w:lang w:val="fr-CH"/>
        </w:rPr>
        <w:t xml:space="preserve"> </w:t>
      </w:r>
      <w:r>
        <w:rPr>
          <w:lang w:val="fr-CH"/>
        </w:rPr>
        <w:t>de</w:t>
      </w:r>
      <w:r w:rsidRPr="00AF3536">
        <w:rPr>
          <w:lang w:val="fr-CH"/>
        </w:rPr>
        <w:t xml:space="preserve"> stands clés en main. L'espace brut loué de </w:t>
      </w:r>
      <w:r>
        <w:rPr>
          <w:lang w:val="fr-CH"/>
        </w:rPr>
        <w:t xml:space="preserve">2 250 </w:t>
      </w:r>
      <w:r w:rsidRPr="00AF3536">
        <w:rPr>
          <w:lang w:val="fr-CH"/>
        </w:rPr>
        <w:t>m</w:t>
      </w:r>
      <w:r w:rsidRPr="00AF3536">
        <w:rPr>
          <w:vertAlign w:val="superscript"/>
          <w:lang w:val="fr-CH"/>
        </w:rPr>
        <w:t xml:space="preserve">2 </w:t>
      </w:r>
      <w:r w:rsidRPr="00AF3536">
        <w:rPr>
          <w:lang w:val="fr-CH"/>
        </w:rPr>
        <w:t xml:space="preserve">correspond à </w:t>
      </w:r>
      <w:r>
        <w:rPr>
          <w:lang w:val="fr-CH"/>
        </w:rPr>
        <w:t>65</w:t>
      </w:r>
      <w:r w:rsidRPr="00AF3536">
        <w:rPr>
          <w:lang w:val="fr-CH"/>
        </w:rPr>
        <w:t>%</w:t>
      </w:r>
      <w:r w:rsidRPr="00AF3536">
        <w:rPr>
          <w:vertAlign w:val="superscript"/>
          <w:lang w:val="fr-CH"/>
        </w:rPr>
        <w:t xml:space="preserve"> </w:t>
      </w:r>
      <w:r w:rsidRPr="00AF3536">
        <w:rPr>
          <w:lang w:val="fr-CH"/>
        </w:rPr>
        <w:t xml:space="preserve">de la surface </w:t>
      </w:r>
      <w:r>
        <w:rPr>
          <w:lang w:val="fr-CH"/>
        </w:rPr>
        <w:t xml:space="preserve">de </w:t>
      </w:r>
      <w:r w:rsidR="005950B2">
        <w:rPr>
          <w:lang w:val="fr-CH"/>
        </w:rPr>
        <w:t>3 </w:t>
      </w:r>
      <w:r>
        <w:rPr>
          <w:lang w:val="fr-CH"/>
        </w:rPr>
        <w:t>450 m</w:t>
      </w:r>
      <w:r w:rsidRPr="00AF3536">
        <w:rPr>
          <w:vertAlign w:val="superscript"/>
          <w:lang w:val="fr-CH"/>
        </w:rPr>
        <w:t>2</w:t>
      </w:r>
      <w:r>
        <w:rPr>
          <w:vertAlign w:val="superscript"/>
          <w:lang w:val="fr-CH"/>
        </w:rPr>
        <w:t xml:space="preserve"> </w:t>
      </w:r>
      <w:r w:rsidRPr="00AF3536">
        <w:rPr>
          <w:lang w:val="fr-CH"/>
        </w:rPr>
        <w:t xml:space="preserve">prévue dans le budget. Les produits effectifs tirés de la location de l'espace brut se sont élevés à </w:t>
      </w:r>
      <w:r>
        <w:rPr>
          <w:lang w:val="fr-CH"/>
        </w:rPr>
        <w:t>1 121 255</w:t>
      </w:r>
      <w:r w:rsidRPr="00AF3536">
        <w:rPr>
          <w:lang w:val="fr-CH"/>
        </w:rPr>
        <w:t xml:space="preserve"> CHF, soit </w:t>
      </w:r>
      <w:r>
        <w:rPr>
          <w:lang w:val="fr-CH"/>
        </w:rPr>
        <w:t>64% du</w:t>
      </w:r>
      <w:r w:rsidRPr="00AF3536">
        <w:rPr>
          <w:lang w:val="fr-CH"/>
        </w:rPr>
        <w:t xml:space="preserve"> budget. </w:t>
      </w:r>
      <w:r>
        <w:rPr>
          <w:lang w:val="fr-CH"/>
        </w:rPr>
        <w:t xml:space="preserve">En 2017, les produits effectifs tirés de la location de l'espace brut se sont élevés au total à 1 853 924 CHF, soit environ le même montant que le budget de 2017. Les produits effectifs tirés de la location de l'espace brut pour 2018 correspondent à 60% des produits de 2017. </w:t>
      </w:r>
      <w:r w:rsidRPr="00AF3536">
        <w:rPr>
          <w:lang w:val="fr-CH"/>
        </w:rPr>
        <w:t>Pour la location d'espace, des tarifs réduits ont été appliqués conformément aux politiques et aux procédures.</w:t>
      </w:r>
      <w:r>
        <w:rPr>
          <w:lang w:val="fr-CH"/>
        </w:rPr>
        <w:t xml:space="preserve"> </w:t>
      </w:r>
      <w:r w:rsidRPr="005950B2">
        <w:rPr>
          <w:lang w:val="fr-CH"/>
        </w:rPr>
        <w:t xml:space="preserve">Le total des ventes de forfaits de </w:t>
      </w:r>
      <w:r w:rsidR="006D0DA9">
        <w:rPr>
          <w:lang w:val="fr-CH"/>
        </w:rPr>
        <w:br w:type="page"/>
      </w:r>
    </w:p>
    <w:p w14:paraId="6263BC7E" w14:textId="2C544306" w:rsidR="002A5E9F" w:rsidRPr="001173AF" w:rsidRDefault="002A5E9F" w:rsidP="005950B2">
      <w:pPr>
        <w:rPr>
          <w:lang w:val="fr-CH"/>
        </w:rPr>
      </w:pPr>
      <w:r w:rsidRPr="005950B2">
        <w:rPr>
          <w:lang w:val="fr-CH"/>
        </w:rPr>
        <w:lastRenderedPageBreak/>
        <w:t>solutions clés en main s'est élevé à 724 300 CHF pour 798 m</w:t>
      </w:r>
      <w:r w:rsidRPr="004808FE">
        <w:rPr>
          <w:vertAlign w:val="superscript"/>
          <w:lang w:val="fr-CH"/>
        </w:rPr>
        <w:t>2</w:t>
      </w:r>
      <w:r w:rsidRPr="005950B2">
        <w:rPr>
          <w:lang w:val="fr-CH"/>
        </w:rPr>
        <w:t xml:space="preserve">, ce qui correspond à 67% du montant prévu dans le budget </w:t>
      </w:r>
      <w:r>
        <w:rPr>
          <w:lang w:val="fr-CH"/>
        </w:rPr>
        <w:t>et à 66% de l'espace qu'il était prévu de vendre (1 212 m</w:t>
      </w:r>
      <w:r w:rsidRPr="002B1103">
        <w:rPr>
          <w:vertAlign w:val="superscript"/>
          <w:lang w:val="fr-CH"/>
        </w:rPr>
        <w:t>2</w:t>
      </w:r>
      <w:r>
        <w:rPr>
          <w:lang w:val="fr-CH"/>
        </w:rPr>
        <w:t>).</w:t>
      </w:r>
      <w:r w:rsidRPr="005950B2">
        <w:rPr>
          <w:lang w:val="fr-CH"/>
        </w:rPr>
        <w:t xml:space="preserve"> </w:t>
      </w:r>
      <w:r w:rsidR="006D0DA9">
        <w:rPr>
          <w:lang w:val="fr-CH"/>
        </w:rPr>
        <w:t>En 2017, </w:t>
      </w:r>
      <w:r w:rsidRPr="001173AF">
        <w:rPr>
          <w:lang w:val="fr-CH"/>
        </w:rPr>
        <w:t xml:space="preserve">les produits effectifs tirés des </w:t>
      </w:r>
      <w:r w:rsidRPr="005950B2">
        <w:rPr>
          <w:lang w:val="fr-CH"/>
        </w:rPr>
        <w:t xml:space="preserve">solutions clés en main se sont élevés à </w:t>
      </w:r>
      <w:r>
        <w:rPr>
          <w:lang w:val="fr-CH"/>
        </w:rPr>
        <w:t xml:space="preserve">1,036 million CHF </w:t>
      </w:r>
      <w:r w:rsidR="006D0DA9">
        <w:rPr>
          <w:lang w:val="fr-CH"/>
        </w:rPr>
        <w:t>pour </w:t>
      </w:r>
      <w:r>
        <w:rPr>
          <w:lang w:val="fr-CH"/>
        </w:rPr>
        <w:t>1 307 m</w:t>
      </w:r>
      <w:r w:rsidRPr="002B1103">
        <w:rPr>
          <w:vertAlign w:val="superscript"/>
          <w:lang w:val="fr-CH"/>
        </w:rPr>
        <w:t>2</w:t>
      </w:r>
      <w:r>
        <w:rPr>
          <w:lang w:val="fr-CH"/>
        </w:rPr>
        <w:t xml:space="preserve"> tandis qu'en 2016, 914 m</w:t>
      </w:r>
      <w:r w:rsidRPr="002B1103">
        <w:rPr>
          <w:vertAlign w:val="superscript"/>
          <w:lang w:val="fr-CH"/>
        </w:rPr>
        <w:t>2</w:t>
      </w:r>
      <w:r>
        <w:rPr>
          <w:lang w:val="fr-CH"/>
        </w:rPr>
        <w:t xml:space="preserve"> ont été vendus pour 625 790 CHF.</w:t>
      </w:r>
    </w:p>
    <w:p w14:paraId="2743249D" w14:textId="00D2C329" w:rsidR="002A5E9F" w:rsidRPr="00A972B3" w:rsidRDefault="002A5E9F" w:rsidP="005950B2">
      <w:pPr>
        <w:rPr>
          <w:lang w:val="fr-CH"/>
        </w:rPr>
      </w:pPr>
      <w:r w:rsidRPr="00F24A00">
        <w:rPr>
          <w:lang w:val="fr-CH"/>
        </w:rPr>
        <w:t>102</w:t>
      </w:r>
      <w:r w:rsidRPr="00F24A00">
        <w:rPr>
          <w:lang w:val="fr-CH"/>
        </w:rPr>
        <w:tab/>
      </w:r>
      <w:r w:rsidRPr="005950B2">
        <w:rPr>
          <w:lang w:val="fr-CH"/>
        </w:rPr>
        <w:t>Les produits effectifs tirés de l'ensemble des</w:t>
      </w:r>
      <w:r>
        <w:rPr>
          <w:lang w:val="fr-CH"/>
        </w:rPr>
        <w:t xml:space="preserve"> ventes de</w:t>
      </w:r>
      <w:r w:rsidRPr="005950B2">
        <w:rPr>
          <w:lang w:val="fr-CH"/>
        </w:rPr>
        <w:t xml:space="preserve"> billet</w:t>
      </w:r>
      <w:r w:rsidR="006D0DA9">
        <w:rPr>
          <w:lang w:val="fr-CH"/>
        </w:rPr>
        <w:t>s d'entrée se sont élevés à 319 </w:t>
      </w:r>
      <w:r w:rsidRPr="005950B2">
        <w:rPr>
          <w:lang w:val="fr-CH"/>
        </w:rPr>
        <w:t xml:space="preserve">710 CHF, </w:t>
      </w:r>
      <w:r>
        <w:rPr>
          <w:lang w:val="fr-CH"/>
        </w:rPr>
        <w:t xml:space="preserve">un montant nettement supérieur au montant budgété de 150 000 CHF. Les produits tirés de la vente des billets d'entrée au forum ont été supérieurs de 24% au montant budgété. </w:t>
      </w:r>
      <w:r w:rsidRPr="00AC33F7">
        <w:rPr>
          <w:lang w:val="fr-CH"/>
        </w:rPr>
        <w:t xml:space="preserve">407 billets d'entrée au </w:t>
      </w:r>
      <w:r>
        <w:rPr>
          <w:lang w:val="fr-CH"/>
        </w:rPr>
        <w:t>f</w:t>
      </w:r>
      <w:r w:rsidRPr="00AC33F7">
        <w:rPr>
          <w:lang w:val="fr-CH"/>
        </w:rPr>
        <w:t>orum ont été vendus,</w:t>
      </w:r>
      <w:r w:rsidRPr="005950B2">
        <w:rPr>
          <w:lang w:val="fr-CH"/>
        </w:rPr>
        <w:t xml:space="preserve"> pour un montant de 315 425 CHF; le montant budgété était de 141 000 CHF et 120 participants étaient attendus. </w:t>
      </w:r>
      <w:r>
        <w:rPr>
          <w:lang w:val="fr-CH"/>
        </w:rPr>
        <w:t xml:space="preserve">L'augmentation des produits est considérable par rapport à </w:t>
      </w:r>
      <w:r w:rsidRPr="005950B2">
        <w:rPr>
          <w:lang w:val="fr-CH"/>
        </w:rPr>
        <w:t>2017</w:t>
      </w:r>
      <w:r>
        <w:rPr>
          <w:lang w:val="fr-CH"/>
        </w:rPr>
        <w:t>,</w:t>
      </w:r>
      <w:r w:rsidRPr="005950B2">
        <w:rPr>
          <w:lang w:val="fr-CH"/>
        </w:rPr>
        <w:t xml:space="preserve"> </w:t>
      </w:r>
      <w:r>
        <w:rPr>
          <w:lang w:val="fr-CH"/>
        </w:rPr>
        <w:t>où 121 billets d'entrée au f</w:t>
      </w:r>
      <w:r w:rsidRPr="005950B2">
        <w:rPr>
          <w:lang w:val="fr-CH"/>
        </w:rPr>
        <w:t>orum ont été vendus</w:t>
      </w:r>
      <w:r>
        <w:rPr>
          <w:lang w:val="fr-CH"/>
        </w:rPr>
        <w:t xml:space="preserve">, pour seulement 113 600 CHF. Le total des produits tirés de la vente de billets d'entrée à l'exposition s'est élevé à 4 285 CHF, ce qui représente 48% du montant budgété. </w:t>
      </w:r>
      <w:r w:rsidRPr="005950B2">
        <w:rPr>
          <w:lang w:val="fr-CH"/>
        </w:rPr>
        <w:t xml:space="preserve">Les </w:t>
      </w:r>
      <w:r>
        <w:rPr>
          <w:lang w:val="fr-CH"/>
        </w:rPr>
        <w:t xml:space="preserve">billets d'entrée pour les </w:t>
      </w:r>
      <w:r w:rsidRPr="005950B2">
        <w:rPr>
          <w:lang w:val="fr-CH"/>
        </w:rPr>
        <w:t xml:space="preserve">visiteurs étrangers </w:t>
      </w:r>
      <w:r>
        <w:rPr>
          <w:lang w:val="fr-CH"/>
        </w:rPr>
        <w:t xml:space="preserve">coûtaient </w:t>
      </w:r>
      <w:r w:rsidRPr="005950B2">
        <w:rPr>
          <w:lang w:val="fr-CH"/>
        </w:rPr>
        <w:t xml:space="preserve">20 CHF, tandis que les </w:t>
      </w:r>
      <w:r>
        <w:rPr>
          <w:lang w:val="fr-CH"/>
        </w:rPr>
        <w:t>billets pour les ressortissants de la République sudafricaine coûtaient 5 CHF. 479 visiteurs payants ont participé à la manifestation, contre 2 509 en 2017, 381 en 2016 et 212 en 2015.</w:t>
      </w:r>
    </w:p>
    <w:p w14:paraId="55E051A8" w14:textId="1CCE0959" w:rsidR="002A5E9F" w:rsidRPr="00670734" w:rsidRDefault="002A5E9F" w:rsidP="005950B2">
      <w:pPr>
        <w:rPr>
          <w:rFonts w:asciiTheme="minorHAnsi" w:hAnsiTheme="minorHAnsi"/>
          <w:lang w:val="fr-CH"/>
        </w:rPr>
      </w:pPr>
      <w:r>
        <w:rPr>
          <w:lang w:val="fr-CH"/>
        </w:rPr>
        <w:t>103</w:t>
      </w:r>
      <w:r w:rsidRPr="00670734">
        <w:rPr>
          <w:lang w:val="fr-CH"/>
        </w:rPr>
        <w:tab/>
      </w:r>
      <w:r>
        <w:rPr>
          <w:lang w:val="fr-CH"/>
        </w:rPr>
        <w:t xml:space="preserve">Le total des charges effectives s'est élevé à 5 998 617,26 CHF, ce qui représente 90% du montant total de charges budgété de 6 670 000 CHF. </w:t>
      </w:r>
      <w:r w:rsidRPr="006A2FA5">
        <w:t xml:space="preserve">La poursuite de la </w:t>
      </w:r>
      <w:r w:rsidR="006D0DA9">
        <w:t>mise en œuvre de mesures </w:t>
      </w:r>
      <w:r w:rsidRPr="006A2FA5">
        <w:t>d'efficacité</w:t>
      </w:r>
      <w:r w:rsidRPr="006A2FA5">
        <w:rPr>
          <w:lang w:val="fr-CH"/>
        </w:rPr>
        <w:t xml:space="preserve"> </w:t>
      </w:r>
      <w:r w:rsidRPr="00670734">
        <w:rPr>
          <w:lang w:val="fr-CH"/>
        </w:rPr>
        <w:t xml:space="preserve">par le secrétariat d'ITU Telecom et les contrôles financiers exercés par le Département de la gestion des ressources financières ont permis de réaliser </w:t>
      </w:r>
      <w:r>
        <w:rPr>
          <w:lang w:val="fr-CH"/>
        </w:rPr>
        <w:t>des</w:t>
      </w:r>
      <w:r w:rsidRPr="00670734">
        <w:rPr>
          <w:lang w:val="fr-CH"/>
        </w:rPr>
        <w:t xml:space="preserve"> économies. </w:t>
      </w:r>
      <w:r>
        <w:rPr>
          <w:lang w:val="fr-CH"/>
        </w:rPr>
        <w:t>Seulement 2 286 703,19 CHF, soit 93%, du total des coûts direct</w:t>
      </w:r>
      <w:r w:rsidR="006D0DA9">
        <w:rPr>
          <w:lang w:val="fr-CH"/>
        </w:rPr>
        <w:t>s budgétés de 2 470 000 CHF ont </w:t>
      </w:r>
      <w:r>
        <w:rPr>
          <w:lang w:val="fr-CH"/>
        </w:rPr>
        <w:t>été dépensés. Cela inclut les provisions pour les créances impayées</w:t>
      </w:r>
      <w:r w:rsidR="006D0DA9">
        <w:rPr>
          <w:lang w:val="fr-CH"/>
        </w:rPr>
        <w:t>, d'un montant total de 215 </w:t>
      </w:r>
      <w:r>
        <w:rPr>
          <w:lang w:val="fr-CH"/>
        </w:rPr>
        <w:t>970,95 CHF.</w:t>
      </w:r>
    </w:p>
    <w:p w14:paraId="19A983D5" w14:textId="371B51CA" w:rsidR="002A5E9F" w:rsidRPr="00BD79F6" w:rsidRDefault="002A5E9F" w:rsidP="005950B2">
      <w:pPr>
        <w:rPr>
          <w:lang w:val="fr-CH"/>
        </w:rPr>
      </w:pPr>
      <w:r>
        <w:rPr>
          <w:lang w:val="fr-CH"/>
        </w:rPr>
        <w:t>104</w:t>
      </w:r>
      <w:r w:rsidRPr="00670734">
        <w:rPr>
          <w:lang w:val="fr-CH"/>
        </w:rPr>
        <w:tab/>
      </w:r>
      <w:r>
        <w:rPr>
          <w:lang w:val="fr-CH"/>
        </w:rPr>
        <w:t xml:space="preserve">Les charges de base comprennent le recouvrement des coûts à l'UIT et le coût du secrétariat d'ITU Telecom pendant la période où le personnel a assuré des services relatifs à la manifestation. Ces coûts indirects, d'un montant total de 3 711 914,07 CHF, représentent seulement 88% du budget des charges de base. </w:t>
      </w:r>
      <w:r w:rsidRPr="00670734">
        <w:rPr>
          <w:lang w:val="fr-CH"/>
        </w:rPr>
        <w:t xml:space="preserve">Un montant fixe de 1 million CHF pour le recouvrement des coûts à l'UIT a été prévu dans le budget, ce qui </w:t>
      </w:r>
      <w:r>
        <w:rPr>
          <w:lang w:val="fr-CH"/>
        </w:rPr>
        <w:t>représente</w:t>
      </w:r>
      <w:r w:rsidRPr="00670734">
        <w:rPr>
          <w:lang w:val="fr-CH"/>
        </w:rPr>
        <w:t xml:space="preserve"> les traitements et rémunérations de fonctionnaires d'autres départements ayant rendu des services pour ITU Telecom World </w:t>
      </w:r>
      <w:r>
        <w:rPr>
          <w:lang w:val="fr-CH"/>
        </w:rPr>
        <w:t>2018</w:t>
      </w:r>
      <w:r w:rsidRPr="00670734">
        <w:rPr>
          <w:lang w:val="fr-CH"/>
        </w:rPr>
        <w:t xml:space="preserve">. </w:t>
      </w:r>
      <w:r>
        <w:rPr>
          <w:lang w:val="fr-CH"/>
        </w:rPr>
        <w:t>Le fait que les charges de base soient moins élevées est dû aux économies réalisées grâce aux postes vacants au sein du secrétariat d'ITU Telecom ainsi qu'aux détachements de fonctionnaires d'ITU Telecom dans d'autres départements de l'UIT, qui font l'objet d'un remboursement partiel.</w:t>
      </w:r>
      <w:r w:rsidRPr="005950B2">
        <w:rPr>
          <w:lang w:val="fr-CH"/>
        </w:rPr>
        <w:t xml:space="preserve"> </w:t>
      </w:r>
    </w:p>
    <w:p w14:paraId="17334824" w14:textId="77777777" w:rsidR="002A5E9F" w:rsidRPr="00670734" w:rsidRDefault="002A5E9F" w:rsidP="002A5E9F">
      <w:pPr>
        <w:pStyle w:val="Heading1"/>
        <w:rPr>
          <w:lang w:val="fr-CH"/>
        </w:rPr>
      </w:pPr>
      <w:bookmarkStart w:id="2608" w:name="_Toc329202619"/>
      <w:bookmarkStart w:id="2609" w:name="_Toc329205051"/>
      <w:bookmarkStart w:id="2610" w:name="_Toc329206888"/>
      <w:bookmarkStart w:id="2611" w:name="_Toc358379346"/>
      <w:bookmarkStart w:id="2612" w:name="_Toc358379968"/>
      <w:bookmarkStart w:id="2613" w:name="_Toc358380526"/>
      <w:bookmarkStart w:id="2614" w:name="_Toc70850631"/>
      <w:bookmarkStart w:id="2615" w:name="_Toc387167524"/>
      <w:bookmarkStart w:id="2616" w:name="_Toc395260965"/>
      <w:bookmarkStart w:id="2617" w:name="_Toc395261106"/>
      <w:bookmarkStart w:id="2618" w:name="_Toc395511752"/>
      <w:bookmarkStart w:id="2619" w:name="_Toc452138665"/>
      <w:bookmarkStart w:id="2620" w:name="_Toc452139114"/>
      <w:bookmarkStart w:id="2621" w:name="_Toc452139478"/>
      <w:bookmarkStart w:id="2622" w:name="_Toc452139884"/>
      <w:bookmarkStart w:id="2623" w:name="_Toc452140758"/>
      <w:bookmarkStart w:id="2624" w:name="_Toc482888048"/>
      <w:bookmarkStart w:id="2625" w:name="_Toc482888812"/>
      <w:bookmarkStart w:id="2626" w:name="_Toc511649528"/>
      <w:bookmarkStart w:id="2627" w:name="_Toc511649891"/>
      <w:bookmarkStart w:id="2628" w:name="_Toc511650014"/>
      <w:bookmarkStart w:id="2629" w:name="_Toc511650134"/>
      <w:bookmarkStart w:id="2630" w:name="_Toc511650628"/>
      <w:bookmarkStart w:id="2631" w:name="_Toc511651274"/>
      <w:bookmarkStart w:id="2632" w:name="_Toc511724137"/>
      <w:bookmarkStart w:id="2633" w:name="_Toc511739126"/>
      <w:bookmarkStart w:id="2634" w:name="_Toc511740837"/>
      <w:bookmarkStart w:id="2635" w:name="_Toc511741297"/>
      <w:bookmarkStart w:id="2636" w:name="_Toc10450811"/>
      <w:r w:rsidRPr="00670734">
        <w:rPr>
          <w:lang w:val="fr-CH"/>
        </w:rPr>
        <w:t>IX</w:t>
      </w:r>
      <w:r w:rsidRPr="00670734">
        <w:rPr>
          <w:lang w:val="fr-CH"/>
        </w:rPr>
        <w:tab/>
        <w:t>VÉRIFICATION EXTÉRIEURE DES COMPTES DE L'UNION</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256344AD" w14:textId="274951CF" w:rsidR="002A5E9F" w:rsidRPr="00670734" w:rsidRDefault="002A5E9F" w:rsidP="002A5E9F">
      <w:pPr>
        <w:rPr>
          <w:lang w:val="fr-CH"/>
        </w:rPr>
      </w:pPr>
      <w:r>
        <w:rPr>
          <w:lang w:val="fr-CH"/>
        </w:rPr>
        <w:t>105</w:t>
      </w:r>
      <w:r w:rsidRPr="00670734">
        <w:rPr>
          <w:lang w:val="fr-CH"/>
        </w:rPr>
        <w:tab/>
        <w:t xml:space="preserve">Conformément aux dispositions de </w:t>
      </w:r>
      <w:r w:rsidRPr="00670734">
        <w:rPr>
          <w:color w:val="000000"/>
          <w:lang w:val="fr-CH"/>
        </w:rPr>
        <w:t xml:space="preserve">l'Article 28 </w:t>
      </w:r>
      <w:r w:rsidRPr="00670734">
        <w:rPr>
          <w:lang w:val="fr-CH"/>
        </w:rPr>
        <w:t>du Règlement financier, le Vérificateur extérieur des comptes de l'Union est l'Institution supérieure de contrôle des finances publiques de l'Italie. Elle a été désignée par le Conseil, à sa session de 2011, selon les modalités arrêtées à la Conférence de plénipotentiaires, pour un mandat de quatre ans. La vérification des comptes est effectuée selon les normes usuelles généralement acceptées en la matière et sous réserve de toutes directives spéciales du Conseil en conformité avec le mandat additionnel pour la vérification des comptes, joint en Annexe 1 du Règlement financier.</w:t>
      </w:r>
    </w:p>
    <w:p w14:paraId="6C4E7224" w14:textId="42D427B3" w:rsidR="002A5E9F" w:rsidRPr="00670734" w:rsidRDefault="002A5E9F" w:rsidP="002A5E9F">
      <w:pPr>
        <w:rPr>
          <w:lang w:val="fr-CH"/>
        </w:rPr>
      </w:pPr>
      <w:r>
        <w:rPr>
          <w:lang w:val="fr-CH"/>
        </w:rPr>
        <w:t>106</w:t>
      </w:r>
      <w:r w:rsidRPr="00670734">
        <w:rPr>
          <w:lang w:val="fr-CH"/>
        </w:rPr>
        <w:tab/>
        <w:t>Conformément aux Normes comptables pour le système des Nations Unies, les informations soumises à vérification sont présentées dans des états ou des tableaux.</w:t>
      </w:r>
    </w:p>
    <w:p w14:paraId="187DD25B" w14:textId="6003CC07" w:rsidR="002A5E9F" w:rsidRPr="00670734" w:rsidRDefault="002A5E9F" w:rsidP="002A5E9F">
      <w:pPr>
        <w:rPr>
          <w:lang w:val="fr-CH"/>
        </w:rPr>
      </w:pPr>
      <w:r>
        <w:rPr>
          <w:lang w:val="fr-CH"/>
        </w:rPr>
        <w:t>107</w:t>
      </w:r>
      <w:r w:rsidRPr="00670734">
        <w:rPr>
          <w:lang w:val="fr-CH"/>
        </w:rPr>
        <w:tab/>
        <w:t>Les comptes audités sont soumis au Conseil pour approbation. Ils sont accompagnés des rapports du Vérificateur extérieur des comptes qui sera invité à présenter ses rapports à la séance du Conseil prévue à cet effet.</w:t>
      </w:r>
      <w:r w:rsidRPr="00670734">
        <w:rPr>
          <w:lang w:val="fr-CH"/>
        </w:rPr>
        <w:br w:type="page"/>
      </w:r>
    </w:p>
    <w:p w14:paraId="16A42337" w14:textId="77777777" w:rsidR="006D0DA9" w:rsidRPr="006D0DA9" w:rsidRDefault="006D0DA9" w:rsidP="006D0DA9">
      <w:pPr>
        <w:rPr>
          <w:sz w:val="2"/>
          <w:szCs w:val="2"/>
          <w:lang w:val="fr-CH"/>
        </w:rPr>
      </w:pPr>
      <w:bookmarkStart w:id="2637" w:name="_Toc395260974"/>
      <w:bookmarkStart w:id="2638" w:name="_Toc395261109"/>
      <w:bookmarkStart w:id="2639" w:name="_Toc395511759"/>
      <w:bookmarkStart w:id="2640" w:name="_Toc452138672"/>
      <w:bookmarkStart w:id="2641" w:name="_Toc452139121"/>
      <w:bookmarkStart w:id="2642" w:name="_Toc482888050"/>
      <w:bookmarkStart w:id="2643" w:name="_Toc482888393"/>
      <w:bookmarkStart w:id="2644" w:name="_Toc511736686"/>
    </w:p>
    <w:p w14:paraId="2AA369ED" w14:textId="77777777" w:rsidR="002A5E9F" w:rsidRDefault="002A5E9F" w:rsidP="006D0DA9">
      <w:pPr>
        <w:pStyle w:val="AnnexNo"/>
        <w:rPr>
          <w:lang w:val="fr-CH"/>
        </w:rPr>
      </w:pPr>
      <w:bookmarkStart w:id="2645" w:name="_Toc10450812"/>
      <w:r w:rsidRPr="00D70FE6">
        <w:rPr>
          <w:lang w:val="fr-CH"/>
        </w:rPr>
        <w:t>ANNEXE A</w:t>
      </w:r>
      <w:bookmarkEnd w:id="2637"/>
      <w:bookmarkEnd w:id="2638"/>
      <w:bookmarkEnd w:id="2639"/>
      <w:bookmarkEnd w:id="2640"/>
      <w:bookmarkEnd w:id="2641"/>
      <w:bookmarkEnd w:id="2642"/>
      <w:bookmarkEnd w:id="2643"/>
      <w:bookmarkEnd w:id="2644"/>
      <w:bookmarkEnd w:id="2645"/>
    </w:p>
    <w:p w14:paraId="5A236052" w14:textId="77777777" w:rsidR="002A5E9F" w:rsidRPr="00C11D8B" w:rsidRDefault="002A5E9F" w:rsidP="002A5E9F">
      <w:pPr>
        <w:pStyle w:val="AnnexNo"/>
        <w:rPr>
          <w:highlight w:val="cyan"/>
        </w:rPr>
      </w:pPr>
      <w:bookmarkStart w:id="2646" w:name="_Toc10450813"/>
      <w:r>
        <w:t>projet de résolution</w:t>
      </w:r>
      <w:bookmarkEnd w:id="2646"/>
    </w:p>
    <w:p w14:paraId="1A32FE9C" w14:textId="431EFB86" w:rsidR="002A5E9F" w:rsidRPr="006C2A9D" w:rsidRDefault="002A5E9F" w:rsidP="006D0DA9">
      <w:pPr>
        <w:pStyle w:val="Annextitle"/>
        <w:spacing w:after="480"/>
        <w:rPr>
          <w:highlight w:val="yellow"/>
          <w:lang w:val="fr-CH"/>
        </w:rPr>
      </w:pPr>
      <w:bookmarkStart w:id="2647" w:name="_Toc423505539"/>
      <w:bookmarkStart w:id="2648" w:name="_Toc423505809"/>
      <w:bookmarkStart w:id="2649" w:name="_Toc423506100"/>
      <w:bookmarkStart w:id="2650" w:name="_Toc423507893"/>
      <w:bookmarkStart w:id="2651" w:name="_Toc458425266"/>
      <w:bookmarkStart w:id="2652" w:name="_Toc489534496"/>
      <w:r w:rsidRPr="00DA45CC">
        <w:rPr>
          <w:lang w:val="fr-CH"/>
        </w:rPr>
        <w:t xml:space="preserve">Rapport de gestion financière pour l'exercice </w:t>
      </w:r>
      <w:bookmarkEnd w:id="2647"/>
      <w:bookmarkEnd w:id="2648"/>
      <w:bookmarkEnd w:id="2649"/>
      <w:bookmarkEnd w:id="2650"/>
      <w:bookmarkEnd w:id="2651"/>
      <w:bookmarkEnd w:id="2652"/>
      <w:r>
        <w:rPr>
          <w:lang w:val="fr-CH"/>
        </w:rPr>
        <w:t>2018</w:t>
      </w:r>
    </w:p>
    <w:p w14:paraId="315E71D4" w14:textId="77777777" w:rsidR="002A5E9F" w:rsidRPr="000051EA" w:rsidRDefault="002A5E9F" w:rsidP="002A5E9F">
      <w:pPr>
        <w:pStyle w:val="Normalaftertitle"/>
        <w:rPr>
          <w:szCs w:val="24"/>
          <w:lang w:val="fr-CH"/>
        </w:rPr>
      </w:pPr>
      <w:r w:rsidRPr="000051EA">
        <w:rPr>
          <w:szCs w:val="24"/>
          <w:lang w:val="fr-CH"/>
        </w:rPr>
        <w:t xml:space="preserve">Le </w:t>
      </w:r>
      <w:r w:rsidRPr="000051EA">
        <w:rPr>
          <w:lang w:val="fr-CH"/>
        </w:rPr>
        <w:t>Conseil</w:t>
      </w:r>
      <w:r w:rsidRPr="000051EA">
        <w:rPr>
          <w:szCs w:val="24"/>
          <w:lang w:val="fr-CH"/>
        </w:rPr>
        <w:t>,</w:t>
      </w:r>
    </w:p>
    <w:p w14:paraId="0F418C9D" w14:textId="77777777" w:rsidR="002A5E9F" w:rsidRPr="000051EA" w:rsidRDefault="002A5E9F" w:rsidP="002A5E9F">
      <w:pPr>
        <w:pStyle w:val="Call"/>
        <w:rPr>
          <w:lang w:val="fr-CH"/>
        </w:rPr>
      </w:pPr>
      <w:r w:rsidRPr="000051EA">
        <w:rPr>
          <w:lang w:val="fr-CH"/>
        </w:rPr>
        <w:t>vu</w:t>
      </w:r>
    </w:p>
    <w:p w14:paraId="60BC1828" w14:textId="47CCCAB0" w:rsidR="002A5E9F" w:rsidRPr="000051EA" w:rsidRDefault="002A5E9F" w:rsidP="002A5E9F">
      <w:pPr>
        <w:rPr>
          <w:lang w:val="fr-CH"/>
        </w:rPr>
      </w:pPr>
      <w:r w:rsidRPr="000051EA">
        <w:rPr>
          <w:lang w:val="fr-CH"/>
        </w:rPr>
        <w:t xml:space="preserve">le </w:t>
      </w:r>
      <w:hyperlink r:id="rId52" w:history="1">
        <w:r w:rsidRPr="000051EA">
          <w:rPr>
            <w:rStyle w:val="Hyperlink"/>
            <w:lang w:val="fr-CH"/>
          </w:rPr>
          <w:t>numéro 101</w:t>
        </w:r>
      </w:hyperlink>
      <w:r w:rsidRPr="000051EA">
        <w:rPr>
          <w:lang w:val="fr-CH"/>
        </w:rPr>
        <w:t xml:space="preserve"> de la Convention de l'Union internationale des télécommunications et </w:t>
      </w:r>
      <w:hyperlink r:id="rId53" w:history="1">
        <w:r w:rsidRPr="002F243B">
          <w:t>l'</w:t>
        </w:r>
        <w:r w:rsidRPr="000051EA">
          <w:rPr>
            <w:rStyle w:val="Hyperlink"/>
            <w:lang w:val="fr-CH"/>
          </w:rPr>
          <w:t>Article 30</w:t>
        </w:r>
        <w:r w:rsidRPr="0087348E">
          <w:rPr>
            <w:rStyle w:val="Hyperlink"/>
            <w:u w:val="none"/>
            <w:lang w:val="fr-CH"/>
          </w:rPr>
          <w:t> </w:t>
        </w:r>
      </w:hyperlink>
      <w:r w:rsidRPr="000051EA">
        <w:rPr>
          <w:lang w:val="fr-CH"/>
        </w:rPr>
        <w:t>du Règlement financier de l'Union,</w:t>
      </w:r>
    </w:p>
    <w:p w14:paraId="2AF7AE6B" w14:textId="77777777" w:rsidR="002A5E9F" w:rsidRPr="00C11D8B" w:rsidRDefault="002A5E9F" w:rsidP="002A5E9F">
      <w:pPr>
        <w:pStyle w:val="Call"/>
      </w:pPr>
      <w:r w:rsidRPr="00C11D8B">
        <w:t>ayant examiné</w:t>
      </w:r>
    </w:p>
    <w:p w14:paraId="7AEB0A52" w14:textId="22085FF8" w:rsidR="002A5E9F" w:rsidRPr="000051EA" w:rsidRDefault="002A5E9F" w:rsidP="002A5E9F">
      <w:pPr>
        <w:rPr>
          <w:lang w:val="fr-CH"/>
        </w:rPr>
      </w:pPr>
      <w:r w:rsidRPr="000051EA">
        <w:rPr>
          <w:lang w:val="fr-CH"/>
        </w:rPr>
        <w:t xml:space="preserve">le Rapport de gestion financière pour l'exercice </w:t>
      </w:r>
      <w:r>
        <w:rPr>
          <w:lang w:val="fr-CH"/>
        </w:rPr>
        <w:t>financier 2018 portant sur</w:t>
      </w:r>
      <w:r w:rsidR="006D0DA9">
        <w:rPr>
          <w:lang w:val="fr-CH"/>
        </w:rPr>
        <w:t xml:space="preserve"> les comptes vérifiés de </w:t>
      </w:r>
      <w:r w:rsidRPr="000051EA">
        <w:rPr>
          <w:lang w:val="fr-CH"/>
        </w:rPr>
        <w:t xml:space="preserve">l'exercice </w:t>
      </w:r>
      <w:r>
        <w:rPr>
          <w:lang w:val="fr-CH"/>
        </w:rPr>
        <w:t xml:space="preserve">financier 2018 </w:t>
      </w:r>
      <w:r w:rsidRPr="000051EA">
        <w:rPr>
          <w:lang w:val="fr-CH"/>
        </w:rPr>
        <w:t>du Budget de l'Union ainsi que la posi</w:t>
      </w:r>
      <w:r w:rsidR="006D0DA9">
        <w:rPr>
          <w:lang w:val="fr-CH"/>
        </w:rPr>
        <w:t>tion des comptes TELECOM de </w:t>
      </w:r>
      <w:r>
        <w:rPr>
          <w:lang w:val="fr-CH"/>
        </w:rPr>
        <w:t>2018</w:t>
      </w:r>
      <w:r w:rsidRPr="000051EA">
        <w:rPr>
          <w:lang w:val="fr-CH"/>
        </w:rPr>
        <w:t xml:space="preserve">, les comptes vérifiés </w:t>
      </w:r>
      <w:r>
        <w:rPr>
          <w:lang w:val="fr-CH"/>
        </w:rPr>
        <w:t>2018</w:t>
      </w:r>
      <w:r w:rsidRPr="000051EA">
        <w:rPr>
          <w:lang w:val="fr-CH"/>
        </w:rPr>
        <w:t xml:space="preserve"> pour les projets de coopération technique, les contributions volontaires et la Caisse d'assurance du personnel de l'UIT,</w:t>
      </w:r>
    </w:p>
    <w:p w14:paraId="25F7E89F" w14:textId="77777777" w:rsidR="002A5E9F" w:rsidRPr="000051EA" w:rsidRDefault="002A5E9F" w:rsidP="002A5E9F">
      <w:pPr>
        <w:pStyle w:val="Call"/>
        <w:rPr>
          <w:lang w:val="fr-CH"/>
        </w:rPr>
      </w:pPr>
      <w:r w:rsidRPr="000051EA">
        <w:rPr>
          <w:lang w:val="fr-CH"/>
        </w:rPr>
        <w:t>et ayant noté</w:t>
      </w:r>
    </w:p>
    <w:p w14:paraId="32A3E6EA" w14:textId="5D25A53D" w:rsidR="002A5E9F" w:rsidRPr="000051EA" w:rsidRDefault="002A5E9F" w:rsidP="006D0DA9">
      <w:pPr>
        <w:rPr>
          <w:lang w:val="fr-CH"/>
        </w:rPr>
      </w:pPr>
      <w:r w:rsidRPr="000051EA">
        <w:rPr>
          <w:lang w:val="fr-CH"/>
        </w:rPr>
        <w:t>que les rapports du Vérificateur extérieur des comptes de l'Union sont présentés dans le </w:t>
      </w:r>
      <w:hyperlink r:id="rId54" w:history="1">
        <w:r w:rsidR="006D0DA9">
          <w:rPr>
            <w:rStyle w:val="Hyperlink"/>
            <w:lang w:val="fr-CH"/>
          </w:rPr>
          <w:t>D</w:t>
        </w:r>
        <w:r w:rsidRPr="00AF3536">
          <w:rPr>
            <w:rStyle w:val="Hyperlink"/>
            <w:lang w:val="fr-CH"/>
          </w:rPr>
          <w:t>ocument C19/40</w:t>
        </w:r>
      </w:hyperlink>
      <w:r w:rsidRPr="000051EA">
        <w:rPr>
          <w:lang w:val="fr-CH"/>
        </w:rPr>
        <w:t>,</w:t>
      </w:r>
    </w:p>
    <w:p w14:paraId="54DE7FF7" w14:textId="77777777" w:rsidR="002A5E9F" w:rsidRPr="000051EA" w:rsidRDefault="002A5E9F" w:rsidP="002A5E9F">
      <w:pPr>
        <w:pStyle w:val="Call"/>
        <w:rPr>
          <w:lang w:val="fr-CH"/>
        </w:rPr>
      </w:pPr>
      <w:r w:rsidRPr="000051EA">
        <w:rPr>
          <w:lang w:val="fr-CH"/>
        </w:rPr>
        <w:t>décide</w:t>
      </w:r>
    </w:p>
    <w:p w14:paraId="76E00237" w14:textId="531AB2FE" w:rsidR="002A5E9F" w:rsidRPr="000051EA" w:rsidRDefault="002A5E9F" w:rsidP="006D0DA9">
      <w:pPr>
        <w:rPr>
          <w:lang w:val="fr-CH"/>
        </w:rPr>
      </w:pPr>
      <w:r w:rsidRPr="000051EA">
        <w:rPr>
          <w:lang w:val="fr-CH"/>
        </w:rPr>
        <w:t xml:space="preserve">d'approuver le Rapport de gestion financière pour l'exercice </w:t>
      </w:r>
      <w:r>
        <w:rPr>
          <w:lang w:val="fr-CH"/>
        </w:rPr>
        <w:t xml:space="preserve">financier 2018 </w:t>
      </w:r>
      <w:r w:rsidRPr="000051EA">
        <w:rPr>
          <w:lang w:val="fr-CH"/>
        </w:rPr>
        <w:t>(</w:t>
      </w:r>
      <w:hyperlink r:id="rId55" w:history="1">
        <w:r w:rsidR="006D0DA9">
          <w:rPr>
            <w:rStyle w:val="Hyperlink"/>
            <w:lang w:val="fr-CH"/>
          </w:rPr>
          <w:t>D</w:t>
        </w:r>
        <w:r w:rsidRPr="00AF3536">
          <w:rPr>
            <w:rStyle w:val="Hyperlink"/>
            <w:lang w:val="fr-CH"/>
          </w:rPr>
          <w:t>ocument C19/42</w:t>
        </w:r>
      </w:hyperlink>
      <w:r w:rsidRPr="000051EA">
        <w:rPr>
          <w:lang w:val="fr-CH"/>
        </w:rPr>
        <w:t>) portant sur les comptes vérifiés de l'Union, la posi</w:t>
      </w:r>
      <w:r>
        <w:rPr>
          <w:lang w:val="fr-CH"/>
        </w:rPr>
        <w:t>tion des comptes TELECOM de 2018 ainsi que les comptes 2018</w:t>
      </w:r>
      <w:r w:rsidRPr="000051EA">
        <w:rPr>
          <w:lang w:val="fr-CH"/>
        </w:rPr>
        <w:t xml:space="preserve"> vérifiés pour les projets de coopération technique, les contributions volontaires et la Caisse d'assurance du personnel de l'UIT.</w:t>
      </w:r>
    </w:p>
    <w:p w14:paraId="0AC1EFDF" w14:textId="77777777" w:rsidR="002A5E9F" w:rsidRPr="006C2A9D" w:rsidRDefault="002A5E9F" w:rsidP="002A5E9F">
      <w:pPr>
        <w:rPr>
          <w:lang w:val="fr-CH"/>
        </w:rPr>
      </w:pPr>
    </w:p>
    <w:p w14:paraId="4D1BE31A" w14:textId="77777777" w:rsidR="002A5E9F" w:rsidRPr="006C2A9D" w:rsidRDefault="002A5E9F" w:rsidP="002A5E9F">
      <w:pPr>
        <w:tabs>
          <w:tab w:val="clear" w:pos="567"/>
          <w:tab w:val="clear" w:pos="1134"/>
          <w:tab w:val="clear" w:pos="1701"/>
          <w:tab w:val="clear" w:pos="2268"/>
          <w:tab w:val="clear" w:pos="2835"/>
        </w:tabs>
        <w:overflowPunct/>
        <w:autoSpaceDE/>
        <w:autoSpaceDN/>
        <w:adjustRightInd/>
        <w:spacing w:before="0"/>
        <w:textAlignment w:val="auto"/>
        <w:rPr>
          <w:lang w:val="fr-CH"/>
        </w:rPr>
      </w:pPr>
      <w:r w:rsidRPr="006C2A9D">
        <w:rPr>
          <w:lang w:val="fr-CH"/>
        </w:rPr>
        <w:br w:type="page"/>
      </w:r>
    </w:p>
    <w:p w14:paraId="31E7583C" w14:textId="77777777" w:rsidR="006D0DA9" w:rsidRPr="006D0DA9" w:rsidRDefault="006D0DA9" w:rsidP="006D0DA9">
      <w:pPr>
        <w:rPr>
          <w:sz w:val="2"/>
          <w:szCs w:val="2"/>
          <w:lang w:val="fr-CH"/>
        </w:rPr>
      </w:pPr>
    </w:p>
    <w:p w14:paraId="41E432EA" w14:textId="77777777" w:rsidR="002A5E9F" w:rsidRPr="00783ECB" w:rsidRDefault="002A5E9F" w:rsidP="006D0DA9">
      <w:pPr>
        <w:pStyle w:val="AnnexNo"/>
        <w:spacing w:before="360"/>
        <w:rPr>
          <w:lang w:val="fr-CH"/>
        </w:rPr>
      </w:pPr>
      <w:bookmarkStart w:id="2653" w:name="_Toc10450814"/>
      <w:r w:rsidRPr="00D70FE6">
        <w:rPr>
          <w:lang w:val="fr-CH"/>
        </w:rPr>
        <w:t xml:space="preserve">ANNEXE </w:t>
      </w:r>
      <w:r>
        <w:rPr>
          <w:lang w:val="fr-CH"/>
        </w:rPr>
        <w:t>B1</w:t>
      </w:r>
      <w:bookmarkEnd w:id="2653"/>
    </w:p>
    <w:p w14:paraId="6A820602" w14:textId="77777777" w:rsidR="002A5E9F" w:rsidRPr="00D70FE6" w:rsidRDefault="002A5E9F" w:rsidP="006D0DA9">
      <w:pPr>
        <w:pStyle w:val="Annextitle"/>
        <w:spacing w:before="120" w:after="120"/>
        <w:rPr>
          <w:lang w:val="fr-CH"/>
        </w:rPr>
      </w:pPr>
      <w:r w:rsidRPr="00D70FE6">
        <w:rPr>
          <w:lang w:val="fr-CH"/>
        </w:rPr>
        <w:t>Budget ordinaire</w:t>
      </w:r>
    </w:p>
    <w:tbl>
      <w:tblPr>
        <w:tblW w:w="11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gular Budget"/>
      </w:tblPr>
      <w:tblGrid>
        <w:gridCol w:w="3681"/>
        <w:gridCol w:w="1134"/>
        <w:gridCol w:w="1276"/>
        <w:gridCol w:w="1276"/>
        <w:gridCol w:w="1107"/>
        <w:gridCol w:w="1392"/>
        <w:gridCol w:w="1248"/>
      </w:tblGrid>
      <w:tr w:rsidR="002A5E9F" w:rsidRPr="00D70FE6" w14:paraId="44849E2A" w14:textId="77777777" w:rsidTr="00FA5BF1">
        <w:trPr>
          <w:jc w:val="center"/>
        </w:trPr>
        <w:tc>
          <w:tcPr>
            <w:tcW w:w="3681" w:type="dxa"/>
            <w:vMerge w:val="restart"/>
            <w:tcMar>
              <w:left w:w="57" w:type="dxa"/>
              <w:right w:w="57" w:type="dxa"/>
            </w:tcMar>
            <w:vAlign w:val="center"/>
          </w:tcPr>
          <w:p w14:paraId="192D741D" w14:textId="77777777" w:rsidR="002A5E9F" w:rsidRPr="00D70FE6" w:rsidRDefault="002A5E9F" w:rsidP="006D0DA9">
            <w:pPr>
              <w:pStyle w:val="Tablehead"/>
              <w:spacing w:before="20" w:after="20"/>
              <w:rPr>
                <w:sz w:val="20"/>
                <w:lang w:val="fr-CH" w:eastAsia="fr-FR"/>
              </w:rPr>
            </w:pPr>
            <w:r w:rsidRPr="00D70FE6">
              <w:rPr>
                <w:sz w:val="20"/>
                <w:lang w:val="fr-CH"/>
              </w:rPr>
              <w:t>Produits</w:t>
            </w:r>
          </w:p>
        </w:tc>
        <w:tc>
          <w:tcPr>
            <w:tcW w:w="4793" w:type="dxa"/>
            <w:gridSpan w:val="4"/>
          </w:tcPr>
          <w:p w14:paraId="7FCC39E6" w14:textId="77777777" w:rsidR="002A5E9F" w:rsidRPr="00D70FE6" w:rsidRDefault="002A5E9F" w:rsidP="006D0DA9">
            <w:pPr>
              <w:pStyle w:val="Tablehead"/>
              <w:spacing w:before="20" w:after="20"/>
              <w:rPr>
                <w:sz w:val="20"/>
                <w:lang w:val="fr-CH" w:eastAsia="fr-FR"/>
              </w:rPr>
            </w:pPr>
            <w:r w:rsidRPr="00D70FE6">
              <w:rPr>
                <w:sz w:val="20"/>
                <w:lang w:val="fr-CH"/>
              </w:rPr>
              <w:t>Montants budgétés</w:t>
            </w:r>
          </w:p>
        </w:tc>
        <w:tc>
          <w:tcPr>
            <w:tcW w:w="1392" w:type="dxa"/>
            <w:vMerge w:val="restart"/>
            <w:tcMar>
              <w:left w:w="57" w:type="dxa"/>
              <w:right w:w="57" w:type="dxa"/>
            </w:tcMar>
            <w:vAlign w:val="center"/>
          </w:tcPr>
          <w:p w14:paraId="58D623B1" w14:textId="77777777" w:rsidR="002A5E9F" w:rsidRPr="00D70FE6" w:rsidRDefault="002A5E9F" w:rsidP="006D0DA9">
            <w:pPr>
              <w:pStyle w:val="Tablehead"/>
              <w:spacing w:before="20" w:after="20"/>
              <w:rPr>
                <w:sz w:val="20"/>
                <w:lang w:val="fr-CH" w:eastAsia="fr-FR"/>
              </w:rPr>
            </w:pPr>
            <w:r w:rsidRPr="00D70FE6">
              <w:rPr>
                <w:sz w:val="20"/>
                <w:lang w:val="fr-CH"/>
              </w:rPr>
              <w:t>Montants</w:t>
            </w:r>
            <w:r w:rsidRPr="00D70FE6">
              <w:rPr>
                <w:sz w:val="20"/>
                <w:lang w:val="fr-CH"/>
              </w:rPr>
              <w:br/>
              <w:t>effectifs</w:t>
            </w:r>
          </w:p>
        </w:tc>
        <w:tc>
          <w:tcPr>
            <w:tcW w:w="1248" w:type="dxa"/>
            <w:vMerge w:val="restart"/>
            <w:tcMar>
              <w:left w:w="57" w:type="dxa"/>
              <w:right w:w="57" w:type="dxa"/>
            </w:tcMar>
            <w:vAlign w:val="center"/>
          </w:tcPr>
          <w:p w14:paraId="2A240FF3" w14:textId="77777777" w:rsidR="002A5E9F" w:rsidRPr="00D70FE6" w:rsidRDefault="002A5E9F" w:rsidP="006D0DA9">
            <w:pPr>
              <w:pStyle w:val="Tablehead"/>
              <w:spacing w:before="20" w:after="20"/>
              <w:rPr>
                <w:sz w:val="20"/>
                <w:lang w:val="fr-CH" w:eastAsia="fr-FR"/>
              </w:rPr>
            </w:pPr>
            <w:r w:rsidRPr="00D70FE6">
              <w:rPr>
                <w:sz w:val="20"/>
                <w:lang w:val="fr-CH"/>
              </w:rPr>
              <w:t>Différence entre budget final et montants effectifs</w:t>
            </w:r>
          </w:p>
        </w:tc>
      </w:tr>
      <w:tr w:rsidR="002A5E9F" w:rsidRPr="00D70FE6" w14:paraId="2D869404" w14:textId="77777777" w:rsidTr="00FA5BF1">
        <w:trPr>
          <w:jc w:val="center"/>
        </w:trPr>
        <w:tc>
          <w:tcPr>
            <w:tcW w:w="3681" w:type="dxa"/>
            <w:vMerge/>
            <w:tcMar>
              <w:left w:w="57" w:type="dxa"/>
              <w:right w:w="57" w:type="dxa"/>
            </w:tcMar>
            <w:vAlign w:val="center"/>
          </w:tcPr>
          <w:p w14:paraId="2EB496A3" w14:textId="77777777" w:rsidR="002A5E9F" w:rsidRPr="00D70FE6" w:rsidRDefault="002A5E9F" w:rsidP="006D0DA9">
            <w:pPr>
              <w:pStyle w:val="Tablehead"/>
              <w:spacing w:before="20" w:after="20"/>
              <w:rPr>
                <w:sz w:val="20"/>
                <w:lang w:val="fr-CH" w:eastAsia="fr-FR"/>
              </w:rPr>
            </w:pPr>
          </w:p>
        </w:tc>
        <w:tc>
          <w:tcPr>
            <w:tcW w:w="1134" w:type="dxa"/>
            <w:tcMar>
              <w:left w:w="57" w:type="dxa"/>
              <w:right w:w="57" w:type="dxa"/>
            </w:tcMar>
            <w:vAlign w:val="center"/>
          </w:tcPr>
          <w:p w14:paraId="6103BBD6" w14:textId="77777777" w:rsidR="002A5E9F" w:rsidRPr="00D70FE6" w:rsidRDefault="002A5E9F" w:rsidP="006D0DA9">
            <w:pPr>
              <w:pStyle w:val="Tablehead"/>
              <w:spacing w:before="20" w:after="20"/>
              <w:rPr>
                <w:sz w:val="20"/>
                <w:lang w:val="fr-CH"/>
              </w:rPr>
            </w:pPr>
            <w:r w:rsidRPr="00D70FE6">
              <w:rPr>
                <w:sz w:val="20"/>
                <w:lang w:val="fr-CH"/>
              </w:rPr>
              <w:t>Budget</w:t>
            </w:r>
          </w:p>
          <w:p w14:paraId="6749EBAA" w14:textId="77777777" w:rsidR="002A5E9F" w:rsidRPr="00D70FE6" w:rsidRDefault="002A5E9F" w:rsidP="006D0DA9">
            <w:pPr>
              <w:pStyle w:val="Tablehead"/>
              <w:spacing w:before="20" w:after="20"/>
              <w:rPr>
                <w:sz w:val="20"/>
                <w:lang w:val="fr-CH" w:eastAsia="fr-FR"/>
              </w:rPr>
            </w:pPr>
            <w:r w:rsidRPr="00D70FE6">
              <w:rPr>
                <w:sz w:val="20"/>
                <w:lang w:val="fr-CH"/>
              </w:rPr>
              <w:t>initial</w:t>
            </w:r>
          </w:p>
        </w:tc>
        <w:tc>
          <w:tcPr>
            <w:tcW w:w="1276" w:type="dxa"/>
            <w:vAlign w:val="center"/>
          </w:tcPr>
          <w:p w14:paraId="19E2BA51" w14:textId="77777777" w:rsidR="002A5E9F" w:rsidRPr="00D70FE6" w:rsidRDefault="002A5E9F" w:rsidP="006D0DA9">
            <w:pPr>
              <w:pStyle w:val="Tablehead"/>
              <w:spacing w:before="20" w:after="20"/>
              <w:rPr>
                <w:rFonts w:asciiTheme="minorHAnsi" w:hAnsiTheme="minorHAnsi"/>
                <w:sz w:val="20"/>
                <w:lang w:val="fr-CH"/>
              </w:rPr>
            </w:pPr>
            <w:r w:rsidRPr="00D70FE6">
              <w:rPr>
                <w:rFonts w:asciiTheme="minorHAnsi" w:hAnsiTheme="minorHAnsi" w:cs="Arial"/>
                <w:bCs/>
                <w:color w:val="000000"/>
                <w:sz w:val="20"/>
                <w:lang w:val="fr-CH" w:eastAsia="zh-CN"/>
              </w:rPr>
              <w:t>Activités reportées</w:t>
            </w:r>
          </w:p>
        </w:tc>
        <w:tc>
          <w:tcPr>
            <w:tcW w:w="1276" w:type="dxa"/>
            <w:tcMar>
              <w:left w:w="57" w:type="dxa"/>
              <w:right w:w="57" w:type="dxa"/>
            </w:tcMar>
            <w:vAlign w:val="center"/>
          </w:tcPr>
          <w:p w14:paraId="2A127BEF" w14:textId="77777777" w:rsidR="002A5E9F" w:rsidRPr="00D70FE6" w:rsidRDefault="002A5E9F" w:rsidP="006D0DA9">
            <w:pPr>
              <w:pStyle w:val="Tablehead"/>
              <w:spacing w:before="20" w:after="20"/>
              <w:rPr>
                <w:sz w:val="20"/>
                <w:lang w:val="fr-CH" w:eastAsia="fr-FR"/>
              </w:rPr>
            </w:pPr>
            <w:r w:rsidRPr="00D70FE6">
              <w:rPr>
                <w:sz w:val="20"/>
                <w:lang w:val="fr-CH"/>
              </w:rPr>
              <w:t>Transferts budgétaires</w:t>
            </w:r>
          </w:p>
        </w:tc>
        <w:tc>
          <w:tcPr>
            <w:tcW w:w="1107" w:type="dxa"/>
            <w:tcMar>
              <w:left w:w="57" w:type="dxa"/>
              <w:right w:w="57" w:type="dxa"/>
            </w:tcMar>
            <w:vAlign w:val="center"/>
          </w:tcPr>
          <w:p w14:paraId="222956BE" w14:textId="77777777" w:rsidR="002A5E9F" w:rsidRPr="00D70FE6" w:rsidRDefault="002A5E9F" w:rsidP="006D0DA9">
            <w:pPr>
              <w:pStyle w:val="Tablehead"/>
              <w:spacing w:before="20" w:after="20"/>
              <w:rPr>
                <w:sz w:val="20"/>
                <w:lang w:val="fr-CH" w:eastAsia="fr-FR"/>
              </w:rPr>
            </w:pPr>
            <w:r w:rsidRPr="00D70FE6">
              <w:rPr>
                <w:sz w:val="20"/>
                <w:lang w:val="fr-CH" w:eastAsia="fr-FR"/>
              </w:rPr>
              <w:t>Budget final</w:t>
            </w:r>
          </w:p>
        </w:tc>
        <w:tc>
          <w:tcPr>
            <w:tcW w:w="1392" w:type="dxa"/>
            <w:vMerge/>
            <w:tcMar>
              <w:left w:w="57" w:type="dxa"/>
              <w:right w:w="57" w:type="dxa"/>
            </w:tcMar>
            <w:vAlign w:val="center"/>
          </w:tcPr>
          <w:p w14:paraId="26F1857A" w14:textId="77777777" w:rsidR="002A5E9F" w:rsidRPr="00D70FE6" w:rsidRDefault="002A5E9F" w:rsidP="006D0DA9">
            <w:pPr>
              <w:pStyle w:val="Tablehead"/>
              <w:spacing w:before="20" w:after="20"/>
              <w:rPr>
                <w:sz w:val="20"/>
                <w:lang w:val="fr-CH" w:eastAsia="fr-FR"/>
              </w:rPr>
            </w:pPr>
          </w:p>
        </w:tc>
        <w:tc>
          <w:tcPr>
            <w:tcW w:w="1248" w:type="dxa"/>
            <w:vMerge/>
            <w:tcMar>
              <w:left w:w="57" w:type="dxa"/>
              <w:right w:w="57" w:type="dxa"/>
            </w:tcMar>
            <w:vAlign w:val="center"/>
          </w:tcPr>
          <w:p w14:paraId="1A9A539E" w14:textId="77777777" w:rsidR="002A5E9F" w:rsidRPr="00D70FE6" w:rsidRDefault="002A5E9F" w:rsidP="006D0DA9">
            <w:pPr>
              <w:pStyle w:val="Tablehead"/>
              <w:spacing w:before="20" w:after="20"/>
              <w:rPr>
                <w:sz w:val="20"/>
                <w:lang w:val="fr-CH" w:eastAsia="fr-FR"/>
              </w:rPr>
            </w:pPr>
          </w:p>
        </w:tc>
      </w:tr>
      <w:tr w:rsidR="002A5E9F" w:rsidRPr="00D70FE6" w14:paraId="67365249" w14:textId="77777777" w:rsidTr="00FA5BF1">
        <w:trPr>
          <w:jc w:val="center"/>
        </w:trPr>
        <w:tc>
          <w:tcPr>
            <w:tcW w:w="3681" w:type="dxa"/>
            <w:vMerge/>
            <w:tcBorders>
              <w:bottom w:val="single" w:sz="4" w:space="0" w:color="auto"/>
            </w:tcBorders>
            <w:tcMar>
              <w:left w:w="57" w:type="dxa"/>
              <w:right w:w="57" w:type="dxa"/>
            </w:tcMar>
            <w:vAlign w:val="center"/>
          </w:tcPr>
          <w:p w14:paraId="1EE91919" w14:textId="77777777" w:rsidR="002A5E9F" w:rsidRPr="00D70FE6" w:rsidRDefault="002A5E9F" w:rsidP="006D0DA9">
            <w:pPr>
              <w:pStyle w:val="Tablehead"/>
              <w:spacing w:before="20" w:after="20"/>
              <w:rPr>
                <w:sz w:val="20"/>
                <w:lang w:val="fr-CH" w:eastAsia="fr-FR"/>
              </w:rPr>
            </w:pPr>
          </w:p>
        </w:tc>
        <w:tc>
          <w:tcPr>
            <w:tcW w:w="1134" w:type="dxa"/>
            <w:tcBorders>
              <w:bottom w:val="single" w:sz="4" w:space="0" w:color="auto"/>
            </w:tcBorders>
            <w:tcMar>
              <w:left w:w="57" w:type="dxa"/>
              <w:right w:w="57" w:type="dxa"/>
            </w:tcMar>
            <w:vAlign w:val="center"/>
          </w:tcPr>
          <w:p w14:paraId="6F749E09" w14:textId="77777777" w:rsidR="002A5E9F" w:rsidRPr="00D70FE6" w:rsidRDefault="002A5E9F" w:rsidP="006D0DA9">
            <w:pPr>
              <w:pStyle w:val="Tablehead"/>
              <w:spacing w:before="20" w:after="20"/>
              <w:rPr>
                <w:sz w:val="20"/>
                <w:lang w:val="fr-CH" w:eastAsia="fr-FR"/>
              </w:rPr>
            </w:pPr>
            <w:r w:rsidRPr="00D70FE6">
              <w:rPr>
                <w:sz w:val="20"/>
                <w:lang w:val="fr-CH" w:eastAsia="fr-FR"/>
              </w:rPr>
              <w:t>31.12.201</w:t>
            </w:r>
            <w:r>
              <w:rPr>
                <w:sz w:val="20"/>
                <w:lang w:val="fr-CH" w:eastAsia="fr-FR"/>
              </w:rPr>
              <w:t>8</w:t>
            </w:r>
          </w:p>
        </w:tc>
        <w:tc>
          <w:tcPr>
            <w:tcW w:w="1276" w:type="dxa"/>
            <w:tcBorders>
              <w:bottom w:val="single" w:sz="4" w:space="0" w:color="auto"/>
            </w:tcBorders>
          </w:tcPr>
          <w:p w14:paraId="67DFA3D2" w14:textId="77777777" w:rsidR="002A5E9F" w:rsidRPr="00D70FE6" w:rsidRDefault="002A5E9F" w:rsidP="006D0DA9">
            <w:pPr>
              <w:pStyle w:val="Tablehead"/>
              <w:spacing w:before="20" w:after="20"/>
              <w:rPr>
                <w:sz w:val="20"/>
                <w:lang w:val="fr-CH" w:eastAsia="fr-FR"/>
              </w:rPr>
            </w:pPr>
            <w:r w:rsidRPr="00D70FE6">
              <w:rPr>
                <w:sz w:val="20"/>
                <w:lang w:val="fr-CH" w:eastAsia="fr-FR"/>
              </w:rPr>
              <w:t>31.12.201</w:t>
            </w:r>
            <w:r>
              <w:rPr>
                <w:sz w:val="20"/>
                <w:lang w:val="fr-CH" w:eastAsia="fr-FR"/>
              </w:rPr>
              <w:t>8</w:t>
            </w:r>
          </w:p>
        </w:tc>
        <w:tc>
          <w:tcPr>
            <w:tcW w:w="1276" w:type="dxa"/>
            <w:tcBorders>
              <w:bottom w:val="single" w:sz="4" w:space="0" w:color="auto"/>
            </w:tcBorders>
            <w:tcMar>
              <w:left w:w="57" w:type="dxa"/>
              <w:right w:w="57" w:type="dxa"/>
            </w:tcMar>
            <w:vAlign w:val="center"/>
          </w:tcPr>
          <w:p w14:paraId="099CA681" w14:textId="77777777" w:rsidR="002A5E9F" w:rsidRPr="00D70FE6" w:rsidRDefault="002A5E9F" w:rsidP="006D0DA9">
            <w:pPr>
              <w:pStyle w:val="Tablehead"/>
              <w:spacing w:before="20" w:after="20"/>
              <w:rPr>
                <w:sz w:val="20"/>
                <w:lang w:val="fr-CH" w:eastAsia="fr-FR"/>
              </w:rPr>
            </w:pPr>
            <w:r w:rsidRPr="00D70FE6">
              <w:rPr>
                <w:sz w:val="20"/>
                <w:lang w:val="fr-CH" w:eastAsia="fr-FR"/>
              </w:rPr>
              <w:t>31.12.201</w:t>
            </w:r>
            <w:r>
              <w:rPr>
                <w:sz w:val="20"/>
                <w:lang w:val="fr-CH" w:eastAsia="fr-FR"/>
              </w:rPr>
              <w:t>8</w:t>
            </w:r>
          </w:p>
        </w:tc>
        <w:tc>
          <w:tcPr>
            <w:tcW w:w="1107" w:type="dxa"/>
            <w:tcBorders>
              <w:bottom w:val="single" w:sz="4" w:space="0" w:color="auto"/>
            </w:tcBorders>
            <w:tcMar>
              <w:left w:w="57" w:type="dxa"/>
              <w:right w:w="57" w:type="dxa"/>
            </w:tcMar>
            <w:vAlign w:val="center"/>
          </w:tcPr>
          <w:p w14:paraId="59AC55F7" w14:textId="77777777" w:rsidR="002A5E9F" w:rsidRPr="00D70FE6" w:rsidRDefault="002A5E9F" w:rsidP="006D0DA9">
            <w:pPr>
              <w:pStyle w:val="Tablehead"/>
              <w:spacing w:before="20" w:after="20"/>
              <w:rPr>
                <w:sz w:val="20"/>
                <w:lang w:val="fr-CH" w:eastAsia="fr-FR"/>
              </w:rPr>
            </w:pPr>
            <w:r w:rsidRPr="00D70FE6">
              <w:rPr>
                <w:sz w:val="20"/>
                <w:lang w:val="fr-CH" w:eastAsia="fr-FR"/>
              </w:rPr>
              <w:t>31.12.201</w:t>
            </w:r>
            <w:r>
              <w:rPr>
                <w:sz w:val="20"/>
                <w:lang w:val="fr-CH" w:eastAsia="fr-FR"/>
              </w:rPr>
              <w:t>8</w:t>
            </w:r>
          </w:p>
        </w:tc>
        <w:tc>
          <w:tcPr>
            <w:tcW w:w="1392" w:type="dxa"/>
            <w:tcBorders>
              <w:bottom w:val="single" w:sz="4" w:space="0" w:color="auto"/>
            </w:tcBorders>
            <w:tcMar>
              <w:left w:w="57" w:type="dxa"/>
              <w:right w:w="57" w:type="dxa"/>
            </w:tcMar>
            <w:vAlign w:val="center"/>
          </w:tcPr>
          <w:p w14:paraId="436AB9ED" w14:textId="77777777" w:rsidR="002A5E9F" w:rsidRPr="00D70FE6" w:rsidRDefault="002A5E9F" w:rsidP="006D0DA9">
            <w:pPr>
              <w:pStyle w:val="Tablehead"/>
              <w:spacing w:before="20" w:after="20"/>
              <w:rPr>
                <w:sz w:val="20"/>
                <w:lang w:val="fr-CH" w:eastAsia="fr-FR"/>
              </w:rPr>
            </w:pPr>
            <w:r w:rsidRPr="00D70FE6">
              <w:rPr>
                <w:sz w:val="20"/>
                <w:lang w:val="fr-CH" w:eastAsia="fr-FR"/>
              </w:rPr>
              <w:t>31.12.201</w:t>
            </w:r>
            <w:r>
              <w:rPr>
                <w:sz w:val="20"/>
                <w:lang w:val="fr-CH" w:eastAsia="fr-FR"/>
              </w:rPr>
              <w:t>8</w:t>
            </w:r>
          </w:p>
        </w:tc>
        <w:tc>
          <w:tcPr>
            <w:tcW w:w="1248" w:type="dxa"/>
            <w:tcBorders>
              <w:bottom w:val="single" w:sz="4" w:space="0" w:color="auto"/>
            </w:tcBorders>
            <w:tcMar>
              <w:left w:w="57" w:type="dxa"/>
              <w:right w:w="57" w:type="dxa"/>
            </w:tcMar>
            <w:vAlign w:val="center"/>
          </w:tcPr>
          <w:p w14:paraId="706B80BA" w14:textId="77777777" w:rsidR="002A5E9F" w:rsidRPr="00D70FE6" w:rsidRDefault="002A5E9F" w:rsidP="006D0DA9">
            <w:pPr>
              <w:pStyle w:val="Tablehead"/>
              <w:spacing w:before="20" w:after="20"/>
              <w:rPr>
                <w:sz w:val="20"/>
                <w:lang w:val="fr-CH" w:eastAsia="fr-FR"/>
              </w:rPr>
            </w:pPr>
            <w:r w:rsidRPr="00D70FE6">
              <w:rPr>
                <w:sz w:val="20"/>
                <w:lang w:val="fr-CH" w:eastAsia="fr-FR"/>
              </w:rPr>
              <w:t>31.12.201</w:t>
            </w:r>
            <w:r>
              <w:rPr>
                <w:sz w:val="20"/>
                <w:lang w:val="fr-CH" w:eastAsia="fr-FR"/>
              </w:rPr>
              <w:t>8</w:t>
            </w:r>
          </w:p>
        </w:tc>
      </w:tr>
      <w:tr w:rsidR="002A5E9F" w:rsidRPr="00D70FE6" w14:paraId="27A02943" w14:textId="77777777" w:rsidTr="00FA5BF1">
        <w:trPr>
          <w:jc w:val="center"/>
        </w:trPr>
        <w:tc>
          <w:tcPr>
            <w:tcW w:w="3681" w:type="dxa"/>
            <w:tcBorders>
              <w:bottom w:val="nil"/>
            </w:tcBorders>
            <w:tcMar>
              <w:left w:w="57" w:type="dxa"/>
              <w:right w:w="57" w:type="dxa"/>
            </w:tcMar>
            <w:vAlign w:val="bottom"/>
          </w:tcPr>
          <w:p w14:paraId="29FF97F5"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 xml:space="preserve">Contributions </w:t>
            </w:r>
            <w:r>
              <w:rPr>
                <w:i/>
                <w:iCs/>
                <w:sz w:val="18"/>
                <w:szCs w:val="18"/>
                <w:lang w:val="fr-CH"/>
              </w:rPr>
              <w:t>mises en recouvrement des </w:t>
            </w:r>
            <w:proofErr w:type="spellStart"/>
            <w:r>
              <w:rPr>
                <w:i/>
                <w:iCs/>
                <w:sz w:val="18"/>
                <w:szCs w:val="18"/>
                <w:lang w:val="fr-CH"/>
              </w:rPr>
              <w:t>Etats</w:t>
            </w:r>
            <w:proofErr w:type="spellEnd"/>
            <w:r>
              <w:rPr>
                <w:i/>
                <w:iCs/>
                <w:sz w:val="18"/>
                <w:szCs w:val="18"/>
                <w:lang w:val="fr-CH"/>
              </w:rPr>
              <w:t> </w:t>
            </w:r>
            <w:r w:rsidRPr="00DB4E40">
              <w:rPr>
                <w:i/>
                <w:iCs/>
                <w:sz w:val="18"/>
                <w:szCs w:val="18"/>
                <w:lang w:val="fr-CH"/>
              </w:rPr>
              <w:t>Membres</w:t>
            </w:r>
          </w:p>
        </w:tc>
        <w:tc>
          <w:tcPr>
            <w:tcW w:w="1134" w:type="dxa"/>
            <w:tcBorders>
              <w:top w:val="nil"/>
              <w:left w:val="single" w:sz="4" w:space="0" w:color="auto"/>
              <w:bottom w:val="nil"/>
              <w:right w:val="single" w:sz="4" w:space="0" w:color="auto"/>
            </w:tcBorders>
            <w:shd w:val="clear" w:color="auto" w:fill="auto"/>
            <w:tcMar>
              <w:left w:w="57" w:type="dxa"/>
              <w:right w:w="57" w:type="dxa"/>
            </w:tcMar>
          </w:tcPr>
          <w:p w14:paraId="4D7558E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106</w:t>
            </w:r>
            <w:r>
              <w:rPr>
                <w:i/>
                <w:iCs/>
                <w:sz w:val="18"/>
                <w:szCs w:val="18"/>
                <w:lang w:val="fr-CH"/>
              </w:rPr>
              <w:t xml:space="preserve"> </w:t>
            </w:r>
            <w:r w:rsidRPr="008524FF">
              <w:rPr>
                <w:i/>
                <w:iCs/>
                <w:sz w:val="18"/>
                <w:szCs w:val="18"/>
                <w:lang w:val="fr-CH"/>
              </w:rPr>
              <w:t xml:space="preserve">371 </w:t>
            </w:r>
          </w:p>
        </w:tc>
        <w:tc>
          <w:tcPr>
            <w:tcW w:w="1276" w:type="dxa"/>
            <w:tcBorders>
              <w:top w:val="nil"/>
              <w:left w:val="nil"/>
              <w:bottom w:val="nil"/>
              <w:right w:val="single" w:sz="4" w:space="0" w:color="auto"/>
            </w:tcBorders>
            <w:shd w:val="clear" w:color="auto" w:fill="auto"/>
          </w:tcPr>
          <w:p w14:paraId="29DFCFDD"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tcPr>
          <w:p w14:paraId="0A360B2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tcPr>
          <w:p w14:paraId="5655D385"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106</w:t>
            </w:r>
            <w:r>
              <w:rPr>
                <w:i/>
                <w:iCs/>
                <w:sz w:val="18"/>
                <w:szCs w:val="18"/>
                <w:lang w:val="fr-CH"/>
              </w:rPr>
              <w:t xml:space="preserve"> </w:t>
            </w:r>
            <w:r w:rsidRPr="008524FF">
              <w:rPr>
                <w:i/>
                <w:iCs/>
                <w:sz w:val="18"/>
                <w:szCs w:val="18"/>
                <w:lang w:val="fr-CH"/>
              </w:rPr>
              <w:t xml:space="preserve">371 </w:t>
            </w:r>
          </w:p>
        </w:tc>
        <w:tc>
          <w:tcPr>
            <w:tcW w:w="1392" w:type="dxa"/>
            <w:tcBorders>
              <w:top w:val="nil"/>
              <w:left w:val="nil"/>
              <w:bottom w:val="nil"/>
              <w:right w:val="single" w:sz="4" w:space="0" w:color="auto"/>
            </w:tcBorders>
            <w:shd w:val="clear" w:color="auto" w:fill="auto"/>
            <w:tcMar>
              <w:left w:w="57" w:type="dxa"/>
              <w:right w:w="57" w:type="dxa"/>
            </w:tcMar>
          </w:tcPr>
          <w:p w14:paraId="35A069B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108</w:t>
            </w:r>
            <w:r>
              <w:rPr>
                <w:i/>
                <w:iCs/>
                <w:sz w:val="18"/>
                <w:szCs w:val="18"/>
                <w:lang w:val="fr-CH"/>
              </w:rPr>
              <w:t xml:space="preserve"> </w:t>
            </w:r>
            <w:r w:rsidRPr="008524FF">
              <w:rPr>
                <w:i/>
                <w:iCs/>
                <w:sz w:val="18"/>
                <w:szCs w:val="18"/>
                <w:lang w:val="fr-CH"/>
              </w:rPr>
              <w:t xml:space="preserve">597 </w:t>
            </w:r>
          </w:p>
        </w:tc>
        <w:tc>
          <w:tcPr>
            <w:tcW w:w="1248" w:type="dxa"/>
            <w:tcBorders>
              <w:top w:val="nil"/>
              <w:left w:val="nil"/>
              <w:bottom w:val="nil"/>
              <w:right w:val="single" w:sz="4" w:space="0" w:color="auto"/>
            </w:tcBorders>
            <w:shd w:val="clear" w:color="auto" w:fill="auto"/>
            <w:tcMar>
              <w:left w:w="57" w:type="dxa"/>
              <w:right w:w="57" w:type="dxa"/>
            </w:tcMar>
          </w:tcPr>
          <w:p w14:paraId="66034CA4"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2</w:t>
            </w:r>
            <w:r>
              <w:rPr>
                <w:i/>
                <w:iCs/>
                <w:sz w:val="18"/>
                <w:szCs w:val="18"/>
                <w:lang w:val="fr-CH"/>
              </w:rPr>
              <w:t xml:space="preserve"> </w:t>
            </w:r>
            <w:r w:rsidRPr="008524FF">
              <w:rPr>
                <w:i/>
                <w:iCs/>
                <w:sz w:val="18"/>
                <w:szCs w:val="18"/>
                <w:lang w:val="fr-CH"/>
              </w:rPr>
              <w:t xml:space="preserve">226 </w:t>
            </w:r>
          </w:p>
        </w:tc>
      </w:tr>
      <w:tr w:rsidR="002A5E9F" w:rsidRPr="00D70FE6" w14:paraId="0F0F78CC" w14:textId="77777777" w:rsidTr="00FA5BF1">
        <w:trPr>
          <w:jc w:val="center"/>
        </w:trPr>
        <w:tc>
          <w:tcPr>
            <w:tcW w:w="3681" w:type="dxa"/>
            <w:tcBorders>
              <w:top w:val="nil"/>
              <w:bottom w:val="nil"/>
            </w:tcBorders>
            <w:tcMar>
              <w:left w:w="57" w:type="dxa"/>
              <w:right w:w="57" w:type="dxa"/>
            </w:tcMar>
            <w:vAlign w:val="bottom"/>
          </w:tcPr>
          <w:p w14:paraId="465BC894"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Contribu</w:t>
            </w:r>
            <w:r>
              <w:rPr>
                <w:i/>
                <w:iCs/>
                <w:sz w:val="18"/>
                <w:szCs w:val="18"/>
                <w:lang w:val="fr-CH"/>
              </w:rPr>
              <w:t>tions mises en recouvrement des </w:t>
            </w:r>
            <w:r w:rsidRPr="00DB4E40">
              <w:rPr>
                <w:i/>
                <w:iCs/>
                <w:sz w:val="18"/>
                <w:szCs w:val="18"/>
                <w:lang w:val="fr-CH"/>
              </w:rPr>
              <w:t>Membres de Secteur</w:t>
            </w:r>
          </w:p>
        </w:tc>
        <w:tc>
          <w:tcPr>
            <w:tcW w:w="1134" w:type="dxa"/>
            <w:tcBorders>
              <w:top w:val="nil"/>
              <w:left w:val="single" w:sz="4" w:space="0" w:color="auto"/>
              <w:bottom w:val="nil"/>
              <w:right w:val="single" w:sz="4" w:space="0" w:color="auto"/>
            </w:tcBorders>
            <w:shd w:val="clear" w:color="auto" w:fill="auto"/>
            <w:tcMar>
              <w:left w:w="57" w:type="dxa"/>
              <w:right w:w="57" w:type="dxa"/>
            </w:tcMar>
          </w:tcPr>
          <w:p w14:paraId="4A2ABC6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15</w:t>
            </w:r>
            <w:r>
              <w:rPr>
                <w:i/>
                <w:iCs/>
                <w:sz w:val="18"/>
                <w:szCs w:val="18"/>
                <w:lang w:val="fr-CH"/>
              </w:rPr>
              <w:t xml:space="preserve"> </w:t>
            </w:r>
            <w:r w:rsidRPr="008524FF">
              <w:rPr>
                <w:i/>
                <w:iCs/>
                <w:sz w:val="18"/>
                <w:szCs w:val="18"/>
                <w:lang w:val="fr-CH"/>
              </w:rPr>
              <w:t xml:space="preserve">875 </w:t>
            </w:r>
          </w:p>
        </w:tc>
        <w:tc>
          <w:tcPr>
            <w:tcW w:w="1276" w:type="dxa"/>
            <w:tcBorders>
              <w:top w:val="nil"/>
              <w:left w:val="nil"/>
              <w:bottom w:val="nil"/>
              <w:right w:val="single" w:sz="4" w:space="0" w:color="auto"/>
            </w:tcBorders>
            <w:shd w:val="clear" w:color="auto" w:fill="auto"/>
          </w:tcPr>
          <w:p w14:paraId="648B28DD"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tcPr>
          <w:p w14:paraId="49AB97E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tcPr>
          <w:p w14:paraId="56EE544D"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15</w:t>
            </w:r>
            <w:r>
              <w:rPr>
                <w:i/>
                <w:iCs/>
                <w:sz w:val="18"/>
                <w:szCs w:val="18"/>
                <w:lang w:val="fr-CH"/>
              </w:rPr>
              <w:t xml:space="preserve"> </w:t>
            </w:r>
            <w:r w:rsidRPr="008524FF">
              <w:rPr>
                <w:i/>
                <w:iCs/>
                <w:sz w:val="18"/>
                <w:szCs w:val="18"/>
                <w:lang w:val="fr-CH"/>
              </w:rPr>
              <w:t xml:space="preserve">875 </w:t>
            </w:r>
          </w:p>
        </w:tc>
        <w:tc>
          <w:tcPr>
            <w:tcW w:w="1392" w:type="dxa"/>
            <w:tcBorders>
              <w:top w:val="nil"/>
              <w:left w:val="nil"/>
              <w:bottom w:val="nil"/>
              <w:right w:val="single" w:sz="4" w:space="0" w:color="auto"/>
            </w:tcBorders>
            <w:shd w:val="clear" w:color="auto" w:fill="auto"/>
            <w:tcMar>
              <w:left w:w="57" w:type="dxa"/>
              <w:right w:w="57" w:type="dxa"/>
            </w:tcMar>
          </w:tcPr>
          <w:p w14:paraId="1024E558"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14</w:t>
            </w:r>
            <w:r>
              <w:rPr>
                <w:i/>
                <w:iCs/>
                <w:sz w:val="18"/>
                <w:szCs w:val="18"/>
                <w:lang w:val="fr-CH"/>
              </w:rPr>
              <w:t xml:space="preserve"> </w:t>
            </w:r>
            <w:r w:rsidRPr="008524FF">
              <w:rPr>
                <w:i/>
                <w:iCs/>
                <w:sz w:val="18"/>
                <w:szCs w:val="18"/>
                <w:lang w:val="fr-CH"/>
              </w:rPr>
              <w:t xml:space="preserve">219 </w:t>
            </w:r>
          </w:p>
        </w:tc>
        <w:tc>
          <w:tcPr>
            <w:tcW w:w="1248" w:type="dxa"/>
            <w:tcBorders>
              <w:top w:val="nil"/>
              <w:left w:val="nil"/>
              <w:bottom w:val="nil"/>
              <w:right w:val="single" w:sz="4" w:space="0" w:color="auto"/>
            </w:tcBorders>
            <w:shd w:val="clear" w:color="auto" w:fill="auto"/>
            <w:tcMar>
              <w:left w:w="57" w:type="dxa"/>
              <w:right w:w="57" w:type="dxa"/>
            </w:tcMar>
          </w:tcPr>
          <w:p w14:paraId="727F0C8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w:t>
            </w:r>
            <w:r>
              <w:rPr>
                <w:i/>
                <w:iCs/>
                <w:sz w:val="18"/>
                <w:szCs w:val="18"/>
                <w:lang w:val="fr-CH"/>
              </w:rPr>
              <w:t xml:space="preserve"> </w:t>
            </w:r>
            <w:r w:rsidRPr="008524FF">
              <w:rPr>
                <w:i/>
                <w:iCs/>
                <w:sz w:val="18"/>
                <w:szCs w:val="18"/>
                <w:lang w:val="fr-CH"/>
              </w:rPr>
              <w:t xml:space="preserve">656 </w:t>
            </w:r>
          </w:p>
        </w:tc>
      </w:tr>
      <w:tr w:rsidR="002A5E9F" w:rsidRPr="00D70FE6" w14:paraId="49B255F2" w14:textId="77777777" w:rsidTr="00FA5BF1">
        <w:trPr>
          <w:jc w:val="center"/>
        </w:trPr>
        <w:tc>
          <w:tcPr>
            <w:tcW w:w="3681" w:type="dxa"/>
            <w:tcBorders>
              <w:top w:val="nil"/>
              <w:bottom w:val="nil"/>
            </w:tcBorders>
            <w:tcMar>
              <w:left w:w="57" w:type="dxa"/>
              <w:right w:w="57" w:type="dxa"/>
            </w:tcMar>
            <w:vAlign w:val="bottom"/>
          </w:tcPr>
          <w:p w14:paraId="5F99EBF8"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Contribu</w:t>
            </w:r>
            <w:r>
              <w:rPr>
                <w:i/>
                <w:iCs/>
                <w:sz w:val="18"/>
                <w:szCs w:val="18"/>
                <w:lang w:val="fr-CH"/>
              </w:rPr>
              <w:t>tions mises en recouvrement des </w:t>
            </w:r>
            <w:r w:rsidRPr="00DB4E40">
              <w:rPr>
                <w:i/>
                <w:iCs/>
                <w:sz w:val="18"/>
                <w:szCs w:val="18"/>
                <w:lang w:val="fr-CH"/>
              </w:rPr>
              <w:t>Associés</w:t>
            </w:r>
          </w:p>
        </w:tc>
        <w:tc>
          <w:tcPr>
            <w:tcW w:w="1134" w:type="dxa"/>
            <w:tcBorders>
              <w:top w:val="nil"/>
              <w:left w:val="single" w:sz="4" w:space="0" w:color="auto"/>
              <w:bottom w:val="nil"/>
              <w:right w:val="single" w:sz="4" w:space="0" w:color="auto"/>
            </w:tcBorders>
            <w:shd w:val="clear" w:color="auto" w:fill="auto"/>
            <w:tcMar>
              <w:left w:w="57" w:type="dxa"/>
              <w:right w:w="57" w:type="dxa"/>
            </w:tcMar>
          </w:tcPr>
          <w:p w14:paraId="2EFE7C5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w:t>
            </w:r>
            <w:r>
              <w:rPr>
                <w:i/>
                <w:iCs/>
                <w:sz w:val="18"/>
                <w:szCs w:val="18"/>
                <w:lang w:val="fr-CH"/>
              </w:rPr>
              <w:t xml:space="preserve"> </w:t>
            </w:r>
            <w:r w:rsidRPr="008524FF">
              <w:rPr>
                <w:i/>
                <w:iCs/>
                <w:sz w:val="18"/>
                <w:szCs w:val="18"/>
                <w:lang w:val="fr-CH"/>
              </w:rPr>
              <w:t xml:space="preserve">955 </w:t>
            </w:r>
          </w:p>
        </w:tc>
        <w:tc>
          <w:tcPr>
            <w:tcW w:w="1276" w:type="dxa"/>
            <w:tcBorders>
              <w:top w:val="nil"/>
              <w:left w:val="nil"/>
              <w:bottom w:val="nil"/>
              <w:right w:val="single" w:sz="4" w:space="0" w:color="auto"/>
            </w:tcBorders>
            <w:shd w:val="clear" w:color="auto" w:fill="auto"/>
          </w:tcPr>
          <w:p w14:paraId="73F4B0A7"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tcPr>
          <w:p w14:paraId="0D29E677"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tcPr>
          <w:p w14:paraId="1B7B170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w:t>
            </w:r>
            <w:r>
              <w:rPr>
                <w:i/>
                <w:iCs/>
                <w:sz w:val="18"/>
                <w:szCs w:val="18"/>
                <w:lang w:val="fr-CH"/>
              </w:rPr>
              <w:t xml:space="preserve"> </w:t>
            </w:r>
            <w:r w:rsidRPr="008524FF">
              <w:rPr>
                <w:i/>
                <w:iCs/>
                <w:sz w:val="18"/>
                <w:szCs w:val="18"/>
                <w:lang w:val="fr-CH"/>
              </w:rPr>
              <w:t xml:space="preserve">955 </w:t>
            </w:r>
          </w:p>
        </w:tc>
        <w:tc>
          <w:tcPr>
            <w:tcW w:w="1392" w:type="dxa"/>
            <w:tcBorders>
              <w:top w:val="nil"/>
              <w:left w:val="nil"/>
              <w:bottom w:val="nil"/>
              <w:right w:val="single" w:sz="4" w:space="0" w:color="auto"/>
            </w:tcBorders>
            <w:shd w:val="clear" w:color="auto" w:fill="auto"/>
            <w:tcMar>
              <w:left w:w="57" w:type="dxa"/>
              <w:right w:w="57" w:type="dxa"/>
            </w:tcMar>
          </w:tcPr>
          <w:p w14:paraId="5C2E6EE8"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1</w:t>
            </w:r>
            <w:r>
              <w:rPr>
                <w:i/>
                <w:iCs/>
                <w:sz w:val="18"/>
                <w:szCs w:val="18"/>
                <w:lang w:val="fr-CH"/>
              </w:rPr>
              <w:t xml:space="preserve"> </w:t>
            </w:r>
            <w:r w:rsidRPr="008524FF">
              <w:rPr>
                <w:i/>
                <w:iCs/>
                <w:sz w:val="18"/>
                <w:szCs w:val="18"/>
                <w:lang w:val="fr-CH"/>
              </w:rPr>
              <w:t xml:space="preserve">787 </w:t>
            </w:r>
          </w:p>
        </w:tc>
        <w:tc>
          <w:tcPr>
            <w:tcW w:w="1248" w:type="dxa"/>
            <w:tcBorders>
              <w:top w:val="nil"/>
              <w:left w:val="nil"/>
              <w:bottom w:val="nil"/>
              <w:right w:val="single" w:sz="4" w:space="0" w:color="auto"/>
            </w:tcBorders>
            <w:shd w:val="clear" w:color="auto" w:fill="auto"/>
            <w:tcMar>
              <w:left w:w="57" w:type="dxa"/>
              <w:right w:w="57" w:type="dxa"/>
            </w:tcMar>
          </w:tcPr>
          <w:p w14:paraId="7C61A98C"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xml:space="preserve">–168 </w:t>
            </w:r>
          </w:p>
        </w:tc>
      </w:tr>
      <w:tr w:rsidR="002A5E9F" w:rsidRPr="00D70FE6" w14:paraId="44D97FC8" w14:textId="77777777" w:rsidTr="00FA5BF1">
        <w:trPr>
          <w:jc w:val="center"/>
        </w:trPr>
        <w:tc>
          <w:tcPr>
            <w:tcW w:w="3681" w:type="dxa"/>
            <w:tcBorders>
              <w:top w:val="nil"/>
              <w:bottom w:val="nil"/>
            </w:tcBorders>
            <w:tcMar>
              <w:left w:w="57" w:type="dxa"/>
              <w:right w:w="57" w:type="dxa"/>
            </w:tcMar>
            <w:vAlign w:val="bottom"/>
          </w:tcPr>
          <w:p w14:paraId="599808F1"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Contribu</w:t>
            </w:r>
            <w:r>
              <w:rPr>
                <w:i/>
                <w:iCs/>
                <w:sz w:val="18"/>
                <w:szCs w:val="18"/>
                <w:lang w:val="fr-CH"/>
              </w:rPr>
              <w:t>tions mises en recouvrement des </w:t>
            </w:r>
            <w:r w:rsidRPr="00DB4E40">
              <w:rPr>
                <w:i/>
                <w:iCs/>
                <w:sz w:val="18"/>
                <w:szCs w:val="18"/>
                <w:lang w:val="fr-CH"/>
              </w:rPr>
              <w:t>établissements universitaires</w:t>
            </w:r>
          </w:p>
        </w:tc>
        <w:tc>
          <w:tcPr>
            <w:tcW w:w="1134" w:type="dxa"/>
            <w:tcBorders>
              <w:top w:val="nil"/>
              <w:left w:val="single" w:sz="4" w:space="0" w:color="auto"/>
              <w:bottom w:val="nil"/>
              <w:right w:val="single" w:sz="4" w:space="0" w:color="auto"/>
            </w:tcBorders>
            <w:shd w:val="clear" w:color="auto" w:fill="auto"/>
            <w:tcMar>
              <w:left w:w="57" w:type="dxa"/>
              <w:right w:w="57" w:type="dxa"/>
            </w:tcMar>
          </w:tcPr>
          <w:p w14:paraId="389BF23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xml:space="preserve">200 </w:t>
            </w:r>
          </w:p>
        </w:tc>
        <w:tc>
          <w:tcPr>
            <w:tcW w:w="1276" w:type="dxa"/>
            <w:tcBorders>
              <w:top w:val="nil"/>
              <w:left w:val="nil"/>
              <w:bottom w:val="nil"/>
              <w:right w:val="single" w:sz="4" w:space="0" w:color="auto"/>
            </w:tcBorders>
            <w:shd w:val="clear" w:color="auto" w:fill="auto"/>
          </w:tcPr>
          <w:p w14:paraId="51A7508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tcPr>
          <w:p w14:paraId="1AC998F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tcPr>
          <w:p w14:paraId="42FD5B7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xml:space="preserve">200 </w:t>
            </w:r>
          </w:p>
        </w:tc>
        <w:tc>
          <w:tcPr>
            <w:tcW w:w="1392" w:type="dxa"/>
            <w:tcBorders>
              <w:top w:val="nil"/>
              <w:left w:val="nil"/>
              <w:bottom w:val="nil"/>
              <w:right w:val="single" w:sz="4" w:space="0" w:color="auto"/>
            </w:tcBorders>
            <w:shd w:val="clear" w:color="auto" w:fill="auto"/>
            <w:tcMar>
              <w:left w:w="57" w:type="dxa"/>
              <w:right w:w="57" w:type="dxa"/>
            </w:tcMar>
          </w:tcPr>
          <w:p w14:paraId="0CAA14F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xml:space="preserve">358 </w:t>
            </w:r>
          </w:p>
        </w:tc>
        <w:tc>
          <w:tcPr>
            <w:tcW w:w="1248" w:type="dxa"/>
            <w:tcBorders>
              <w:top w:val="nil"/>
              <w:left w:val="nil"/>
              <w:bottom w:val="nil"/>
              <w:right w:val="single" w:sz="4" w:space="0" w:color="auto"/>
            </w:tcBorders>
            <w:shd w:val="clear" w:color="auto" w:fill="auto"/>
            <w:tcMar>
              <w:left w:w="57" w:type="dxa"/>
              <w:right w:w="57" w:type="dxa"/>
            </w:tcMar>
          </w:tcPr>
          <w:p w14:paraId="73F2CE19"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xml:space="preserve">158 </w:t>
            </w:r>
          </w:p>
        </w:tc>
      </w:tr>
      <w:tr w:rsidR="002A5E9F" w:rsidRPr="00D70FE6" w14:paraId="3E129F6F" w14:textId="77777777" w:rsidTr="00FA5BF1">
        <w:trPr>
          <w:jc w:val="center"/>
        </w:trPr>
        <w:tc>
          <w:tcPr>
            <w:tcW w:w="3681" w:type="dxa"/>
            <w:tcBorders>
              <w:top w:val="nil"/>
            </w:tcBorders>
            <w:tcMar>
              <w:left w:w="57" w:type="dxa"/>
              <w:right w:w="57" w:type="dxa"/>
            </w:tcMar>
            <w:vAlign w:val="bottom"/>
          </w:tcPr>
          <w:p w14:paraId="6707E84E" w14:textId="77777777" w:rsidR="002A5E9F" w:rsidRPr="002F37B6" w:rsidRDefault="002A5E9F" w:rsidP="006D0DA9">
            <w:pPr>
              <w:pStyle w:val="Tabletext"/>
              <w:spacing w:before="30" w:after="30"/>
              <w:rPr>
                <w:i/>
                <w:iCs/>
                <w:sz w:val="18"/>
                <w:szCs w:val="18"/>
                <w:lang w:val="fr-CH"/>
              </w:rPr>
            </w:pPr>
            <w:r>
              <w:rPr>
                <w:i/>
                <w:iCs/>
                <w:sz w:val="18"/>
                <w:szCs w:val="18"/>
                <w:lang w:val="fr-CH"/>
              </w:rPr>
              <w:t>Contributions pour les conférences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center"/>
          </w:tcPr>
          <w:p w14:paraId="3567F19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vAlign w:val="center"/>
          </w:tcPr>
          <w:p w14:paraId="6FAB43D4"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center"/>
          </w:tcPr>
          <w:p w14:paraId="18561B65"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center"/>
          </w:tcPr>
          <w:p w14:paraId="3A65C37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392" w:type="dxa"/>
            <w:tcBorders>
              <w:top w:val="nil"/>
              <w:left w:val="nil"/>
              <w:bottom w:val="nil"/>
              <w:right w:val="single" w:sz="4" w:space="0" w:color="auto"/>
            </w:tcBorders>
            <w:shd w:val="clear" w:color="auto" w:fill="auto"/>
            <w:tcMar>
              <w:left w:w="57" w:type="dxa"/>
              <w:right w:w="57" w:type="dxa"/>
            </w:tcMar>
            <w:vAlign w:val="center"/>
          </w:tcPr>
          <w:p w14:paraId="6D07800B" w14:textId="530D6CB6"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230</w:t>
            </w:r>
          </w:p>
        </w:tc>
        <w:tc>
          <w:tcPr>
            <w:tcW w:w="1248" w:type="dxa"/>
            <w:tcBorders>
              <w:top w:val="nil"/>
              <w:left w:val="nil"/>
              <w:bottom w:val="nil"/>
              <w:right w:val="single" w:sz="4" w:space="0" w:color="auto"/>
            </w:tcBorders>
            <w:shd w:val="clear" w:color="auto" w:fill="auto"/>
            <w:tcMar>
              <w:left w:w="57" w:type="dxa"/>
              <w:right w:w="57" w:type="dxa"/>
            </w:tcMar>
            <w:vAlign w:val="center"/>
          </w:tcPr>
          <w:p w14:paraId="53C8167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790 </w:t>
            </w:r>
          </w:p>
        </w:tc>
      </w:tr>
      <w:tr w:rsidR="002A5E9F" w:rsidRPr="00D70FE6" w14:paraId="6C9B5B98" w14:textId="77777777" w:rsidTr="00FA5BF1">
        <w:trPr>
          <w:jc w:val="center"/>
        </w:trPr>
        <w:tc>
          <w:tcPr>
            <w:tcW w:w="3681" w:type="dxa"/>
            <w:tcBorders>
              <w:bottom w:val="single" w:sz="4" w:space="0" w:color="auto"/>
            </w:tcBorders>
            <w:tcMar>
              <w:left w:w="57" w:type="dxa"/>
              <w:right w:w="57" w:type="dxa"/>
            </w:tcMar>
            <w:vAlign w:val="center"/>
          </w:tcPr>
          <w:p w14:paraId="6B7B34BF" w14:textId="77777777" w:rsidR="002A5E9F" w:rsidRPr="00DB4E40" w:rsidRDefault="002A5E9F" w:rsidP="006D0DA9">
            <w:pPr>
              <w:pStyle w:val="Tabletext"/>
              <w:spacing w:before="30" w:after="30"/>
              <w:rPr>
                <w:b/>
                <w:bCs/>
                <w:sz w:val="18"/>
                <w:szCs w:val="18"/>
                <w:lang w:val="fr-CH"/>
              </w:rPr>
            </w:pPr>
            <w:r w:rsidRPr="00DB4E40">
              <w:rPr>
                <w:b/>
                <w:bCs/>
                <w:sz w:val="18"/>
                <w:szCs w:val="18"/>
                <w:lang w:val="fr-CH"/>
              </w:rPr>
              <w:t>Contributions mises en recouvrement</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A371E7"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124</w:t>
            </w:r>
            <w:r>
              <w:rPr>
                <w:i/>
                <w:iCs/>
                <w:sz w:val="18"/>
                <w:szCs w:val="18"/>
                <w:lang w:val="fr-CH"/>
              </w:rPr>
              <w:t xml:space="preserve"> </w:t>
            </w:r>
            <w:r w:rsidRPr="008524FF">
              <w:rPr>
                <w:i/>
                <w:iCs/>
                <w:sz w:val="18"/>
                <w:szCs w:val="18"/>
                <w:lang w:val="fr-CH"/>
              </w:rPr>
              <w:t xml:space="preserve">401 </w:t>
            </w:r>
          </w:p>
        </w:tc>
        <w:tc>
          <w:tcPr>
            <w:tcW w:w="1276" w:type="dxa"/>
            <w:tcBorders>
              <w:top w:val="single" w:sz="4" w:space="0" w:color="auto"/>
              <w:left w:val="nil"/>
              <w:bottom w:val="single" w:sz="4" w:space="0" w:color="auto"/>
              <w:right w:val="single" w:sz="4" w:space="0" w:color="auto"/>
            </w:tcBorders>
            <w:shd w:val="clear" w:color="auto" w:fill="auto"/>
            <w:vAlign w:val="center"/>
          </w:tcPr>
          <w:p w14:paraId="4955A81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761F9B2E"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35911F75"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124</w:t>
            </w:r>
            <w:r>
              <w:rPr>
                <w:i/>
                <w:iCs/>
                <w:sz w:val="18"/>
                <w:szCs w:val="18"/>
                <w:lang w:val="fr-CH"/>
              </w:rPr>
              <w:t xml:space="preserve"> </w:t>
            </w:r>
            <w:r w:rsidRPr="008524FF">
              <w:rPr>
                <w:i/>
                <w:iCs/>
                <w:sz w:val="18"/>
                <w:szCs w:val="18"/>
                <w:lang w:val="fr-CH"/>
              </w:rPr>
              <w:t xml:space="preserve">401 </w:t>
            </w:r>
          </w:p>
        </w:tc>
        <w:tc>
          <w:tcPr>
            <w:tcW w:w="13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1B70AD2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125</w:t>
            </w:r>
            <w:r>
              <w:rPr>
                <w:i/>
                <w:iCs/>
                <w:sz w:val="18"/>
                <w:szCs w:val="18"/>
                <w:lang w:val="fr-CH"/>
              </w:rPr>
              <w:t xml:space="preserve"> </w:t>
            </w:r>
            <w:r w:rsidRPr="008524FF">
              <w:rPr>
                <w:i/>
                <w:iCs/>
                <w:sz w:val="18"/>
                <w:szCs w:val="18"/>
                <w:lang w:val="fr-CH"/>
              </w:rPr>
              <w:t xml:space="preserve">191 </w:t>
            </w:r>
          </w:p>
        </w:tc>
        <w:tc>
          <w:tcPr>
            <w:tcW w:w="1248"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14:paraId="4CAEE531"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790 </w:t>
            </w:r>
          </w:p>
        </w:tc>
      </w:tr>
      <w:tr w:rsidR="002A5E9F" w:rsidRPr="00D70FE6" w14:paraId="0BE5CC93" w14:textId="77777777" w:rsidTr="00FA5BF1">
        <w:trPr>
          <w:jc w:val="center"/>
        </w:trPr>
        <w:tc>
          <w:tcPr>
            <w:tcW w:w="3681" w:type="dxa"/>
            <w:tcBorders>
              <w:top w:val="single" w:sz="4" w:space="0" w:color="auto"/>
              <w:left w:val="single" w:sz="4" w:space="0" w:color="auto"/>
              <w:bottom w:val="nil"/>
              <w:right w:val="single" w:sz="4" w:space="0" w:color="auto"/>
            </w:tcBorders>
            <w:tcMar>
              <w:left w:w="57" w:type="dxa"/>
              <w:right w:w="57" w:type="dxa"/>
            </w:tcMar>
            <w:vAlign w:val="bottom"/>
          </w:tcPr>
          <w:p w14:paraId="1F15CB69"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Dépenses d'appui</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222931E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w:t>
            </w:r>
            <w:r>
              <w:rPr>
                <w:i/>
                <w:iCs/>
                <w:sz w:val="18"/>
                <w:szCs w:val="18"/>
                <w:lang w:val="fr-CH"/>
              </w:rPr>
              <w:t xml:space="preserve"> </w:t>
            </w:r>
            <w:r w:rsidRPr="008524FF">
              <w:rPr>
                <w:i/>
                <w:iCs/>
                <w:sz w:val="18"/>
                <w:szCs w:val="18"/>
                <w:lang w:val="fr-CH"/>
              </w:rPr>
              <w:t xml:space="preserve">375 </w:t>
            </w:r>
          </w:p>
        </w:tc>
        <w:tc>
          <w:tcPr>
            <w:tcW w:w="1276" w:type="dxa"/>
            <w:tcBorders>
              <w:top w:val="nil"/>
              <w:left w:val="nil"/>
              <w:bottom w:val="nil"/>
              <w:right w:val="single" w:sz="4" w:space="0" w:color="auto"/>
            </w:tcBorders>
            <w:shd w:val="clear" w:color="auto" w:fill="auto"/>
            <w:vAlign w:val="bottom"/>
          </w:tcPr>
          <w:p w14:paraId="216CD5B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6750BDE7"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1F9225A1"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w:t>
            </w:r>
            <w:r>
              <w:rPr>
                <w:i/>
                <w:iCs/>
                <w:sz w:val="18"/>
                <w:szCs w:val="18"/>
                <w:lang w:val="fr-CH"/>
              </w:rPr>
              <w:t xml:space="preserve"> </w:t>
            </w:r>
            <w:r w:rsidRPr="008524FF">
              <w:rPr>
                <w:i/>
                <w:iCs/>
                <w:sz w:val="18"/>
                <w:szCs w:val="18"/>
                <w:lang w:val="fr-CH"/>
              </w:rPr>
              <w:t xml:space="preserve">375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44BA5BBE"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426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3C5E621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xml:space="preserve">–949 </w:t>
            </w:r>
          </w:p>
        </w:tc>
      </w:tr>
      <w:tr w:rsidR="002A5E9F" w:rsidRPr="00D70FE6" w14:paraId="6D21BB02" w14:textId="77777777" w:rsidTr="00FA5BF1">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09E5CA12"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Ventes des publications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4F85BD8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19</w:t>
            </w:r>
            <w:r>
              <w:rPr>
                <w:i/>
                <w:iCs/>
                <w:sz w:val="18"/>
                <w:szCs w:val="18"/>
                <w:lang w:val="fr-CH"/>
              </w:rPr>
              <w:t xml:space="preserve"> </w:t>
            </w:r>
            <w:r w:rsidRPr="008524FF">
              <w:rPr>
                <w:i/>
                <w:iCs/>
                <w:sz w:val="18"/>
                <w:szCs w:val="18"/>
                <w:lang w:val="fr-CH"/>
              </w:rPr>
              <w:t xml:space="preserve">000 </w:t>
            </w:r>
          </w:p>
        </w:tc>
        <w:tc>
          <w:tcPr>
            <w:tcW w:w="1276" w:type="dxa"/>
            <w:tcBorders>
              <w:top w:val="nil"/>
              <w:left w:val="nil"/>
              <w:bottom w:val="nil"/>
              <w:right w:val="single" w:sz="4" w:space="0" w:color="auto"/>
            </w:tcBorders>
            <w:shd w:val="clear" w:color="auto" w:fill="auto"/>
            <w:vAlign w:val="bottom"/>
          </w:tcPr>
          <w:p w14:paraId="58C4A53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0B03A35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259D674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19</w:t>
            </w:r>
            <w:r>
              <w:rPr>
                <w:i/>
                <w:iCs/>
                <w:sz w:val="18"/>
                <w:szCs w:val="18"/>
                <w:lang w:val="fr-CH"/>
              </w:rPr>
              <w:t xml:space="preserve"> </w:t>
            </w:r>
            <w:r w:rsidRPr="008524FF">
              <w:rPr>
                <w:i/>
                <w:iCs/>
                <w:sz w:val="18"/>
                <w:szCs w:val="18"/>
                <w:lang w:val="fr-CH"/>
              </w:rPr>
              <w:t xml:space="preserve">000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22906E4E"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13</w:t>
            </w:r>
            <w:r>
              <w:rPr>
                <w:i/>
                <w:iCs/>
                <w:sz w:val="18"/>
                <w:szCs w:val="18"/>
                <w:lang w:val="fr-CH"/>
              </w:rPr>
              <w:t xml:space="preserve"> </w:t>
            </w:r>
            <w:r w:rsidRPr="008524FF">
              <w:rPr>
                <w:i/>
                <w:iCs/>
                <w:sz w:val="18"/>
                <w:szCs w:val="18"/>
                <w:lang w:val="fr-CH"/>
              </w:rPr>
              <w:t xml:space="preserve">865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19E479C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–5</w:t>
            </w:r>
            <w:r>
              <w:rPr>
                <w:i/>
                <w:iCs/>
                <w:sz w:val="18"/>
                <w:szCs w:val="18"/>
                <w:lang w:val="fr-CH"/>
              </w:rPr>
              <w:t xml:space="preserve"> </w:t>
            </w:r>
            <w:r w:rsidRPr="008524FF">
              <w:rPr>
                <w:i/>
                <w:iCs/>
                <w:sz w:val="18"/>
                <w:szCs w:val="18"/>
                <w:lang w:val="fr-CH"/>
              </w:rPr>
              <w:t xml:space="preserve">135 </w:t>
            </w:r>
          </w:p>
        </w:tc>
      </w:tr>
      <w:tr w:rsidR="002A5E9F" w:rsidRPr="00D70FE6" w14:paraId="3F829E1C" w14:textId="77777777" w:rsidTr="00FA5BF1">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42104080"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Numéros UIFN</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0487433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500 </w:t>
            </w:r>
          </w:p>
        </w:tc>
        <w:tc>
          <w:tcPr>
            <w:tcW w:w="1276" w:type="dxa"/>
            <w:tcBorders>
              <w:top w:val="nil"/>
              <w:left w:val="nil"/>
              <w:bottom w:val="nil"/>
              <w:right w:val="single" w:sz="4" w:space="0" w:color="auto"/>
            </w:tcBorders>
            <w:shd w:val="clear" w:color="auto" w:fill="auto"/>
            <w:vAlign w:val="bottom"/>
          </w:tcPr>
          <w:p w14:paraId="542B8C1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25A9739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70C54F8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250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5C8829A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905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6EB20BF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655 </w:t>
            </w:r>
          </w:p>
        </w:tc>
      </w:tr>
      <w:tr w:rsidR="002A5E9F" w:rsidRPr="00D70FE6" w14:paraId="3505A5E2" w14:textId="77777777" w:rsidTr="00FA5BF1">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10F870D1"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TELECOM</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260CB0D5"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w:t>
            </w:r>
            <w:r>
              <w:rPr>
                <w:i/>
                <w:iCs/>
                <w:sz w:val="18"/>
                <w:szCs w:val="18"/>
                <w:lang w:val="fr-CH"/>
              </w:rPr>
              <w:t xml:space="preserve"> </w:t>
            </w:r>
            <w:r w:rsidRPr="008524FF">
              <w:rPr>
                <w:i/>
                <w:iCs/>
                <w:sz w:val="18"/>
                <w:szCs w:val="18"/>
                <w:lang w:val="fr-CH"/>
              </w:rPr>
              <w:t xml:space="preserve">500 </w:t>
            </w:r>
          </w:p>
        </w:tc>
        <w:tc>
          <w:tcPr>
            <w:tcW w:w="1276" w:type="dxa"/>
            <w:tcBorders>
              <w:top w:val="nil"/>
              <w:left w:val="nil"/>
              <w:bottom w:val="nil"/>
              <w:right w:val="single" w:sz="4" w:space="0" w:color="auto"/>
            </w:tcBorders>
            <w:shd w:val="clear" w:color="auto" w:fill="auto"/>
            <w:vAlign w:val="bottom"/>
          </w:tcPr>
          <w:p w14:paraId="4FE8A9F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2BCDCA6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10DB223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w:t>
            </w:r>
            <w:r>
              <w:rPr>
                <w:i/>
                <w:iCs/>
                <w:sz w:val="18"/>
                <w:szCs w:val="18"/>
                <w:lang w:val="fr-CH"/>
              </w:rPr>
              <w:t xml:space="preserve"> </w:t>
            </w:r>
            <w:r w:rsidRPr="008524FF">
              <w:rPr>
                <w:i/>
                <w:iCs/>
                <w:sz w:val="18"/>
                <w:szCs w:val="18"/>
                <w:lang w:val="fr-CH"/>
              </w:rPr>
              <w:t xml:space="preserve">500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41BD8747"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w:t>
            </w:r>
            <w:r>
              <w:rPr>
                <w:i/>
                <w:iCs/>
                <w:sz w:val="18"/>
                <w:szCs w:val="18"/>
                <w:lang w:val="fr-CH"/>
              </w:rPr>
              <w:t xml:space="preserve"> </w:t>
            </w:r>
            <w:r w:rsidRPr="008524FF">
              <w:rPr>
                <w:i/>
                <w:iCs/>
                <w:sz w:val="18"/>
                <w:szCs w:val="18"/>
                <w:lang w:val="fr-CH"/>
              </w:rPr>
              <w:t xml:space="preserve">000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1EFB981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xml:space="preserve">–500 </w:t>
            </w:r>
          </w:p>
        </w:tc>
      </w:tr>
      <w:tr w:rsidR="002A5E9F" w:rsidRPr="00D70FE6" w14:paraId="6D64C5B6" w14:textId="77777777" w:rsidTr="00FA5BF1">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34B9A38C"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Recouvrement des coûts – fiches de notification des réseaux à satellite</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50C40089"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14</w:t>
            </w:r>
            <w:r>
              <w:rPr>
                <w:i/>
                <w:iCs/>
                <w:sz w:val="18"/>
                <w:szCs w:val="18"/>
                <w:lang w:val="fr-CH"/>
              </w:rPr>
              <w:t xml:space="preserve"> </w:t>
            </w:r>
            <w:r w:rsidRPr="008524FF">
              <w:rPr>
                <w:i/>
                <w:iCs/>
                <w:sz w:val="18"/>
                <w:szCs w:val="18"/>
                <w:lang w:val="fr-CH"/>
              </w:rPr>
              <w:t xml:space="preserve">000 </w:t>
            </w:r>
          </w:p>
        </w:tc>
        <w:tc>
          <w:tcPr>
            <w:tcW w:w="1276" w:type="dxa"/>
            <w:tcBorders>
              <w:top w:val="nil"/>
              <w:left w:val="nil"/>
              <w:bottom w:val="nil"/>
              <w:right w:val="single" w:sz="4" w:space="0" w:color="auto"/>
            </w:tcBorders>
            <w:shd w:val="clear" w:color="auto" w:fill="auto"/>
            <w:vAlign w:val="bottom"/>
          </w:tcPr>
          <w:p w14:paraId="0A5556F9"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06F641B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30439FE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13</w:t>
            </w:r>
            <w:r>
              <w:rPr>
                <w:i/>
                <w:iCs/>
                <w:sz w:val="18"/>
                <w:szCs w:val="18"/>
                <w:lang w:val="fr-CH"/>
              </w:rPr>
              <w:t xml:space="preserve"> </w:t>
            </w:r>
            <w:r w:rsidRPr="008524FF">
              <w:rPr>
                <w:i/>
                <w:iCs/>
                <w:sz w:val="18"/>
                <w:szCs w:val="18"/>
                <w:lang w:val="fr-CH"/>
              </w:rPr>
              <w:t xml:space="preserve">000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2D5986D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19</w:t>
            </w:r>
            <w:r>
              <w:rPr>
                <w:i/>
                <w:iCs/>
                <w:sz w:val="18"/>
                <w:szCs w:val="18"/>
                <w:lang w:val="fr-CH"/>
              </w:rPr>
              <w:t xml:space="preserve"> </w:t>
            </w:r>
            <w:r w:rsidRPr="008524FF">
              <w:rPr>
                <w:i/>
                <w:iCs/>
                <w:sz w:val="18"/>
                <w:szCs w:val="18"/>
                <w:lang w:val="fr-CH"/>
              </w:rPr>
              <w:t xml:space="preserve">070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5E974CA9"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6</w:t>
            </w:r>
            <w:r>
              <w:rPr>
                <w:i/>
                <w:iCs/>
                <w:sz w:val="18"/>
                <w:szCs w:val="18"/>
                <w:lang w:val="fr-CH"/>
              </w:rPr>
              <w:t xml:space="preserve"> </w:t>
            </w:r>
            <w:r w:rsidRPr="008524FF">
              <w:rPr>
                <w:i/>
                <w:iCs/>
                <w:sz w:val="18"/>
                <w:szCs w:val="18"/>
                <w:lang w:val="fr-CH"/>
              </w:rPr>
              <w:t xml:space="preserve">070 </w:t>
            </w:r>
          </w:p>
        </w:tc>
      </w:tr>
      <w:tr w:rsidR="002A5E9F" w:rsidRPr="00D70FE6" w14:paraId="001A82D2" w14:textId="77777777" w:rsidTr="00FA5BF1">
        <w:trPr>
          <w:jc w:val="center"/>
        </w:trPr>
        <w:tc>
          <w:tcPr>
            <w:tcW w:w="3681" w:type="dxa"/>
            <w:tcBorders>
              <w:top w:val="nil"/>
              <w:left w:val="single" w:sz="4" w:space="0" w:color="auto"/>
              <w:bottom w:val="single" w:sz="4" w:space="0" w:color="auto"/>
              <w:right w:val="single" w:sz="4" w:space="0" w:color="auto"/>
            </w:tcBorders>
            <w:tcMar>
              <w:left w:w="57" w:type="dxa"/>
              <w:right w:w="57" w:type="dxa"/>
            </w:tcMar>
            <w:vAlign w:val="bottom"/>
          </w:tcPr>
          <w:p w14:paraId="4E01BA8C" w14:textId="77777777" w:rsidR="002A5E9F" w:rsidRPr="00DB4E40" w:rsidRDefault="002A5E9F" w:rsidP="006D0DA9">
            <w:pPr>
              <w:pStyle w:val="Tabletext"/>
              <w:spacing w:before="30" w:after="30"/>
              <w:rPr>
                <w:i/>
                <w:iCs/>
                <w:sz w:val="18"/>
                <w:szCs w:val="18"/>
                <w:lang w:val="fr-CH"/>
              </w:rPr>
            </w:pPr>
            <w:r w:rsidRPr="00DB4E40">
              <w:rPr>
                <w:i/>
                <w:iCs/>
                <w:sz w:val="18"/>
                <w:szCs w:val="18"/>
                <w:lang w:val="fr-CH"/>
              </w:rPr>
              <w:t>Recouvrement des coûts – autres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335E683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vAlign w:val="bottom"/>
          </w:tcPr>
          <w:p w14:paraId="47D0301D"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18D29C3C"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62C0592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w:t>
            </w:r>
          </w:p>
        </w:tc>
        <w:tc>
          <w:tcPr>
            <w:tcW w:w="1392" w:type="dxa"/>
            <w:tcBorders>
              <w:top w:val="nil"/>
              <w:left w:val="nil"/>
              <w:bottom w:val="nil"/>
              <w:right w:val="single" w:sz="4" w:space="0" w:color="auto"/>
            </w:tcBorders>
            <w:shd w:val="clear" w:color="auto" w:fill="auto"/>
            <w:tcMar>
              <w:left w:w="57" w:type="dxa"/>
              <w:right w:w="57" w:type="dxa"/>
            </w:tcMar>
            <w:vAlign w:val="bottom"/>
          </w:tcPr>
          <w:p w14:paraId="0828FF38"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22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27D3B6D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22 </w:t>
            </w:r>
          </w:p>
        </w:tc>
      </w:tr>
      <w:tr w:rsidR="002A5E9F" w:rsidRPr="00D70FE6" w14:paraId="0DB2BB2C" w14:textId="77777777" w:rsidTr="00FA5BF1">
        <w:trPr>
          <w:jc w:val="center"/>
        </w:trPr>
        <w:tc>
          <w:tcPr>
            <w:tcW w:w="36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19598E" w14:textId="77777777" w:rsidR="002A5E9F" w:rsidRPr="00DB4E40" w:rsidRDefault="002A5E9F" w:rsidP="006D0DA9">
            <w:pPr>
              <w:pStyle w:val="Tabletext"/>
              <w:spacing w:before="30" w:after="30"/>
              <w:rPr>
                <w:b/>
                <w:bCs/>
                <w:sz w:val="18"/>
                <w:szCs w:val="18"/>
                <w:lang w:val="fr-CH"/>
              </w:rPr>
            </w:pPr>
            <w:r w:rsidRPr="00DB4E40">
              <w:rPr>
                <w:b/>
                <w:bCs/>
                <w:sz w:val="18"/>
                <w:szCs w:val="18"/>
                <w:lang w:val="fr-CH"/>
              </w:rPr>
              <w:t>Recouvrement des coûts</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8D56F5"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36</w:t>
            </w:r>
            <w:r>
              <w:rPr>
                <w:i/>
                <w:iCs/>
                <w:sz w:val="18"/>
                <w:szCs w:val="18"/>
                <w:lang w:val="fr-CH"/>
              </w:rPr>
              <w:t xml:space="preserve"> </w:t>
            </w:r>
            <w:r w:rsidRPr="008524FF">
              <w:rPr>
                <w:i/>
                <w:iCs/>
                <w:sz w:val="18"/>
                <w:szCs w:val="18"/>
                <w:lang w:val="fr-CH"/>
              </w:rPr>
              <w:t xml:space="preserve">375 </w:t>
            </w:r>
          </w:p>
        </w:tc>
        <w:tc>
          <w:tcPr>
            <w:tcW w:w="1276" w:type="dxa"/>
            <w:tcBorders>
              <w:top w:val="single" w:sz="4" w:space="0" w:color="auto"/>
              <w:left w:val="nil"/>
              <w:bottom w:val="single" w:sz="4" w:space="0" w:color="auto"/>
              <w:right w:val="single" w:sz="4" w:space="0" w:color="auto"/>
            </w:tcBorders>
            <w:shd w:val="clear" w:color="auto" w:fill="auto"/>
            <w:vAlign w:val="bottom"/>
          </w:tcPr>
          <w:p w14:paraId="684DC9F4"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0B49769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1C57A71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35</w:t>
            </w:r>
            <w:r>
              <w:rPr>
                <w:i/>
                <w:iCs/>
                <w:sz w:val="18"/>
                <w:szCs w:val="18"/>
                <w:lang w:val="fr-CH"/>
              </w:rPr>
              <w:t xml:space="preserve"> </w:t>
            </w:r>
            <w:r w:rsidRPr="008524FF">
              <w:rPr>
                <w:i/>
                <w:iCs/>
                <w:sz w:val="18"/>
                <w:szCs w:val="18"/>
                <w:lang w:val="fr-CH"/>
              </w:rPr>
              <w:t xml:space="preserve">125 </w:t>
            </w:r>
          </w:p>
        </w:tc>
        <w:tc>
          <w:tcPr>
            <w:tcW w:w="1392"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69B12F0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35</w:t>
            </w:r>
            <w:r>
              <w:rPr>
                <w:i/>
                <w:iCs/>
                <w:sz w:val="18"/>
                <w:szCs w:val="18"/>
                <w:lang w:val="fr-CH"/>
              </w:rPr>
              <w:t xml:space="preserve"> </w:t>
            </w:r>
            <w:r w:rsidRPr="008524FF">
              <w:rPr>
                <w:i/>
                <w:iCs/>
                <w:sz w:val="18"/>
                <w:szCs w:val="18"/>
                <w:lang w:val="fr-CH"/>
              </w:rPr>
              <w:t xml:space="preserve">289 </w:t>
            </w:r>
          </w:p>
        </w:tc>
        <w:tc>
          <w:tcPr>
            <w:tcW w:w="1248" w:type="dxa"/>
            <w:tcBorders>
              <w:top w:val="single" w:sz="4" w:space="0" w:color="auto"/>
              <w:left w:val="nil"/>
              <w:bottom w:val="single" w:sz="4" w:space="0" w:color="auto"/>
              <w:right w:val="single" w:sz="4" w:space="0" w:color="auto"/>
            </w:tcBorders>
            <w:shd w:val="clear" w:color="auto" w:fill="auto"/>
            <w:tcMar>
              <w:left w:w="57" w:type="dxa"/>
              <w:right w:w="57" w:type="dxa"/>
            </w:tcMar>
            <w:vAlign w:val="bottom"/>
          </w:tcPr>
          <w:p w14:paraId="4D674444"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164 </w:t>
            </w:r>
          </w:p>
        </w:tc>
      </w:tr>
      <w:tr w:rsidR="002A5E9F" w:rsidRPr="00D70FE6" w14:paraId="27387CF1" w14:textId="77777777" w:rsidTr="00FA5BF1">
        <w:trPr>
          <w:jc w:val="center"/>
        </w:trPr>
        <w:tc>
          <w:tcPr>
            <w:tcW w:w="3681" w:type="dxa"/>
            <w:tcBorders>
              <w:top w:val="single" w:sz="4" w:space="0" w:color="auto"/>
              <w:left w:val="single" w:sz="4" w:space="0" w:color="auto"/>
              <w:bottom w:val="nil"/>
              <w:right w:val="single" w:sz="4" w:space="0" w:color="auto"/>
            </w:tcBorders>
            <w:tcMar>
              <w:left w:w="57" w:type="dxa"/>
              <w:right w:w="57" w:type="dxa"/>
            </w:tcMar>
            <w:vAlign w:val="bottom"/>
          </w:tcPr>
          <w:p w14:paraId="1CC351FD" w14:textId="77777777" w:rsidR="002A5E9F" w:rsidRPr="00DB4E40" w:rsidRDefault="002A5E9F" w:rsidP="006D0DA9">
            <w:pPr>
              <w:pStyle w:val="Tabletext"/>
              <w:spacing w:before="30" w:after="30"/>
              <w:rPr>
                <w:b/>
                <w:bCs/>
                <w:sz w:val="18"/>
                <w:szCs w:val="18"/>
                <w:lang w:val="fr-CH"/>
              </w:rPr>
            </w:pPr>
            <w:r w:rsidRPr="00DB4E40">
              <w:rPr>
                <w:b/>
                <w:bCs/>
                <w:sz w:val="18"/>
                <w:szCs w:val="18"/>
                <w:lang w:val="fr-CH"/>
              </w:rPr>
              <w:t>Intérêts</w:t>
            </w:r>
          </w:p>
        </w:tc>
        <w:tc>
          <w:tcPr>
            <w:tcW w:w="1134" w:type="dxa"/>
            <w:tcBorders>
              <w:top w:val="nil"/>
              <w:left w:val="single" w:sz="4" w:space="0" w:color="auto"/>
              <w:bottom w:val="nil"/>
              <w:right w:val="single" w:sz="4" w:space="0" w:color="auto"/>
            </w:tcBorders>
            <w:shd w:val="clear" w:color="auto" w:fill="auto"/>
            <w:tcMar>
              <w:left w:w="57" w:type="dxa"/>
              <w:right w:w="57" w:type="dxa"/>
            </w:tcMar>
          </w:tcPr>
          <w:p w14:paraId="0C2D29E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300 </w:t>
            </w:r>
          </w:p>
        </w:tc>
        <w:tc>
          <w:tcPr>
            <w:tcW w:w="1276" w:type="dxa"/>
            <w:tcBorders>
              <w:top w:val="nil"/>
              <w:left w:val="nil"/>
              <w:bottom w:val="nil"/>
              <w:right w:val="single" w:sz="4" w:space="0" w:color="auto"/>
            </w:tcBorders>
            <w:shd w:val="clear" w:color="auto" w:fill="auto"/>
          </w:tcPr>
          <w:p w14:paraId="3BAE7331"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tcPr>
          <w:p w14:paraId="2E85EF9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tcPr>
          <w:p w14:paraId="6344ACE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300 </w:t>
            </w:r>
          </w:p>
        </w:tc>
        <w:tc>
          <w:tcPr>
            <w:tcW w:w="1392" w:type="dxa"/>
            <w:tcBorders>
              <w:top w:val="nil"/>
              <w:left w:val="nil"/>
              <w:bottom w:val="nil"/>
              <w:right w:val="single" w:sz="4" w:space="0" w:color="auto"/>
            </w:tcBorders>
            <w:shd w:val="clear" w:color="auto" w:fill="auto"/>
            <w:tcMar>
              <w:left w:w="57" w:type="dxa"/>
              <w:right w:w="57" w:type="dxa"/>
            </w:tcMar>
          </w:tcPr>
          <w:p w14:paraId="5CA9CCDE"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377 </w:t>
            </w:r>
          </w:p>
        </w:tc>
        <w:tc>
          <w:tcPr>
            <w:tcW w:w="1248" w:type="dxa"/>
            <w:tcBorders>
              <w:top w:val="nil"/>
              <w:left w:val="nil"/>
              <w:bottom w:val="nil"/>
              <w:right w:val="single" w:sz="4" w:space="0" w:color="auto"/>
            </w:tcBorders>
            <w:shd w:val="clear" w:color="auto" w:fill="auto"/>
            <w:tcMar>
              <w:left w:w="57" w:type="dxa"/>
              <w:right w:w="57" w:type="dxa"/>
            </w:tcMar>
          </w:tcPr>
          <w:p w14:paraId="79254E44"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77 </w:t>
            </w:r>
          </w:p>
        </w:tc>
      </w:tr>
      <w:tr w:rsidR="002A5E9F" w:rsidRPr="00D70FE6" w14:paraId="36EF5311" w14:textId="77777777" w:rsidTr="00FA5BF1">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3D1DF54E" w14:textId="77777777" w:rsidR="002A5E9F" w:rsidRPr="00DB4E40" w:rsidRDefault="002A5E9F" w:rsidP="006D0DA9">
            <w:pPr>
              <w:pStyle w:val="Tabletext"/>
              <w:spacing w:before="30" w:after="30"/>
              <w:rPr>
                <w:b/>
                <w:bCs/>
                <w:sz w:val="18"/>
                <w:szCs w:val="18"/>
                <w:lang w:val="fr-CH"/>
              </w:rPr>
            </w:pPr>
            <w:r w:rsidRPr="00DB4E40">
              <w:rPr>
                <w:b/>
                <w:bCs/>
                <w:sz w:val="18"/>
                <w:szCs w:val="18"/>
                <w:lang w:val="fr-CH"/>
              </w:rPr>
              <w:t>Autres produits</w:t>
            </w:r>
          </w:p>
        </w:tc>
        <w:tc>
          <w:tcPr>
            <w:tcW w:w="1134" w:type="dxa"/>
            <w:tcBorders>
              <w:top w:val="nil"/>
              <w:left w:val="single" w:sz="4" w:space="0" w:color="auto"/>
              <w:bottom w:val="nil"/>
              <w:right w:val="single" w:sz="4" w:space="0" w:color="auto"/>
            </w:tcBorders>
            <w:shd w:val="clear" w:color="auto" w:fill="auto"/>
            <w:tcMar>
              <w:left w:w="57" w:type="dxa"/>
              <w:right w:w="57" w:type="dxa"/>
            </w:tcMar>
          </w:tcPr>
          <w:p w14:paraId="41587D5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100 </w:t>
            </w:r>
          </w:p>
        </w:tc>
        <w:tc>
          <w:tcPr>
            <w:tcW w:w="1276" w:type="dxa"/>
            <w:tcBorders>
              <w:top w:val="nil"/>
              <w:left w:val="nil"/>
              <w:bottom w:val="nil"/>
              <w:right w:val="single" w:sz="4" w:space="0" w:color="auto"/>
            </w:tcBorders>
            <w:shd w:val="clear" w:color="auto" w:fill="auto"/>
          </w:tcPr>
          <w:p w14:paraId="7ACC46F1"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tcPr>
          <w:p w14:paraId="09CA867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tcPr>
          <w:p w14:paraId="399425F8"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100 </w:t>
            </w:r>
          </w:p>
        </w:tc>
        <w:tc>
          <w:tcPr>
            <w:tcW w:w="1392" w:type="dxa"/>
            <w:tcBorders>
              <w:top w:val="nil"/>
              <w:left w:val="nil"/>
              <w:bottom w:val="nil"/>
              <w:right w:val="single" w:sz="4" w:space="0" w:color="auto"/>
            </w:tcBorders>
            <w:shd w:val="clear" w:color="auto" w:fill="auto"/>
            <w:tcMar>
              <w:left w:w="57" w:type="dxa"/>
              <w:right w:w="57" w:type="dxa"/>
            </w:tcMar>
          </w:tcPr>
          <w:p w14:paraId="0381662D"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w:t>
            </w:r>
            <w:r>
              <w:rPr>
                <w:i/>
                <w:iCs/>
                <w:sz w:val="18"/>
                <w:szCs w:val="18"/>
                <w:lang w:val="fr-CH"/>
              </w:rPr>
              <w:t xml:space="preserve"> </w:t>
            </w:r>
            <w:r w:rsidRPr="008524FF">
              <w:rPr>
                <w:i/>
                <w:iCs/>
                <w:sz w:val="18"/>
                <w:szCs w:val="18"/>
                <w:lang w:val="fr-CH"/>
              </w:rPr>
              <w:t xml:space="preserve">994 </w:t>
            </w:r>
          </w:p>
        </w:tc>
        <w:tc>
          <w:tcPr>
            <w:tcW w:w="1248" w:type="dxa"/>
            <w:tcBorders>
              <w:top w:val="nil"/>
              <w:left w:val="nil"/>
              <w:bottom w:val="nil"/>
              <w:right w:val="single" w:sz="4" w:space="0" w:color="auto"/>
            </w:tcBorders>
            <w:shd w:val="clear" w:color="auto" w:fill="auto"/>
            <w:tcMar>
              <w:left w:w="57" w:type="dxa"/>
              <w:right w:w="57" w:type="dxa"/>
            </w:tcMar>
          </w:tcPr>
          <w:p w14:paraId="16397FF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343 </w:t>
            </w:r>
          </w:p>
        </w:tc>
      </w:tr>
      <w:tr w:rsidR="002A5E9F" w:rsidRPr="00D70FE6" w14:paraId="51C07706" w14:textId="77777777" w:rsidTr="00FA5BF1">
        <w:trPr>
          <w:jc w:val="center"/>
        </w:trPr>
        <w:tc>
          <w:tcPr>
            <w:tcW w:w="3681" w:type="dxa"/>
            <w:tcBorders>
              <w:top w:val="nil"/>
              <w:left w:val="single" w:sz="4" w:space="0" w:color="auto"/>
              <w:bottom w:val="nil"/>
              <w:right w:val="single" w:sz="4" w:space="0" w:color="auto"/>
            </w:tcBorders>
            <w:tcMar>
              <w:left w:w="57" w:type="dxa"/>
              <w:right w:w="57" w:type="dxa"/>
            </w:tcMar>
            <w:vAlign w:val="bottom"/>
          </w:tcPr>
          <w:p w14:paraId="16528453" w14:textId="77777777" w:rsidR="002A5E9F" w:rsidRPr="00DB4E40" w:rsidRDefault="002A5E9F" w:rsidP="006D0DA9">
            <w:pPr>
              <w:pStyle w:val="Tabletext"/>
              <w:spacing w:before="30" w:after="30"/>
              <w:rPr>
                <w:b/>
                <w:bCs/>
                <w:sz w:val="18"/>
                <w:szCs w:val="18"/>
                <w:lang w:val="fr-CH"/>
              </w:rPr>
            </w:pPr>
            <w:r w:rsidRPr="00DB4E40">
              <w:rPr>
                <w:b/>
                <w:bCs/>
                <w:sz w:val="18"/>
                <w:szCs w:val="18"/>
                <w:lang w:val="fr-CH"/>
              </w:rPr>
              <w:t>Prélèvement sur le Fonds de réserve</w:t>
            </w:r>
          </w:p>
        </w:tc>
        <w:tc>
          <w:tcPr>
            <w:tcW w:w="1134" w:type="dxa"/>
            <w:tcBorders>
              <w:top w:val="nil"/>
              <w:left w:val="single" w:sz="4" w:space="0" w:color="auto"/>
              <w:bottom w:val="nil"/>
              <w:right w:val="single" w:sz="4" w:space="0" w:color="auto"/>
            </w:tcBorders>
            <w:shd w:val="clear" w:color="auto" w:fill="auto"/>
            <w:tcMar>
              <w:left w:w="57" w:type="dxa"/>
              <w:right w:w="57" w:type="dxa"/>
            </w:tcMar>
          </w:tcPr>
          <w:p w14:paraId="76AB332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–2</w:t>
            </w:r>
            <w:r>
              <w:rPr>
                <w:i/>
                <w:iCs/>
                <w:sz w:val="18"/>
                <w:szCs w:val="18"/>
                <w:lang w:val="fr-CH"/>
              </w:rPr>
              <w:t xml:space="preserve"> </w:t>
            </w:r>
            <w:r w:rsidRPr="008524FF">
              <w:rPr>
                <w:i/>
                <w:iCs/>
                <w:sz w:val="18"/>
                <w:szCs w:val="18"/>
                <w:lang w:val="fr-CH"/>
              </w:rPr>
              <w:t xml:space="preserve">245 </w:t>
            </w:r>
          </w:p>
        </w:tc>
        <w:tc>
          <w:tcPr>
            <w:tcW w:w="1276" w:type="dxa"/>
            <w:tcBorders>
              <w:top w:val="nil"/>
              <w:left w:val="nil"/>
              <w:bottom w:val="nil"/>
              <w:right w:val="single" w:sz="4" w:space="0" w:color="auto"/>
            </w:tcBorders>
            <w:shd w:val="clear" w:color="auto" w:fill="auto"/>
          </w:tcPr>
          <w:p w14:paraId="20D53DB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tcPr>
          <w:p w14:paraId="2FACC53C"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tcPr>
          <w:p w14:paraId="12175409"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–2</w:t>
            </w:r>
            <w:r>
              <w:rPr>
                <w:i/>
                <w:iCs/>
                <w:sz w:val="18"/>
                <w:szCs w:val="18"/>
                <w:lang w:val="fr-CH"/>
              </w:rPr>
              <w:t xml:space="preserve"> </w:t>
            </w:r>
            <w:r w:rsidRPr="008524FF">
              <w:rPr>
                <w:i/>
                <w:iCs/>
                <w:sz w:val="18"/>
                <w:szCs w:val="18"/>
                <w:lang w:val="fr-CH"/>
              </w:rPr>
              <w:t xml:space="preserve">245 </w:t>
            </w:r>
          </w:p>
        </w:tc>
        <w:tc>
          <w:tcPr>
            <w:tcW w:w="1392" w:type="dxa"/>
            <w:tcBorders>
              <w:top w:val="nil"/>
              <w:left w:val="nil"/>
              <w:bottom w:val="nil"/>
              <w:right w:val="single" w:sz="4" w:space="0" w:color="auto"/>
            </w:tcBorders>
            <w:shd w:val="clear" w:color="auto" w:fill="auto"/>
            <w:tcMar>
              <w:left w:w="57" w:type="dxa"/>
              <w:right w:w="57" w:type="dxa"/>
            </w:tcMar>
          </w:tcPr>
          <w:p w14:paraId="23FF8A74"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w:t>
            </w:r>
            <w:r>
              <w:rPr>
                <w:i/>
                <w:iCs/>
                <w:sz w:val="18"/>
                <w:szCs w:val="18"/>
                <w:lang w:val="fr-CH"/>
              </w:rPr>
              <w:t xml:space="preserve"> </w:t>
            </w:r>
          </w:p>
        </w:tc>
        <w:tc>
          <w:tcPr>
            <w:tcW w:w="1248" w:type="dxa"/>
            <w:tcBorders>
              <w:top w:val="nil"/>
              <w:left w:val="nil"/>
              <w:bottom w:val="nil"/>
              <w:right w:val="single" w:sz="4" w:space="0" w:color="auto"/>
            </w:tcBorders>
            <w:shd w:val="clear" w:color="auto" w:fill="auto"/>
            <w:tcMar>
              <w:left w:w="57" w:type="dxa"/>
              <w:right w:w="57" w:type="dxa"/>
            </w:tcMar>
          </w:tcPr>
          <w:p w14:paraId="1D6F4BED"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2</w:t>
            </w:r>
            <w:r>
              <w:rPr>
                <w:i/>
                <w:iCs/>
                <w:sz w:val="18"/>
                <w:szCs w:val="18"/>
                <w:lang w:val="fr-CH"/>
              </w:rPr>
              <w:t xml:space="preserve"> </w:t>
            </w:r>
            <w:r w:rsidRPr="008524FF">
              <w:rPr>
                <w:i/>
                <w:iCs/>
                <w:sz w:val="18"/>
                <w:szCs w:val="18"/>
                <w:lang w:val="fr-CH"/>
              </w:rPr>
              <w:t xml:space="preserve">245 </w:t>
            </w:r>
          </w:p>
        </w:tc>
      </w:tr>
      <w:tr w:rsidR="002A5E9F" w:rsidRPr="00D70FE6" w14:paraId="57B61D5D" w14:textId="77777777" w:rsidTr="00FA5BF1">
        <w:trPr>
          <w:jc w:val="center"/>
        </w:trPr>
        <w:tc>
          <w:tcPr>
            <w:tcW w:w="3681" w:type="dxa"/>
            <w:tcBorders>
              <w:top w:val="nil"/>
              <w:left w:val="single" w:sz="4" w:space="0" w:color="auto"/>
              <w:bottom w:val="single" w:sz="4" w:space="0" w:color="auto"/>
              <w:right w:val="single" w:sz="4" w:space="0" w:color="auto"/>
            </w:tcBorders>
            <w:tcMar>
              <w:left w:w="57" w:type="dxa"/>
              <w:right w:w="57" w:type="dxa"/>
            </w:tcMar>
            <w:vAlign w:val="bottom"/>
          </w:tcPr>
          <w:p w14:paraId="5FA2F64C" w14:textId="77777777" w:rsidR="002A5E9F" w:rsidRPr="00DB4E40" w:rsidRDefault="002A5E9F" w:rsidP="006D0DA9">
            <w:pPr>
              <w:pStyle w:val="Tabletext"/>
              <w:spacing w:before="30" w:after="30"/>
              <w:rPr>
                <w:b/>
                <w:bCs/>
                <w:sz w:val="18"/>
                <w:szCs w:val="18"/>
                <w:lang w:val="fr-CH"/>
              </w:rPr>
            </w:pPr>
            <w:r>
              <w:rPr>
                <w:b/>
                <w:bCs/>
                <w:sz w:val="18"/>
                <w:szCs w:val="18"/>
                <w:lang w:val="fr-CH"/>
              </w:rPr>
              <w:t>Économies réalisées au cours des années précédentes</w:t>
            </w:r>
          </w:p>
        </w:tc>
        <w:tc>
          <w:tcPr>
            <w:tcW w:w="1134" w:type="dxa"/>
            <w:tcBorders>
              <w:top w:val="nil"/>
              <w:left w:val="single" w:sz="4" w:space="0" w:color="auto"/>
              <w:bottom w:val="nil"/>
              <w:right w:val="single" w:sz="4" w:space="0" w:color="auto"/>
            </w:tcBorders>
            <w:shd w:val="clear" w:color="auto" w:fill="auto"/>
            <w:tcMar>
              <w:left w:w="57" w:type="dxa"/>
              <w:right w:w="57" w:type="dxa"/>
            </w:tcMar>
          </w:tcPr>
          <w:p w14:paraId="09CFA8A4"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946 </w:t>
            </w:r>
          </w:p>
        </w:tc>
        <w:tc>
          <w:tcPr>
            <w:tcW w:w="1276" w:type="dxa"/>
            <w:tcBorders>
              <w:top w:val="nil"/>
              <w:left w:val="nil"/>
              <w:bottom w:val="nil"/>
              <w:right w:val="single" w:sz="4" w:space="0" w:color="auto"/>
            </w:tcBorders>
            <w:shd w:val="clear" w:color="auto" w:fill="auto"/>
          </w:tcPr>
          <w:p w14:paraId="7E8545A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tcPr>
          <w:p w14:paraId="59CF4DEC"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tcPr>
          <w:p w14:paraId="00ED409D"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946 </w:t>
            </w:r>
          </w:p>
        </w:tc>
        <w:tc>
          <w:tcPr>
            <w:tcW w:w="1392" w:type="dxa"/>
            <w:tcBorders>
              <w:top w:val="nil"/>
              <w:left w:val="nil"/>
              <w:bottom w:val="nil"/>
              <w:right w:val="single" w:sz="4" w:space="0" w:color="auto"/>
            </w:tcBorders>
            <w:shd w:val="clear" w:color="auto" w:fill="auto"/>
            <w:tcMar>
              <w:left w:w="57" w:type="dxa"/>
              <w:right w:w="57" w:type="dxa"/>
            </w:tcMar>
          </w:tcPr>
          <w:p w14:paraId="28D46D6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48" w:type="dxa"/>
            <w:tcBorders>
              <w:top w:val="nil"/>
              <w:left w:val="nil"/>
              <w:bottom w:val="nil"/>
              <w:right w:val="single" w:sz="4" w:space="0" w:color="auto"/>
            </w:tcBorders>
            <w:shd w:val="clear" w:color="auto" w:fill="auto"/>
            <w:tcMar>
              <w:left w:w="57" w:type="dxa"/>
              <w:right w:w="57" w:type="dxa"/>
            </w:tcMar>
          </w:tcPr>
          <w:p w14:paraId="7875BBE4"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r>
      <w:tr w:rsidR="002A5E9F" w:rsidRPr="00D70FE6" w14:paraId="36AB3729" w14:textId="77777777" w:rsidTr="00FA5BF1">
        <w:trPr>
          <w:jc w:val="center"/>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009160DD" w14:textId="77777777" w:rsidR="002A5E9F" w:rsidRPr="00DB4E40" w:rsidRDefault="002A5E9F" w:rsidP="006D0DA9">
            <w:pPr>
              <w:pStyle w:val="Tabletext"/>
              <w:spacing w:before="30" w:after="30"/>
              <w:rPr>
                <w:rFonts w:asciiTheme="minorHAnsi" w:hAnsiTheme="minorHAnsi"/>
                <w:sz w:val="18"/>
                <w:szCs w:val="18"/>
                <w:lang w:val="fr-CH"/>
              </w:rPr>
            </w:pPr>
            <w:r w:rsidRPr="00DB4E40">
              <w:rPr>
                <w:rFonts w:asciiTheme="minorHAnsi" w:hAnsiTheme="minorHAnsi"/>
                <w:b/>
                <w:bCs/>
                <w:sz w:val="18"/>
                <w:szCs w:val="18"/>
                <w:lang w:val="fr-CH"/>
              </w:rPr>
              <w:t>Total produits</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center"/>
          </w:tcPr>
          <w:p w14:paraId="643DBD39"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xml:space="preserve"> 159 877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F9123B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center"/>
          </w:tcPr>
          <w:p w14:paraId="6E146AB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xml:space="preserve"> - </w:t>
            </w:r>
          </w:p>
        </w:tc>
        <w:tc>
          <w:tcPr>
            <w:tcW w:w="1107"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center"/>
          </w:tcPr>
          <w:p w14:paraId="204EC7A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xml:space="preserve"> 158 627 </w:t>
            </w:r>
          </w:p>
        </w:tc>
        <w:tc>
          <w:tcPr>
            <w:tcW w:w="1392"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center"/>
          </w:tcPr>
          <w:p w14:paraId="094DE4C7"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xml:space="preserve"> 162 851 </w:t>
            </w:r>
          </w:p>
        </w:tc>
        <w:tc>
          <w:tcPr>
            <w:tcW w:w="1248"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center"/>
          </w:tcPr>
          <w:p w14:paraId="0C4E65FC"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xml:space="preserve"> 2 673 </w:t>
            </w:r>
          </w:p>
        </w:tc>
      </w:tr>
      <w:tr w:rsidR="002A5E9F" w:rsidRPr="00D70FE6" w14:paraId="448F4FFA" w14:textId="77777777" w:rsidTr="00FA5BF1">
        <w:trPr>
          <w:jc w:val="center"/>
        </w:trPr>
        <w:tc>
          <w:tcPr>
            <w:tcW w:w="3681" w:type="dxa"/>
            <w:vMerge w:val="restart"/>
            <w:tcMar>
              <w:left w:w="57" w:type="dxa"/>
              <w:right w:w="57" w:type="dxa"/>
            </w:tcMar>
            <w:vAlign w:val="center"/>
          </w:tcPr>
          <w:p w14:paraId="616FE5BA" w14:textId="77777777" w:rsidR="002A5E9F" w:rsidRPr="00797856" w:rsidRDefault="002A5E9F" w:rsidP="006D0DA9">
            <w:pPr>
              <w:pStyle w:val="Tablehead"/>
              <w:spacing w:before="30" w:after="30"/>
              <w:rPr>
                <w:sz w:val="18"/>
                <w:szCs w:val="18"/>
              </w:rPr>
            </w:pPr>
            <w:r w:rsidRPr="00797856">
              <w:rPr>
                <w:sz w:val="18"/>
                <w:szCs w:val="18"/>
              </w:rPr>
              <w:t>Charges</w:t>
            </w:r>
          </w:p>
        </w:tc>
        <w:tc>
          <w:tcPr>
            <w:tcW w:w="4793" w:type="dxa"/>
            <w:gridSpan w:val="4"/>
          </w:tcPr>
          <w:p w14:paraId="1CCCF580" w14:textId="77777777" w:rsidR="002A5E9F" w:rsidRPr="00797856" w:rsidRDefault="002A5E9F" w:rsidP="006D0DA9">
            <w:pPr>
              <w:pStyle w:val="Tablehead"/>
              <w:spacing w:before="30" w:after="30"/>
              <w:rPr>
                <w:sz w:val="18"/>
                <w:szCs w:val="18"/>
              </w:rPr>
            </w:pPr>
            <w:r w:rsidRPr="00797856">
              <w:rPr>
                <w:sz w:val="18"/>
                <w:szCs w:val="18"/>
              </w:rPr>
              <w:t>Montants budgétés</w:t>
            </w:r>
          </w:p>
        </w:tc>
        <w:tc>
          <w:tcPr>
            <w:tcW w:w="1392" w:type="dxa"/>
            <w:vMerge w:val="restart"/>
            <w:tcMar>
              <w:left w:w="57" w:type="dxa"/>
              <w:right w:w="57" w:type="dxa"/>
            </w:tcMar>
            <w:vAlign w:val="center"/>
          </w:tcPr>
          <w:p w14:paraId="7DF2FCAC" w14:textId="77777777" w:rsidR="002A5E9F" w:rsidRPr="00797856" w:rsidRDefault="002A5E9F" w:rsidP="006D0DA9">
            <w:pPr>
              <w:pStyle w:val="Tablehead"/>
              <w:spacing w:before="30" w:after="30"/>
              <w:rPr>
                <w:sz w:val="18"/>
                <w:szCs w:val="18"/>
              </w:rPr>
            </w:pPr>
            <w:r w:rsidRPr="00797856">
              <w:rPr>
                <w:sz w:val="18"/>
                <w:szCs w:val="18"/>
              </w:rPr>
              <w:t>Montants</w:t>
            </w:r>
          </w:p>
          <w:p w14:paraId="6DD45622" w14:textId="77777777" w:rsidR="002A5E9F" w:rsidRPr="00797856" w:rsidRDefault="002A5E9F" w:rsidP="006D0DA9">
            <w:pPr>
              <w:pStyle w:val="Tablehead"/>
              <w:spacing w:before="30" w:after="30"/>
              <w:rPr>
                <w:sz w:val="18"/>
                <w:szCs w:val="18"/>
              </w:rPr>
            </w:pPr>
            <w:r w:rsidRPr="00797856">
              <w:rPr>
                <w:sz w:val="18"/>
                <w:szCs w:val="18"/>
              </w:rPr>
              <w:t>effectifs</w:t>
            </w:r>
          </w:p>
        </w:tc>
        <w:tc>
          <w:tcPr>
            <w:tcW w:w="1248" w:type="dxa"/>
            <w:vMerge w:val="restart"/>
            <w:tcMar>
              <w:left w:w="57" w:type="dxa"/>
              <w:right w:w="57" w:type="dxa"/>
            </w:tcMar>
            <w:vAlign w:val="center"/>
          </w:tcPr>
          <w:p w14:paraId="05F935BD" w14:textId="77777777" w:rsidR="002A5E9F" w:rsidRPr="00797856" w:rsidRDefault="002A5E9F" w:rsidP="006D0DA9">
            <w:pPr>
              <w:pStyle w:val="Tablehead"/>
              <w:spacing w:before="30" w:after="30"/>
              <w:rPr>
                <w:sz w:val="18"/>
                <w:szCs w:val="18"/>
              </w:rPr>
            </w:pPr>
            <w:r w:rsidRPr="00797856">
              <w:rPr>
                <w:sz w:val="18"/>
                <w:szCs w:val="18"/>
              </w:rPr>
              <w:t>Différence entre budget final et montants effectifs</w:t>
            </w:r>
          </w:p>
        </w:tc>
      </w:tr>
      <w:tr w:rsidR="002A5E9F" w:rsidRPr="00D70FE6" w14:paraId="756218F0" w14:textId="77777777" w:rsidTr="00FA5BF1">
        <w:trPr>
          <w:trHeight w:val="746"/>
          <w:jc w:val="center"/>
        </w:trPr>
        <w:tc>
          <w:tcPr>
            <w:tcW w:w="3681" w:type="dxa"/>
            <w:vMerge/>
            <w:tcMar>
              <w:left w:w="57" w:type="dxa"/>
              <w:right w:w="57" w:type="dxa"/>
            </w:tcMar>
          </w:tcPr>
          <w:p w14:paraId="48FC0C20" w14:textId="77777777" w:rsidR="002A5E9F" w:rsidRPr="00797856" w:rsidRDefault="002A5E9F" w:rsidP="006D0DA9">
            <w:pPr>
              <w:pStyle w:val="Tablehead"/>
              <w:spacing w:before="30" w:after="30"/>
              <w:rPr>
                <w:sz w:val="18"/>
                <w:szCs w:val="18"/>
              </w:rPr>
            </w:pPr>
          </w:p>
        </w:tc>
        <w:tc>
          <w:tcPr>
            <w:tcW w:w="1134" w:type="dxa"/>
            <w:tcMar>
              <w:left w:w="57" w:type="dxa"/>
              <w:right w:w="57" w:type="dxa"/>
            </w:tcMar>
            <w:vAlign w:val="center"/>
          </w:tcPr>
          <w:p w14:paraId="086A0D75" w14:textId="77777777" w:rsidR="002A5E9F" w:rsidRPr="00797856" w:rsidRDefault="002A5E9F" w:rsidP="006D0DA9">
            <w:pPr>
              <w:pStyle w:val="Tablehead"/>
              <w:spacing w:before="30" w:after="30"/>
              <w:rPr>
                <w:sz w:val="18"/>
                <w:szCs w:val="18"/>
              </w:rPr>
            </w:pPr>
            <w:r w:rsidRPr="00797856">
              <w:rPr>
                <w:sz w:val="18"/>
                <w:szCs w:val="18"/>
              </w:rPr>
              <w:t>Budget</w:t>
            </w:r>
          </w:p>
          <w:p w14:paraId="6792EF35" w14:textId="77777777" w:rsidR="002A5E9F" w:rsidRPr="00797856" w:rsidRDefault="002A5E9F" w:rsidP="006D0DA9">
            <w:pPr>
              <w:pStyle w:val="Tablehead"/>
              <w:spacing w:before="30" w:after="30"/>
              <w:rPr>
                <w:sz w:val="18"/>
                <w:szCs w:val="18"/>
              </w:rPr>
            </w:pPr>
            <w:r w:rsidRPr="00797856">
              <w:rPr>
                <w:sz w:val="18"/>
                <w:szCs w:val="18"/>
              </w:rPr>
              <w:t>initial</w:t>
            </w:r>
          </w:p>
        </w:tc>
        <w:tc>
          <w:tcPr>
            <w:tcW w:w="1276" w:type="dxa"/>
            <w:vAlign w:val="center"/>
          </w:tcPr>
          <w:p w14:paraId="0AEFBCD1" w14:textId="77777777" w:rsidR="002A5E9F" w:rsidRPr="00797856" w:rsidRDefault="002A5E9F" w:rsidP="006D0DA9">
            <w:pPr>
              <w:pStyle w:val="Tablehead"/>
              <w:spacing w:before="30" w:after="30"/>
              <w:rPr>
                <w:sz w:val="18"/>
                <w:szCs w:val="18"/>
              </w:rPr>
            </w:pPr>
          </w:p>
        </w:tc>
        <w:tc>
          <w:tcPr>
            <w:tcW w:w="1276" w:type="dxa"/>
            <w:tcMar>
              <w:left w:w="57" w:type="dxa"/>
              <w:right w:w="57" w:type="dxa"/>
            </w:tcMar>
            <w:vAlign w:val="center"/>
          </w:tcPr>
          <w:p w14:paraId="2A2B5B5E" w14:textId="77777777" w:rsidR="002A5E9F" w:rsidRPr="00797856" w:rsidRDefault="002A5E9F" w:rsidP="006D0DA9">
            <w:pPr>
              <w:pStyle w:val="Tablehead"/>
              <w:spacing w:before="30" w:after="30"/>
              <w:rPr>
                <w:sz w:val="18"/>
                <w:szCs w:val="18"/>
              </w:rPr>
            </w:pPr>
            <w:r w:rsidRPr="00797856">
              <w:rPr>
                <w:sz w:val="18"/>
                <w:szCs w:val="18"/>
              </w:rPr>
              <w:t>Transferts budgétaires</w:t>
            </w:r>
          </w:p>
        </w:tc>
        <w:tc>
          <w:tcPr>
            <w:tcW w:w="1107" w:type="dxa"/>
            <w:tcMar>
              <w:left w:w="57" w:type="dxa"/>
              <w:right w:w="57" w:type="dxa"/>
            </w:tcMar>
            <w:vAlign w:val="center"/>
          </w:tcPr>
          <w:p w14:paraId="5C5CFCE3" w14:textId="77777777" w:rsidR="002A5E9F" w:rsidRPr="00797856" w:rsidRDefault="002A5E9F" w:rsidP="006D0DA9">
            <w:pPr>
              <w:pStyle w:val="Tablehead"/>
              <w:spacing w:before="30" w:after="30"/>
              <w:rPr>
                <w:sz w:val="18"/>
                <w:szCs w:val="18"/>
              </w:rPr>
            </w:pPr>
            <w:r w:rsidRPr="00797856">
              <w:rPr>
                <w:sz w:val="18"/>
                <w:szCs w:val="18"/>
              </w:rPr>
              <w:t>Budget final</w:t>
            </w:r>
          </w:p>
        </w:tc>
        <w:tc>
          <w:tcPr>
            <w:tcW w:w="1392" w:type="dxa"/>
            <w:vMerge/>
            <w:tcMar>
              <w:left w:w="57" w:type="dxa"/>
              <w:right w:w="57" w:type="dxa"/>
            </w:tcMar>
          </w:tcPr>
          <w:p w14:paraId="765E8533" w14:textId="77777777" w:rsidR="002A5E9F" w:rsidRPr="00797856" w:rsidRDefault="002A5E9F" w:rsidP="006D0DA9">
            <w:pPr>
              <w:pStyle w:val="Tablehead"/>
              <w:spacing w:before="30" w:after="30"/>
              <w:rPr>
                <w:sz w:val="18"/>
                <w:szCs w:val="18"/>
              </w:rPr>
            </w:pPr>
          </w:p>
        </w:tc>
        <w:tc>
          <w:tcPr>
            <w:tcW w:w="1248" w:type="dxa"/>
            <w:vMerge/>
            <w:tcMar>
              <w:left w:w="57" w:type="dxa"/>
              <w:right w:w="57" w:type="dxa"/>
            </w:tcMar>
          </w:tcPr>
          <w:p w14:paraId="2328F595" w14:textId="77777777" w:rsidR="002A5E9F" w:rsidRPr="00797856" w:rsidRDefault="002A5E9F" w:rsidP="006D0DA9">
            <w:pPr>
              <w:pStyle w:val="Tablehead"/>
              <w:spacing w:before="30" w:after="30"/>
              <w:rPr>
                <w:sz w:val="18"/>
                <w:szCs w:val="18"/>
              </w:rPr>
            </w:pPr>
          </w:p>
        </w:tc>
      </w:tr>
      <w:tr w:rsidR="002A5E9F" w:rsidRPr="00D70FE6" w14:paraId="79F3A5D4" w14:textId="77777777" w:rsidTr="00FA5BF1">
        <w:trPr>
          <w:jc w:val="center"/>
        </w:trPr>
        <w:tc>
          <w:tcPr>
            <w:tcW w:w="3681" w:type="dxa"/>
            <w:vMerge/>
            <w:tcBorders>
              <w:bottom w:val="single" w:sz="4" w:space="0" w:color="auto"/>
            </w:tcBorders>
            <w:tcMar>
              <w:left w:w="57" w:type="dxa"/>
              <w:right w:w="57" w:type="dxa"/>
            </w:tcMar>
          </w:tcPr>
          <w:p w14:paraId="4F6397C9" w14:textId="77777777" w:rsidR="002A5E9F" w:rsidRPr="00797856" w:rsidRDefault="002A5E9F" w:rsidP="006D0DA9">
            <w:pPr>
              <w:pStyle w:val="Tablehead"/>
              <w:spacing w:before="30" w:after="30"/>
              <w:rPr>
                <w:sz w:val="18"/>
                <w:szCs w:val="18"/>
              </w:rPr>
            </w:pPr>
          </w:p>
        </w:tc>
        <w:tc>
          <w:tcPr>
            <w:tcW w:w="1134" w:type="dxa"/>
            <w:tcBorders>
              <w:bottom w:val="single" w:sz="4" w:space="0" w:color="auto"/>
            </w:tcBorders>
            <w:tcMar>
              <w:left w:w="57" w:type="dxa"/>
              <w:right w:w="57" w:type="dxa"/>
            </w:tcMar>
            <w:vAlign w:val="center"/>
          </w:tcPr>
          <w:p w14:paraId="3AC2E9BD" w14:textId="1330D2A3" w:rsidR="002A5E9F" w:rsidRPr="00797856" w:rsidRDefault="002A5E9F" w:rsidP="006D0DA9">
            <w:pPr>
              <w:pStyle w:val="Tablehead"/>
              <w:spacing w:before="30" w:after="30"/>
              <w:rPr>
                <w:sz w:val="18"/>
                <w:szCs w:val="18"/>
              </w:rPr>
            </w:pPr>
            <w:r w:rsidRPr="00797856">
              <w:rPr>
                <w:sz w:val="18"/>
                <w:szCs w:val="18"/>
              </w:rPr>
              <w:t>31.12.201</w:t>
            </w:r>
            <w:r>
              <w:rPr>
                <w:sz w:val="18"/>
                <w:szCs w:val="18"/>
              </w:rPr>
              <w:t>8</w:t>
            </w:r>
            <w:r w:rsidRPr="00797856">
              <w:rPr>
                <w:sz w:val="18"/>
                <w:szCs w:val="18"/>
              </w:rPr>
              <w:t xml:space="preserve"> </w:t>
            </w:r>
          </w:p>
        </w:tc>
        <w:tc>
          <w:tcPr>
            <w:tcW w:w="1276" w:type="dxa"/>
            <w:tcBorders>
              <w:bottom w:val="single" w:sz="4" w:space="0" w:color="auto"/>
            </w:tcBorders>
          </w:tcPr>
          <w:p w14:paraId="628DCAD4" w14:textId="77777777" w:rsidR="002A5E9F" w:rsidRPr="00797856" w:rsidRDefault="002A5E9F" w:rsidP="006D0DA9">
            <w:pPr>
              <w:pStyle w:val="Tablehead"/>
              <w:spacing w:before="30" w:after="30"/>
              <w:rPr>
                <w:sz w:val="18"/>
                <w:szCs w:val="18"/>
              </w:rPr>
            </w:pPr>
          </w:p>
        </w:tc>
        <w:tc>
          <w:tcPr>
            <w:tcW w:w="1276" w:type="dxa"/>
            <w:tcBorders>
              <w:bottom w:val="single" w:sz="4" w:space="0" w:color="auto"/>
            </w:tcBorders>
            <w:tcMar>
              <w:left w:w="57" w:type="dxa"/>
              <w:right w:w="57" w:type="dxa"/>
            </w:tcMar>
            <w:vAlign w:val="center"/>
          </w:tcPr>
          <w:p w14:paraId="74AB18AE" w14:textId="15CFE22A" w:rsidR="002A5E9F" w:rsidRPr="00797856" w:rsidRDefault="002A5E9F" w:rsidP="006D0DA9">
            <w:pPr>
              <w:pStyle w:val="Tablehead"/>
              <w:spacing w:before="30" w:after="30"/>
              <w:rPr>
                <w:sz w:val="18"/>
                <w:szCs w:val="18"/>
              </w:rPr>
            </w:pPr>
            <w:r w:rsidRPr="00797856">
              <w:rPr>
                <w:sz w:val="18"/>
                <w:szCs w:val="18"/>
              </w:rPr>
              <w:t>31.12.201</w:t>
            </w:r>
            <w:r>
              <w:rPr>
                <w:sz w:val="18"/>
                <w:szCs w:val="18"/>
              </w:rPr>
              <w:t>8</w:t>
            </w:r>
            <w:r w:rsidRPr="00797856">
              <w:rPr>
                <w:sz w:val="18"/>
                <w:szCs w:val="18"/>
              </w:rPr>
              <w:t xml:space="preserve"> </w:t>
            </w:r>
          </w:p>
        </w:tc>
        <w:tc>
          <w:tcPr>
            <w:tcW w:w="1107" w:type="dxa"/>
            <w:tcBorders>
              <w:bottom w:val="single" w:sz="4" w:space="0" w:color="auto"/>
            </w:tcBorders>
            <w:tcMar>
              <w:left w:w="57" w:type="dxa"/>
              <w:right w:w="57" w:type="dxa"/>
            </w:tcMar>
            <w:vAlign w:val="center"/>
          </w:tcPr>
          <w:p w14:paraId="62DEBA1A" w14:textId="24A8EF13" w:rsidR="002A5E9F" w:rsidRPr="00797856" w:rsidRDefault="002A5E9F" w:rsidP="006D0DA9">
            <w:pPr>
              <w:pStyle w:val="Tablehead"/>
              <w:spacing w:before="30" w:after="30"/>
              <w:rPr>
                <w:sz w:val="18"/>
                <w:szCs w:val="18"/>
              </w:rPr>
            </w:pPr>
            <w:r w:rsidRPr="00797856">
              <w:rPr>
                <w:sz w:val="18"/>
                <w:szCs w:val="18"/>
              </w:rPr>
              <w:t>31.12.201</w:t>
            </w:r>
            <w:r>
              <w:rPr>
                <w:sz w:val="18"/>
                <w:szCs w:val="18"/>
              </w:rPr>
              <w:t>8</w:t>
            </w:r>
          </w:p>
        </w:tc>
        <w:tc>
          <w:tcPr>
            <w:tcW w:w="1392" w:type="dxa"/>
            <w:tcBorders>
              <w:bottom w:val="single" w:sz="4" w:space="0" w:color="auto"/>
            </w:tcBorders>
            <w:tcMar>
              <w:left w:w="57" w:type="dxa"/>
              <w:right w:w="57" w:type="dxa"/>
            </w:tcMar>
            <w:vAlign w:val="center"/>
          </w:tcPr>
          <w:p w14:paraId="1596710F" w14:textId="7FE881FE" w:rsidR="002A5E9F" w:rsidRPr="00797856" w:rsidRDefault="002A5E9F" w:rsidP="006D0DA9">
            <w:pPr>
              <w:pStyle w:val="Tablehead"/>
              <w:spacing w:before="30" w:after="30"/>
              <w:rPr>
                <w:sz w:val="18"/>
                <w:szCs w:val="18"/>
              </w:rPr>
            </w:pPr>
            <w:r w:rsidRPr="00797856">
              <w:rPr>
                <w:sz w:val="18"/>
                <w:szCs w:val="18"/>
              </w:rPr>
              <w:t>31.12.201</w:t>
            </w:r>
            <w:r>
              <w:rPr>
                <w:sz w:val="18"/>
                <w:szCs w:val="18"/>
              </w:rPr>
              <w:t>8</w:t>
            </w:r>
            <w:r w:rsidRPr="00797856">
              <w:rPr>
                <w:sz w:val="18"/>
                <w:szCs w:val="18"/>
              </w:rPr>
              <w:t xml:space="preserve"> </w:t>
            </w:r>
          </w:p>
        </w:tc>
        <w:tc>
          <w:tcPr>
            <w:tcW w:w="1248" w:type="dxa"/>
            <w:tcBorders>
              <w:bottom w:val="single" w:sz="4" w:space="0" w:color="auto"/>
            </w:tcBorders>
            <w:tcMar>
              <w:left w:w="57" w:type="dxa"/>
              <w:right w:w="57" w:type="dxa"/>
            </w:tcMar>
            <w:vAlign w:val="center"/>
          </w:tcPr>
          <w:p w14:paraId="477BF85B" w14:textId="63242685" w:rsidR="002A5E9F" w:rsidRPr="00797856" w:rsidRDefault="002A5E9F" w:rsidP="006D0DA9">
            <w:pPr>
              <w:pStyle w:val="Tablehead"/>
              <w:spacing w:before="30" w:after="30"/>
              <w:rPr>
                <w:sz w:val="18"/>
                <w:szCs w:val="18"/>
              </w:rPr>
            </w:pPr>
            <w:r w:rsidRPr="00797856">
              <w:rPr>
                <w:sz w:val="18"/>
                <w:szCs w:val="18"/>
              </w:rPr>
              <w:t>31.12.201</w:t>
            </w:r>
            <w:r>
              <w:rPr>
                <w:sz w:val="18"/>
                <w:szCs w:val="18"/>
              </w:rPr>
              <w:t>8</w:t>
            </w:r>
            <w:r w:rsidRPr="00797856">
              <w:rPr>
                <w:sz w:val="18"/>
                <w:szCs w:val="18"/>
              </w:rPr>
              <w:t xml:space="preserve"> </w:t>
            </w:r>
          </w:p>
        </w:tc>
      </w:tr>
      <w:tr w:rsidR="002A5E9F" w:rsidRPr="00D70FE6" w14:paraId="4922A796" w14:textId="77777777" w:rsidTr="00FA5BF1">
        <w:trPr>
          <w:jc w:val="center"/>
        </w:trPr>
        <w:tc>
          <w:tcPr>
            <w:tcW w:w="3681" w:type="dxa"/>
            <w:tcBorders>
              <w:bottom w:val="nil"/>
            </w:tcBorders>
            <w:tcMar>
              <w:left w:w="57" w:type="dxa"/>
              <w:right w:w="57" w:type="dxa"/>
            </w:tcMar>
          </w:tcPr>
          <w:p w14:paraId="132DB000" w14:textId="77777777" w:rsidR="002A5E9F" w:rsidRPr="00797856" w:rsidRDefault="002A5E9F" w:rsidP="006D0DA9">
            <w:pPr>
              <w:pStyle w:val="Tabletext"/>
              <w:spacing w:before="30" w:after="30"/>
              <w:rPr>
                <w:i/>
                <w:iCs/>
                <w:sz w:val="18"/>
                <w:szCs w:val="18"/>
                <w:lang w:val="fr-CH" w:eastAsia="fr-FR"/>
              </w:rPr>
            </w:pPr>
            <w:r w:rsidRPr="00797856">
              <w:rPr>
                <w:i/>
                <w:iCs/>
                <w:sz w:val="18"/>
                <w:szCs w:val="18"/>
                <w:lang w:val="fr-CH"/>
              </w:rPr>
              <w:t>Secrétariat général</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5AC5BEC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90</w:t>
            </w:r>
            <w:r>
              <w:rPr>
                <w:i/>
                <w:iCs/>
                <w:sz w:val="18"/>
                <w:szCs w:val="18"/>
                <w:lang w:val="fr-CH"/>
              </w:rPr>
              <w:t xml:space="preserve"> </w:t>
            </w:r>
            <w:r w:rsidRPr="008524FF">
              <w:rPr>
                <w:i/>
                <w:iCs/>
                <w:sz w:val="18"/>
                <w:szCs w:val="18"/>
                <w:lang w:val="fr-CH"/>
              </w:rPr>
              <w:t xml:space="preserve">549 </w:t>
            </w:r>
          </w:p>
        </w:tc>
        <w:tc>
          <w:tcPr>
            <w:tcW w:w="1276" w:type="dxa"/>
            <w:tcBorders>
              <w:top w:val="nil"/>
              <w:left w:val="nil"/>
              <w:bottom w:val="nil"/>
              <w:right w:val="nil"/>
            </w:tcBorders>
            <w:shd w:val="clear" w:color="auto" w:fill="auto"/>
            <w:vAlign w:val="bottom"/>
          </w:tcPr>
          <w:p w14:paraId="6F33A1E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p>
        </w:tc>
        <w:tc>
          <w:tcPr>
            <w:tcW w:w="1276" w:type="dxa"/>
            <w:tcBorders>
              <w:top w:val="nil"/>
              <w:left w:val="single" w:sz="4" w:space="0" w:color="auto"/>
              <w:bottom w:val="nil"/>
              <w:right w:val="single" w:sz="4" w:space="0" w:color="auto"/>
            </w:tcBorders>
            <w:shd w:val="clear" w:color="auto" w:fill="auto"/>
            <w:tcMar>
              <w:left w:w="57" w:type="dxa"/>
              <w:right w:w="57" w:type="dxa"/>
            </w:tcMar>
            <w:vAlign w:val="bottom"/>
          </w:tcPr>
          <w:p w14:paraId="2AD789DE"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29D0C6DE"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90</w:t>
            </w:r>
            <w:r>
              <w:rPr>
                <w:i/>
                <w:iCs/>
                <w:sz w:val="18"/>
                <w:szCs w:val="18"/>
                <w:lang w:val="fr-CH"/>
              </w:rPr>
              <w:t xml:space="preserve"> </w:t>
            </w:r>
            <w:r w:rsidRPr="008524FF">
              <w:rPr>
                <w:i/>
                <w:iCs/>
                <w:sz w:val="18"/>
                <w:szCs w:val="18"/>
                <w:lang w:val="fr-CH"/>
              </w:rPr>
              <w:t xml:space="preserve">549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4969F57C"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81</w:t>
            </w:r>
            <w:r>
              <w:rPr>
                <w:i/>
                <w:iCs/>
                <w:sz w:val="18"/>
                <w:szCs w:val="18"/>
                <w:lang w:val="fr-CH"/>
              </w:rPr>
              <w:t xml:space="preserve"> </w:t>
            </w:r>
            <w:r w:rsidRPr="008524FF">
              <w:rPr>
                <w:i/>
                <w:iCs/>
                <w:sz w:val="18"/>
                <w:szCs w:val="18"/>
                <w:lang w:val="fr-CH"/>
              </w:rPr>
              <w:t xml:space="preserve">803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00FB70C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8</w:t>
            </w:r>
            <w:r>
              <w:rPr>
                <w:i/>
                <w:iCs/>
                <w:sz w:val="18"/>
                <w:szCs w:val="18"/>
                <w:lang w:val="fr-CH"/>
              </w:rPr>
              <w:t xml:space="preserve"> </w:t>
            </w:r>
            <w:r w:rsidRPr="008524FF">
              <w:rPr>
                <w:i/>
                <w:iCs/>
                <w:sz w:val="18"/>
                <w:szCs w:val="18"/>
                <w:lang w:val="fr-CH"/>
              </w:rPr>
              <w:t xml:space="preserve">746 </w:t>
            </w:r>
          </w:p>
        </w:tc>
      </w:tr>
      <w:tr w:rsidR="002A5E9F" w:rsidRPr="00D70FE6" w14:paraId="75082BD9" w14:textId="77777777" w:rsidTr="00FA5BF1">
        <w:trPr>
          <w:jc w:val="center"/>
        </w:trPr>
        <w:tc>
          <w:tcPr>
            <w:tcW w:w="3681" w:type="dxa"/>
            <w:tcBorders>
              <w:top w:val="nil"/>
              <w:bottom w:val="nil"/>
            </w:tcBorders>
            <w:tcMar>
              <w:left w:w="57" w:type="dxa"/>
              <w:right w:w="57" w:type="dxa"/>
            </w:tcMar>
          </w:tcPr>
          <w:p w14:paraId="5183F3CB" w14:textId="77777777" w:rsidR="002A5E9F" w:rsidRPr="00797856" w:rsidRDefault="002A5E9F" w:rsidP="006D0DA9">
            <w:pPr>
              <w:pStyle w:val="Tabletext"/>
              <w:spacing w:before="30" w:after="30"/>
              <w:rPr>
                <w:i/>
                <w:iCs/>
                <w:sz w:val="18"/>
                <w:szCs w:val="18"/>
                <w:lang w:val="fr-CH" w:eastAsia="fr-FR"/>
              </w:rPr>
            </w:pPr>
            <w:r w:rsidRPr="00797856">
              <w:rPr>
                <w:i/>
                <w:iCs/>
                <w:sz w:val="18"/>
                <w:szCs w:val="18"/>
                <w:lang w:val="fr-CH"/>
              </w:rPr>
              <w:t>Secteur des radiocommunications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4E2C90EE"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27</w:t>
            </w:r>
            <w:r>
              <w:rPr>
                <w:i/>
                <w:iCs/>
                <w:sz w:val="18"/>
                <w:szCs w:val="18"/>
                <w:lang w:val="fr-CH"/>
              </w:rPr>
              <w:t xml:space="preserve"> </w:t>
            </w:r>
            <w:r w:rsidRPr="008524FF">
              <w:rPr>
                <w:i/>
                <w:iCs/>
                <w:sz w:val="18"/>
                <w:szCs w:val="18"/>
                <w:lang w:val="fr-CH"/>
              </w:rPr>
              <w:t xml:space="preserve">988 </w:t>
            </w:r>
          </w:p>
        </w:tc>
        <w:tc>
          <w:tcPr>
            <w:tcW w:w="1276" w:type="dxa"/>
            <w:tcBorders>
              <w:top w:val="nil"/>
              <w:left w:val="nil"/>
              <w:bottom w:val="nil"/>
              <w:right w:val="single" w:sz="4" w:space="0" w:color="auto"/>
            </w:tcBorders>
            <w:shd w:val="clear" w:color="auto" w:fill="auto"/>
            <w:vAlign w:val="bottom"/>
          </w:tcPr>
          <w:p w14:paraId="1EC0E0A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6877AA4E"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51CD564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27</w:t>
            </w:r>
            <w:r>
              <w:rPr>
                <w:i/>
                <w:iCs/>
                <w:sz w:val="18"/>
                <w:szCs w:val="18"/>
                <w:lang w:val="fr-CH"/>
              </w:rPr>
              <w:t xml:space="preserve"> </w:t>
            </w:r>
            <w:r w:rsidRPr="008524FF">
              <w:rPr>
                <w:i/>
                <w:iCs/>
                <w:sz w:val="18"/>
                <w:szCs w:val="18"/>
                <w:lang w:val="fr-CH"/>
              </w:rPr>
              <w:t xml:space="preserve">988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4D743A8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25</w:t>
            </w:r>
            <w:r>
              <w:rPr>
                <w:i/>
                <w:iCs/>
                <w:sz w:val="18"/>
                <w:szCs w:val="18"/>
                <w:lang w:val="fr-CH"/>
              </w:rPr>
              <w:t xml:space="preserve"> </w:t>
            </w:r>
            <w:r w:rsidRPr="008524FF">
              <w:rPr>
                <w:i/>
                <w:iCs/>
                <w:sz w:val="18"/>
                <w:szCs w:val="18"/>
                <w:lang w:val="fr-CH"/>
              </w:rPr>
              <w:t xml:space="preserve">052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7EF76C71"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2</w:t>
            </w:r>
            <w:r>
              <w:rPr>
                <w:i/>
                <w:iCs/>
                <w:sz w:val="18"/>
                <w:szCs w:val="18"/>
                <w:lang w:val="fr-CH"/>
              </w:rPr>
              <w:t xml:space="preserve"> </w:t>
            </w:r>
            <w:r w:rsidRPr="008524FF">
              <w:rPr>
                <w:i/>
                <w:iCs/>
                <w:sz w:val="18"/>
                <w:szCs w:val="18"/>
                <w:lang w:val="fr-CH"/>
              </w:rPr>
              <w:t xml:space="preserve">936 </w:t>
            </w:r>
          </w:p>
        </w:tc>
      </w:tr>
      <w:tr w:rsidR="002A5E9F" w:rsidRPr="00D70FE6" w14:paraId="5E516BC3" w14:textId="77777777" w:rsidTr="00FA5BF1">
        <w:trPr>
          <w:jc w:val="center"/>
        </w:trPr>
        <w:tc>
          <w:tcPr>
            <w:tcW w:w="3681" w:type="dxa"/>
            <w:tcBorders>
              <w:top w:val="nil"/>
              <w:bottom w:val="nil"/>
            </w:tcBorders>
            <w:tcMar>
              <w:left w:w="57" w:type="dxa"/>
              <w:right w:w="57" w:type="dxa"/>
            </w:tcMar>
          </w:tcPr>
          <w:p w14:paraId="55872D53" w14:textId="77777777" w:rsidR="002A5E9F" w:rsidRPr="00797856" w:rsidRDefault="002A5E9F" w:rsidP="006D0DA9">
            <w:pPr>
              <w:pStyle w:val="Tabletext"/>
              <w:spacing w:before="30" w:after="30"/>
              <w:rPr>
                <w:i/>
                <w:iCs/>
                <w:sz w:val="18"/>
                <w:szCs w:val="18"/>
                <w:lang w:val="fr-CH" w:eastAsia="fr-FR"/>
              </w:rPr>
            </w:pPr>
            <w:r>
              <w:rPr>
                <w:i/>
                <w:iCs/>
                <w:sz w:val="18"/>
                <w:szCs w:val="18"/>
                <w:lang w:val="fr-CH"/>
              </w:rPr>
              <w:t>Secteur de la normalisation des </w:t>
            </w:r>
            <w:r w:rsidRPr="00797856">
              <w:rPr>
                <w:i/>
                <w:iCs/>
                <w:sz w:val="18"/>
                <w:szCs w:val="18"/>
                <w:lang w:val="fr-CH"/>
              </w:rPr>
              <w:t>télécommunications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3DE2AEF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13</w:t>
            </w:r>
            <w:r>
              <w:rPr>
                <w:i/>
                <w:iCs/>
                <w:sz w:val="18"/>
                <w:szCs w:val="18"/>
                <w:lang w:val="fr-CH"/>
              </w:rPr>
              <w:t xml:space="preserve"> </w:t>
            </w:r>
            <w:r w:rsidRPr="008524FF">
              <w:rPr>
                <w:i/>
                <w:iCs/>
                <w:sz w:val="18"/>
                <w:szCs w:val="18"/>
                <w:lang w:val="fr-CH"/>
              </w:rPr>
              <w:t xml:space="preserve">505 </w:t>
            </w:r>
          </w:p>
        </w:tc>
        <w:tc>
          <w:tcPr>
            <w:tcW w:w="1276" w:type="dxa"/>
            <w:tcBorders>
              <w:top w:val="nil"/>
              <w:left w:val="nil"/>
              <w:bottom w:val="nil"/>
              <w:right w:val="single" w:sz="4" w:space="0" w:color="auto"/>
            </w:tcBorders>
            <w:shd w:val="clear" w:color="auto" w:fill="auto"/>
            <w:vAlign w:val="bottom"/>
          </w:tcPr>
          <w:p w14:paraId="3C5FA741"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3CA03AC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69FCFB0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13</w:t>
            </w:r>
            <w:r>
              <w:rPr>
                <w:i/>
                <w:iCs/>
                <w:sz w:val="18"/>
                <w:szCs w:val="18"/>
                <w:lang w:val="fr-CH"/>
              </w:rPr>
              <w:t xml:space="preserve"> </w:t>
            </w:r>
            <w:r w:rsidRPr="008524FF">
              <w:rPr>
                <w:i/>
                <w:iCs/>
                <w:sz w:val="18"/>
                <w:szCs w:val="18"/>
                <w:lang w:val="fr-CH"/>
              </w:rPr>
              <w:t xml:space="preserve">505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29362D1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13</w:t>
            </w:r>
            <w:r>
              <w:rPr>
                <w:i/>
                <w:iCs/>
                <w:sz w:val="18"/>
                <w:szCs w:val="18"/>
                <w:lang w:val="fr-CH"/>
              </w:rPr>
              <w:t xml:space="preserve"> </w:t>
            </w:r>
            <w:r w:rsidRPr="008524FF">
              <w:rPr>
                <w:i/>
                <w:iCs/>
                <w:sz w:val="18"/>
                <w:szCs w:val="18"/>
                <w:lang w:val="fr-CH"/>
              </w:rPr>
              <w:t xml:space="preserve">243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1E6D333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262 </w:t>
            </w:r>
          </w:p>
        </w:tc>
      </w:tr>
      <w:tr w:rsidR="002A5E9F" w:rsidRPr="00D70FE6" w14:paraId="645389E6" w14:textId="77777777" w:rsidTr="00FA5BF1">
        <w:trPr>
          <w:jc w:val="center"/>
        </w:trPr>
        <w:tc>
          <w:tcPr>
            <w:tcW w:w="3681" w:type="dxa"/>
            <w:tcBorders>
              <w:top w:val="nil"/>
              <w:bottom w:val="nil"/>
            </w:tcBorders>
            <w:tcMar>
              <w:left w:w="57" w:type="dxa"/>
              <w:right w:w="57" w:type="dxa"/>
            </w:tcMar>
          </w:tcPr>
          <w:p w14:paraId="74A001EF" w14:textId="77777777" w:rsidR="002A5E9F" w:rsidRPr="00797856" w:rsidRDefault="002A5E9F" w:rsidP="006D0DA9">
            <w:pPr>
              <w:pStyle w:val="Tabletext"/>
              <w:spacing w:before="30" w:after="30"/>
              <w:rPr>
                <w:i/>
                <w:iCs/>
                <w:sz w:val="18"/>
                <w:szCs w:val="18"/>
                <w:lang w:val="fr-CH" w:eastAsia="fr-FR"/>
              </w:rPr>
            </w:pPr>
            <w:r>
              <w:rPr>
                <w:i/>
                <w:iCs/>
                <w:sz w:val="18"/>
                <w:szCs w:val="18"/>
                <w:lang w:val="fr-CH"/>
              </w:rPr>
              <w:t>Secteur du développement des </w:t>
            </w:r>
            <w:r w:rsidRPr="00797856">
              <w:rPr>
                <w:i/>
                <w:iCs/>
                <w:sz w:val="18"/>
                <w:szCs w:val="18"/>
                <w:lang w:val="fr-CH"/>
              </w:rPr>
              <w:t>télécommunications</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397735D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27</w:t>
            </w:r>
            <w:r>
              <w:rPr>
                <w:i/>
                <w:iCs/>
                <w:sz w:val="18"/>
                <w:szCs w:val="18"/>
                <w:lang w:val="fr-CH"/>
              </w:rPr>
              <w:t xml:space="preserve"> </w:t>
            </w:r>
            <w:r w:rsidRPr="008524FF">
              <w:rPr>
                <w:i/>
                <w:iCs/>
                <w:sz w:val="18"/>
                <w:szCs w:val="18"/>
                <w:lang w:val="fr-CH"/>
              </w:rPr>
              <w:t xml:space="preserve">835 </w:t>
            </w:r>
          </w:p>
        </w:tc>
        <w:tc>
          <w:tcPr>
            <w:tcW w:w="1276" w:type="dxa"/>
            <w:tcBorders>
              <w:top w:val="nil"/>
              <w:left w:val="nil"/>
              <w:bottom w:val="nil"/>
              <w:right w:val="single" w:sz="4" w:space="0" w:color="auto"/>
            </w:tcBorders>
            <w:shd w:val="clear" w:color="auto" w:fill="auto"/>
            <w:vAlign w:val="bottom"/>
          </w:tcPr>
          <w:p w14:paraId="2D5886D7"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3839BFDF"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1A8298B8"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27</w:t>
            </w:r>
            <w:r>
              <w:rPr>
                <w:i/>
                <w:iCs/>
                <w:sz w:val="18"/>
                <w:szCs w:val="18"/>
                <w:lang w:val="fr-CH"/>
              </w:rPr>
              <w:t xml:space="preserve"> </w:t>
            </w:r>
            <w:r w:rsidRPr="008524FF">
              <w:rPr>
                <w:i/>
                <w:iCs/>
                <w:sz w:val="18"/>
                <w:szCs w:val="18"/>
                <w:lang w:val="fr-CH"/>
              </w:rPr>
              <w:t xml:space="preserve">835 </w:t>
            </w:r>
          </w:p>
        </w:tc>
        <w:tc>
          <w:tcPr>
            <w:tcW w:w="1392" w:type="dxa"/>
            <w:tcBorders>
              <w:top w:val="nil"/>
              <w:left w:val="nil"/>
              <w:bottom w:val="nil"/>
              <w:right w:val="single" w:sz="4" w:space="0" w:color="auto"/>
            </w:tcBorders>
            <w:shd w:val="clear" w:color="auto" w:fill="auto"/>
            <w:tcMar>
              <w:left w:w="57" w:type="dxa"/>
              <w:right w:w="57" w:type="dxa"/>
            </w:tcMar>
            <w:vAlign w:val="bottom"/>
          </w:tcPr>
          <w:p w14:paraId="1F2981FE"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26</w:t>
            </w:r>
            <w:r>
              <w:rPr>
                <w:i/>
                <w:iCs/>
                <w:sz w:val="18"/>
                <w:szCs w:val="18"/>
                <w:lang w:val="fr-CH"/>
              </w:rPr>
              <w:t xml:space="preserve"> </w:t>
            </w:r>
            <w:r w:rsidRPr="008524FF">
              <w:rPr>
                <w:i/>
                <w:iCs/>
                <w:sz w:val="18"/>
                <w:szCs w:val="18"/>
                <w:lang w:val="fr-CH"/>
              </w:rPr>
              <w:t xml:space="preserve">863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166CBB20"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 xml:space="preserve">972 </w:t>
            </w:r>
          </w:p>
        </w:tc>
      </w:tr>
      <w:tr w:rsidR="002A5E9F" w:rsidRPr="00D70FE6" w14:paraId="155A63AA" w14:textId="77777777" w:rsidTr="00FA5BF1">
        <w:trPr>
          <w:jc w:val="center"/>
        </w:trPr>
        <w:tc>
          <w:tcPr>
            <w:tcW w:w="3681" w:type="dxa"/>
            <w:tcBorders>
              <w:top w:val="nil"/>
            </w:tcBorders>
            <w:tcMar>
              <w:left w:w="57" w:type="dxa"/>
              <w:right w:w="57" w:type="dxa"/>
            </w:tcMar>
          </w:tcPr>
          <w:p w14:paraId="73DE1D22" w14:textId="77777777" w:rsidR="002A5E9F" w:rsidRPr="00797856" w:rsidRDefault="002A5E9F" w:rsidP="006D0DA9">
            <w:pPr>
              <w:pStyle w:val="Tabletext"/>
              <w:spacing w:before="30" w:after="30"/>
              <w:rPr>
                <w:i/>
                <w:iCs/>
                <w:sz w:val="18"/>
                <w:szCs w:val="18"/>
                <w:lang w:val="fr-CH" w:eastAsia="fr-FR"/>
              </w:rPr>
            </w:pPr>
            <w:r w:rsidRPr="00797856">
              <w:rPr>
                <w:i/>
                <w:iCs/>
                <w:sz w:val="18"/>
                <w:szCs w:val="18"/>
                <w:lang w:val="fr-CH" w:eastAsia="fr-FR"/>
              </w:rPr>
              <w:t>Charges non prévues dans le budget approuvé</w:t>
            </w:r>
          </w:p>
        </w:tc>
        <w:tc>
          <w:tcPr>
            <w:tcW w:w="1134" w:type="dxa"/>
            <w:tcBorders>
              <w:top w:val="nil"/>
              <w:left w:val="single" w:sz="4" w:space="0" w:color="auto"/>
              <w:bottom w:val="nil"/>
              <w:right w:val="single" w:sz="4" w:space="0" w:color="auto"/>
            </w:tcBorders>
            <w:shd w:val="clear" w:color="auto" w:fill="auto"/>
            <w:tcMar>
              <w:left w:w="57" w:type="dxa"/>
              <w:right w:w="57" w:type="dxa"/>
            </w:tcMar>
            <w:vAlign w:val="bottom"/>
          </w:tcPr>
          <w:p w14:paraId="2B10A6BA"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vAlign w:val="bottom"/>
          </w:tcPr>
          <w:p w14:paraId="38D8ED56"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nil"/>
              <w:right w:val="single" w:sz="4" w:space="0" w:color="auto"/>
            </w:tcBorders>
            <w:shd w:val="clear" w:color="auto" w:fill="auto"/>
            <w:tcMar>
              <w:left w:w="57" w:type="dxa"/>
              <w:right w:w="57" w:type="dxa"/>
            </w:tcMar>
            <w:vAlign w:val="bottom"/>
          </w:tcPr>
          <w:p w14:paraId="7515C5D2"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nil"/>
              <w:right w:val="single" w:sz="4" w:space="0" w:color="auto"/>
            </w:tcBorders>
            <w:shd w:val="clear" w:color="auto" w:fill="auto"/>
            <w:tcMar>
              <w:left w:w="57" w:type="dxa"/>
              <w:right w:w="57" w:type="dxa"/>
            </w:tcMar>
            <w:vAlign w:val="bottom"/>
          </w:tcPr>
          <w:p w14:paraId="5F52F15D"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w:t>
            </w:r>
          </w:p>
        </w:tc>
        <w:tc>
          <w:tcPr>
            <w:tcW w:w="1392" w:type="dxa"/>
            <w:tcBorders>
              <w:top w:val="nil"/>
              <w:left w:val="nil"/>
              <w:bottom w:val="nil"/>
              <w:right w:val="single" w:sz="4" w:space="0" w:color="auto"/>
            </w:tcBorders>
            <w:shd w:val="clear" w:color="auto" w:fill="auto"/>
            <w:tcMar>
              <w:left w:w="57" w:type="dxa"/>
              <w:right w:w="57" w:type="dxa"/>
            </w:tcMar>
            <w:vAlign w:val="bottom"/>
          </w:tcPr>
          <w:p w14:paraId="0C02622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4</w:t>
            </w:r>
            <w:r>
              <w:rPr>
                <w:i/>
                <w:iCs/>
                <w:sz w:val="18"/>
                <w:szCs w:val="18"/>
                <w:lang w:val="fr-CH"/>
              </w:rPr>
              <w:t xml:space="preserve"> </w:t>
            </w:r>
            <w:r w:rsidRPr="008524FF">
              <w:rPr>
                <w:i/>
                <w:iCs/>
                <w:sz w:val="18"/>
                <w:szCs w:val="18"/>
                <w:lang w:val="fr-CH"/>
              </w:rPr>
              <w:t xml:space="preserve">813 </w:t>
            </w:r>
          </w:p>
        </w:tc>
        <w:tc>
          <w:tcPr>
            <w:tcW w:w="1248" w:type="dxa"/>
            <w:tcBorders>
              <w:top w:val="nil"/>
              <w:left w:val="nil"/>
              <w:bottom w:val="nil"/>
              <w:right w:val="single" w:sz="4" w:space="0" w:color="auto"/>
            </w:tcBorders>
            <w:shd w:val="clear" w:color="auto" w:fill="auto"/>
            <w:tcMar>
              <w:left w:w="57" w:type="dxa"/>
              <w:right w:w="57" w:type="dxa"/>
            </w:tcMar>
            <w:vAlign w:val="bottom"/>
          </w:tcPr>
          <w:p w14:paraId="527CB5E1"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–3</w:t>
            </w:r>
            <w:r>
              <w:rPr>
                <w:i/>
                <w:iCs/>
                <w:sz w:val="18"/>
                <w:szCs w:val="18"/>
                <w:lang w:val="fr-CH"/>
              </w:rPr>
              <w:t xml:space="preserve"> </w:t>
            </w:r>
            <w:r w:rsidRPr="008524FF">
              <w:rPr>
                <w:i/>
                <w:iCs/>
                <w:sz w:val="18"/>
                <w:szCs w:val="18"/>
                <w:lang w:val="fr-CH"/>
              </w:rPr>
              <w:t xml:space="preserve">262 </w:t>
            </w:r>
          </w:p>
        </w:tc>
      </w:tr>
      <w:tr w:rsidR="002A5E9F" w:rsidRPr="00D70FE6" w14:paraId="65B63D68" w14:textId="77777777" w:rsidTr="00FA5BF1">
        <w:trPr>
          <w:jc w:val="center"/>
        </w:trPr>
        <w:tc>
          <w:tcPr>
            <w:tcW w:w="3681" w:type="dxa"/>
            <w:tcBorders>
              <w:bottom w:val="single" w:sz="4" w:space="0" w:color="auto"/>
            </w:tcBorders>
            <w:shd w:val="clear" w:color="auto" w:fill="D9D9D9" w:themeFill="background1" w:themeFillShade="D9"/>
            <w:tcMar>
              <w:left w:w="57" w:type="dxa"/>
              <w:right w:w="57" w:type="dxa"/>
            </w:tcMar>
          </w:tcPr>
          <w:p w14:paraId="47AE2BF3" w14:textId="77777777" w:rsidR="002A5E9F" w:rsidRPr="00797856" w:rsidRDefault="002A5E9F" w:rsidP="006D0DA9">
            <w:pPr>
              <w:pStyle w:val="Tablehead"/>
              <w:spacing w:before="30" w:after="30"/>
              <w:jc w:val="left"/>
              <w:rPr>
                <w:sz w:val="18"/>
                <w:szCs w:val="18"/>
                <w:lang w:val="fr-CH"/>
              </w:rPr>
            </w:pPr>
            <w:r w:rsidRPr="00797856">
              <w:rPr>
                <w:sz w:val="18"/>
                <w:szCs w:val="18"/>
                <w:lang w:val="fr-CH"/>
              </w:rPr>
              <w:t>Total charges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57" w:type="dxa"/>
              <w:right w:w="57" w:type="dxa"/>
            </w:tcMar>
            <w:vAlign w:val="center"/>
          </w:tcPr>
          <w:p w14:paraId="7FD8F625"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xml:space="preserve"> 159 877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67E6B9"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center"/>
          </w:tcPr>
          <w:p w14:paraId="4A0B15A8"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w:t>
            </w:r>
          </w:p>
        </w:tc>
        <w:tc>
          <w:tcPr>
            <w:tcW w:w="1107"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center"/>
          </w:tcPr>
          <w:p w14:paraId="264AAEB1"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xml:space="preserve"> 159 877 </w:t>
            </w:r>
          </w:p>
        </w:tc>
        <w:tc>
          <w:tcPr>
            <w:tcW w:w="1392"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center"/>
          </w:tcPr>
          <w:p w14:paraId="1A1C7BEB"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xml:space="preserve"> 151 774 </w:t>
            </w:r>
          </w:p>
        </w:tc>
        <w:tc>
          <w:tcPr>
            <w:tcW w:w="1248" w:type="dxa"/>
            <w:tcBorders>
              <w:top w:val="single" w:sz="4" w:space="0" w:color="auto"/>
              <w:left w:val="nil"/>
              <w:bottom w:val="single" w:sz="4" w:space="0" w:color="auto"/>
              <w:right w:val="single" w:sz="4" w:space="0" w:color="auto"/>
            </w:tcBorders>
            <w:shd w:val="clear" w:color="auto" w:fill="D9D9D9" w:themeFill="background1" w:themeFillShade="D9"/>
            <w:tcMar>
              <w:left w:w="57" w:type="dxa"/>
              <w:right w:w="57" w:type="dxa"/>
            </w:tcMar>
            <w:vAlign w:val="center"/>
          </w:tcPr>
          <w:p w14:paraId="51CAA20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b/>
                <w:bCs/>
                <w:i/>
                <w:iCs/>
                <w:sz w:val="18"/>
                <w:szCs w:val="18"/>
                <w:lang w:val="fr-CH"/>
              </w:rPr>
            </w:pPr>
            <w:r w:rsidRPr="008524FF">
              <w:rPr>
                <w:b/>
                <w:bCs/>
                <w:i/>
                <w:iCs/>
                <w:sz w:val="18"/>
                <w:szCs w:val="18"/>
                <w:lang w:val="fr-CH"/>
              </w:rPr>
              <w:t xml:space="preserve"> 9 654 </w:t>
            </w:r>
          </w:p>
        </w:tc>
      </w:tr>
      <w:tr w:rsidR="002A5E9F" w:rsidRPr="00D70FE6" w14:paraId="7E0D5B73" w14:textId="77777777" w:rsidTr="00FA5BF1">
        <w:trPr>
          <w:jc w:val="center"/>
        </w:trPr>
        <w:tc>
          <w:tcPr>
            <w:tcW w:w="3681" w:type="dxa"/>
            <w:tcBorders>
              <w:bottom w:val="nil"/>
            </w:tcBorders>
            <w:tcMar>
              <w:left w:w="57" w:type="dxa"/>
              <w:right w:w="57" w:type="dxa"/>
            </w:tcMar>
          </w:tcPr>
          <w:p w14:paraId="1B5EA356" w14:textId="77777777" w:rsidR="002A5E9F" w:rsidRPr="00797856" w:rsidRDefault="002A5E9F" w:rsidP="006D0DA9">
            <w:pPr>
              <w:pStyle w:val="Tabletext"/>
              <w:spacing w:before="30" w:after="30"/>
              <w:rPr>
                <w:b/>
                <w:sz w:val="18"/>
                <w:szCs w:val="18"/>
                <w:lang w:val="fr-CH" w:eastAsia="fr-FR"/>
              </w:rPr>
            </w:pPr>
            <w:r w:rsidRPr="00797856">
              <w:rPr>
                <w:b/>
                <w:sz w:val="18"/>
                <w:szCs w:val="18"/>
                <w:lang w:val="fr-CH"/>
              </w:rPr>
              <w:t>Résultats</w:t>
            </w:r>
          </w:p>
        </w:tc>
        <w:tc>
          <w:tcPr>
            <w:tcW w:w="1134"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18ACEAF1"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single" w:sz="4" w:space="0" w:color="auto"/>
              <w:right w:val="single" w:sz="4" w:space="0" w:color="auto"/>
            </w:tcBorders>
            <w:shd w:val="clear" w:color="auto" w:fill="auto"/>
            <w:vAlign w:val="center"/>
          </w:tcPr>
          <w:p w14:paraId="3CBDEB14"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tcPr>
          <w:p w14:paraId="5CF03BB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107" w:type="dxa"/>
            <w:tcBorders>
              <w:top w:val="nil"/>
              <w:left w:val="nil"/>
              <w:bottom w:val="single" w:sz="4" w:space="0" w:color="auto"/>
              <w:right w:val="single" w:sz="4" w:space="0" w:color="auto"/>
            </w:tcBorders>
            <w:shd w:val="clear" w:color="auto" w:fill="auto"/>
            <w:tcMar>
              <w:left w:w="57" w:type="dxa"/>
              <w:right w:w="57" w:type="dxa"/>
            </w:tcMar>
            <w:vAlign w:val="center"/>
          </w:tcPr>
          <w:p w14:paraId="072F2F47"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sidRPr="008524FF">
              <w:rPr>
                <w:i/>
                <w:iCs/>
                <w:sz w:val="18"/>
                <w:szCs w:val="18"/>
                <w:lang w:val="fr-CH"/>
              </w:rPr>
              <w:t> </w:t>
            </w:r>
          </w:p>
        </w:tc>
        <w:tc>
          <w:tcPr>
            <w:tcW w:w="1392" w:type="dxa"/>
            <w:tcBorders>
              <w:top w:val="nil"/>
              <w:left w:val="nil"/>
              <w:bottom w:val="single" w:sz="4" w:space="0" w:color="auto"/>
              <w:right w:val="single" w:sz="4" w:space="0" w:color="auto"/>
            </w:tcBorders>
            <w:shd w:val="clear" w:color="auto" w:fill="auto"/>
            <w:tcMar>
              <w:left w:w="57" w:type="dxa"/>
              <w:right w:w="57" w:type="dxa"/>
            </w:tcMar>
            <w:vAlign w:val="center"/>
          </w:tcPr>
          <w:p w14:paraId="383563D3"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11</w:t>
            </w:r>
            <w:r>
              <w:rPr>
                <w:i/>
                <w:iCs/>
                <w:sz w:val="18"/>
                <w:szCs w:val="18"/>
                <w:lang w:val="fr-CH"/>
              </w:rPr>
              <w:t xml:space="preserve"> </w:t>
            </w:r>
            <w:r w:rsidRPr="008524FF">
              <w:rPr>
                <w:i/>
                <w:iCs/>
                <w:sz w:val="18"/>
                <w:szCs w:val="18"/>
                <w:lang w:val="fr-CH"/>
              </w:rPr>
              <w:t xml:space="preserve">077 </w:t>
            </w:r>
          </w:p>
        </w:tc>
        <w:tc>
          <w:tcPr>
            <w:tcW w:w="1248" w:type="dxa"/>
            <w:tcBorders>
              <w:top w:val="nil"/>
              <w:left w:val="nil"/>
              <w:bottom w:val="single" w:sz="4" w:space="0" w:color="auto"/>
              <w:right w:val="single" w:sz="4" w:space="0" w:color="auto"/>
            </w:tcBorders>
            <w:shd w:val="clear" w:color="auto" w:fill="auto"/>
            <w:tcMar>
              <w:left w:w="57" w:type="dxa"/>
              <w:right w:w="57" w:type="dxa"/>
            </w:tcMar>
            <w:vAlign w:val="center"/>
          </w:tcPr>
          <w:p w14:paraId="734375DC" w14:textId="77777777" w:rsidR="002A5E9F" w:rsidRPr="008524FF" w:rsidRDefault="002A5E9F" w:rsidP="006D0DA9">
            <w:pPr>
              <w:tabs>
                <w:tab w:val="clear" w:pos="567"/>
                <w:tab w:val="clear" w:pos="1134"/>
                <w:tab w:val="clear" w:pos="1701"/>
                <w:tab w:val="clear" w:pos="2268"/>
                <w:tab w:val="clear" w:pos="2835"/>
              </w:tabs>
              <w:overflowPunct/>
              <w:autoSpaceDE/>
              <w:autoSpaceDN/>
              <w:adjustRightInd/>
              <w:spacing w:before="30" w:after="30"/>
              <w:jc w:val="right"/>
              <w:textAlignment w:val="auto"/>
              <w:rPr>
                <w:i/>
                <w:iCs/>
                <w:sz w:val="18"/>
                <w:szCs w:val="18"/>
                <w:lang w:val="fr-CH"/>
              </w:rPr>
            </w:pPr>
            <w:r>
              <w:rPr>
                <w:i/>
                <w:iCs/>
                <w:sz w:val="18"/>
                <w:szCs w:val="18"/>
                <w:lang w:val="fr-CH"/>
              </w:rPr>
              <w:t xml:space="preserve"> </w:t>
            </w:r>
            <w:r w:rsidRPr="008524FF">
              <w:rPr>
                <w:i/>
                <w:iCs/>
                <w:sz w:val="18"/>
                <w:szCs w:val="18"/>
                <w:lang w:val="fr-CH"/>
              </w:rPr>
              <w:t>12</w:t>
            </w:r>
            <w:r>
              <w:rPr>
                <w:i/>
                <w:iCs/>
                <w:sz w:val="18"/>
                <w:szCs w:val="18"/>
                <w:lang w:val="fr-CH"/>
              </w:rPr>
              <w:t xml:space="preserve"> </w:t>
            </w:r>
            <w:r w:rsidRPr="008524FF">
              <w:rPr>
                <w:i/>
                <w:iCs/>
                <w:sz w:val="18"/>
                <w:szCs w:val="18"/>
                <w:lang w:val="fr-CH"/>
              </w:rPr>
              <w:t xml:space="preserve">327 </w:t>
            </w:r>
          </w:p>
        </w:tc>
      </w:tr>
    </w:tbl>
    <w:p w14:paraId="617A4595" w14:textId="77777777" w:rsidR="002A5E9F" w:rsidRPr="00D70FE6" w:rsidRDefault="002A5E9F" w:rsidP="002A5E9F">
      <w:pPr>
        <w:pStyle w:val="Tabletext"/>
        <w:rPr>
          <w:lang w:val="fr-CH"/>
        </w:rPr>
      </w:pPr>
    </w:p>
    <w:p w14:paraId="2ACC5A3E" w14:textId="77777777" w:rsidR="002A5E9F" w:rsidRPr="00D70FE6" w:rsidRDefault="002A5E9F" w:rsidP="002A5E9F">
      <w:pPr>
        <w:pStyle w:val="AnnexNo"/>
        <w:rPr>
          <w:lang w:val="fr-CH"/>
        </w:rPr>
        <w:sectPr w:rsidR="002A5E9F" w:rsidRPr="00D70FE6" w:rsidSect="00FA5BF1">
          <w:headerReference w:type="default" r:id="rId56"/>
          <w:footerReference w:type="default" r:id="rId57"/>
          <w:headerReference w:type="first" r:id="rId58"/>
          <w:pgSz w:w="11907" w:h="16840" w:code="9"/>
          <w:pgMar w:top="1077" w:right="1134" w:bottom="1077" w:left="1134" w:header="720" w:footer="720" w:gutter="0"/>
          <w:cols w:space="708"/>
          <w:docGrid w:linePitch="360"/>
        </w:sectPr>
      </w:pPr>
      <w:bookmarkStart w:id="2654" w:name="_Toc395260975"/>
      <w:bookmarkStart w:id="2655" w:name="_Toc395261110"/>
      <w:bookmarkStart w:id="2656" w:name="_Toc395511760"/>
    </w:p>
    <w:p w14:paraId="7CAED2B0" w14:textId="77777777" w:rsidR="002A5E9F" w:rsidRPr="00D70FE6" w:rsidRDefault="002A5E9F" w:rsidP="002A5E9F">
      <w:pPr>
        <w:pStyle w:val="AnnexNo"/>
        <w:spacing w:before="0"/>
        <w:rPr>
          <w:lang w:val="fr-CH"/>
        </w:rPr>
      </w:pPr>
      <w:bookmarkStart w:id="2657" w:name="_Toc452138673"/>
      <w:bookmarkStart w:id="2658" w:name="_Toc452139122"/>
      <w:bookmarkStart w:id="2659" w:name="_Toc482888051"/>
      <w:bookmarkStart w:id="2660" w:name="_Toc482888394"/>
      <w:bookmarkStart w:id="2661" w:name="_Toc511736687"/>
      <w:bookmarkStart w:id="2662" w:name="_Toc10450815"/>
      <w:r>
        <w:rPr>
          <w:lang w:val="fr-CH"/>
        </w:rPr>
        <w:lastRenderedPageBreak/>
        <w:t>ANNEXE B</w:t>
      </w:r>
      <w:r w:rsidRPr="00D70FE6">
        <w:rPr>
          <w:lang w:val="fr-CH"/>
        </w:rPr>
        <w:t>2</w:t>
      </w:r>
      <w:bookmarkEnd w:id="2654"/>
      <w:bookmarkEnd w:id="2655"/>
      <w:bookmarkEnd w:id="2656"/>
      <w:bookmarkEnd w:id="2657"/>
      <w:bookmarkEnd w:id="2658"/>
      <w:bookmarkEnd w:id="2659"/>
      <w:bookmarkEnd w:id="2660"/>
      <w:bookmarkEnd w:id="2661"/>
      <w:bookmarkEnd w:id="2662"/>
    </w:p>
    <w:p w14:paraId="59D5A5CB" w14:textId="77777777" w:rsidR="002A5E9F" w:rsidRPr="00D70FE6" w:rsidRDefault="002A5E9F" w:rsidP="002A5E9F">
      <w:pPr>
        <w:pStyle w:val="Tabletitle"/>
        <w:spacing w:before="120"/>
        <w:rPr>
          <w:lang w:val="fr-CH"/>
        </w:rPr>
      </w:pPr>
      <w:r w:rsidRPr="00D70FE6">
        <w:rPr>
          <w:lang w:val="fr-CH"/>
        </w:rPr>
        <w:t>Nouveaux locaux du siège</w:t>
      </w:r>
    </w:p>
    <w:tbl>
      <w:tblPr>
        <w:tblW w:w="9634" w:type="dxa"/>
        <w:tblLayout w:type="fixed"/>
        <w:tblLook w:val="04A0" w:firstRow="1" w:lastRow="0" w:firstColumn="1" w:lastColumn="0" w:noHBand="0" w:noVBand="1"/>
        <w:tblCaption w:val="CAISSE D'ASSURANCE – Voir la Note 4"/>
      </w:tblPr>
      <w:tblGrid>
        <w:gridCol w:w="6516"/>
        <w:gridCol w:w="1701"/>
        <w:gridCol w:w="1417"/>
      </w:tblGrid>
      <w:tr w:rsidR="002A5E9F" w:rsidRPr="00D70FE6" w14:paraId="289436E4" w14:textId="77777777" w:rsidTr="00FA5BF1">
        <w:trPr>
          <w:trHeight w:val="300"/>
        </w:trPr>
        <w:tc>
          <w:tcPr>
            <w:tcW w:w="6516" w:type="dxa"/>
            <w:tcBorders>
              <w:top w:val="single" w:sz="4" w:space="0" w:color="auto"/>
              <w:left w:val="single" w:sz="4" w:space="0" w:color="auto"/>
              <w:bottom w:val="single" w:sz="4" w:space="0" w:color="auto"/>
              <w:right w:val="nil"/>
            </w:tcBorders>
            <w:shd w:val="clear" w:color="auto" w:fill="auto"/>
            <w:noWrap/>
            <w:vAlign w:val="center"/>
            <w:hideMark/>
          </w:tcPr>
          <w:p w14:paraId="74464053" w14:textId="77777777" w:rsidR="002A5E9F" w:rsidRPr="00D70FE6" w:rsidRDefault="002A5E9F" w:rsidP="00FA5BF1">
            <w:pPr>
              <w:rPr>
                <w:rFonts w:cs="Calibri"/>
                <w:sz w:val="20"/>
                <w:lang w:val="fr-CH"/>
              </w:rPr>
            </w:pPr>
            <w:r w:rsidRPr="00D70FE6">
              <w:rPr>
                <w:rFonts w:cs="Calibri"/>
                <w:sz w:val="20"/>
                <w:lang w:val="fr-CH"/>
              </w:rPr>
              <w:t>(en milliers de CHF)</w:t>
            </w:r>
          </w:p>
        </w:tc>
        <w:tc>
          <w:tcPr>
            <w:tcW w:w="1701" w:type="dxa"/>
            <w:tcBorders>
              <w:top w:val="single" w:sz="4" w:space="0" w:color="auto"/>
              <w:left w:val="single" w:sz="4" w:space="0" w:color="auto"/>
              <w:bottom w:val="single" w:sz="4" w:space="0" w:color="auto"/>
              <w:right w:val="single" w:sz="4" w:space="0" w:color="auto"/>
            </w:tcBorders>
            <w:vAlign w:val="center"/>
          </w:tcPr>
          <w:p w14:paraId="461E995A" w14:textId="77777777" w:rsidR="002A5E9F" w:rsidRPr="00D70FE6" w:rsidRDefault="002A5E9F" w:rsidP="00FA5BF1">
            <w:pPr>
              <w:jc w:val="center"/>
              <w:rPr>
                <w:rFonts w:cs="Calibri"/>
                <w:b/>
                <w:bCs/>
                <w:sz w:val="20"/>
                <w:lang w:val="fr-CH"/>
              </w:rPr>
            </w:pPr>
            <w:r>
              <w:rPr>
                <w:rFonts w:cs="Calibri"/>
                <w:b/>
                <w:bCs/>
                <w:sz w:val="20"/>
                <w:lang w:val="fr-CH"/>
              </w:rPr>
              <w:t>31/12/2018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EDEC70" w14:textId="77777777" w:rsidR="002A5E9F" w:rsidRPr="00D70FE6" w:rsidRDefault="002A5E9F" w:rsidP="00FA5BF1">
            <w:pPr>
              <w:jc w:val="center"/>
              <w:rPr>
                <w:rFonts w:cs="Calibri"/>
                <w:b/>
                <w:bCs/>
                <w:sz w:val="20"/>
                <w:lang w:val="fr-CH"/>
              </w:rPr>
            </w:pPr>
            <w:r w:rsidRPr="00D70FE6">
              <w:rPr>
                <w:rFonts w:cs="Calibri"/>
                <w:b/>
                <w:bCs/>
                <w:sz w:val="20"/>
                <w:lang w:val="fr-CH"/>
              </w:rPr>
              <w:t>31/12/2017</w:t>
            </w:r>
          </w:p>
        </w:tc>
      </w:tr>
      <w:tr w:rsidR="002A5E9F" w:rsidRPr="00D70FE6" w14:paraId="7D80C1B6" w14:textId="77777777" w:rsidTr="00FA5BF1">
        <w:trPr>
          <w:trHeight w:val="300"/>
        </w:trPr>
        <w:tc>
          <w:tcPr>
            <w:tcW w:w="6516" w:type="dxa"/>
            <w:tcBorders>
              <w:top w:val="nil"/>
              <w:left w:val="single" w:sz="4" w:space="0" w:color="auto"/>
              <w:bottom w:val="nil"/>
              <w:right w:val="single" w:sz="4" w:space="0" w:color="auto"/>
            </w:tcBorders>
            <w:shd w:val="clear" w:color="auto" w:fill="auto"/>
            <w:noWrap/>
          </w:tcPr>
          <w:p w14:paraId="590A9721" w14:textId="77777777" w:rsidR="002A5E9F" w:rsidRPr="00D70FE6" w:rsidRDefault="002A5E9F" w:rsidP="00FA5BF1">
            <w:pPr>
              <w:pStyle w:val="Tabletext"/>
              <w:spacing w:beforeLines="40" w:before="96" w:after="0"/>
              <w:rPr>
                <w:b/>
                <w:bCs/>
                <w:sz w:val="20"/>
                <w:lang w:val="fr-CH"/>
              </w:rPr>
            </w:pPr>
            <w:r w:rsidRPr="00D70FE6">
              <w:rPr>
                <w:b/>
                <w:bCs/>
                <w:sz w:val="20"/>
                <w:lang w:val="fr-CH"/>
              </w:rPr>
              <w:t>PRODUITS</w:t>
            </w:r>
          </w:p>
        </w:tc>
        <w:tc>
          <w:tcPr>
            <w:tcW w:w="1701" w:type="dxa"/>
            <w:tcBorders>
              <w:top w:val="nil"/>
              <w:left w:val="nil"/>
              <w:bottom w:val="nil"/>
              <w:right w:val="nil"/>
            </w:tcBorders>
            <w:vAlign w:val="center"/>
          </w:tcPr>
          <w:p w14:paraId="06549FB7" w14:textId="77777777" w:rsidR="002A5E9F" w:rsidRPr="00D70FE6" w:rsidRDefault="002A5E9F" w:rsidP="00FA5BF1">
            <w:pPr>
              <w:jc w:val="right"/>
              <w:rPr>
                <w:rFonts w:cs="Calibri"/>
                <w:sz w:val="20"/>
                <w:lang w:val="fr-CH"/>
              </w:rPr>
            </w:pPr>
          </w:p>
        </w:tc>
        <w:tc>
          <w:tcPr>
            <w:tcW w:w="1417" w:type="dxa"/>
            <w:tcBorders>
              <w:top w:val="nil"/>
              <w:left w:val="nil"/>
              <w:bottom w:val="nil"/>
              <w:right w:val="single" w:sz="4" w:space="0" w:color="auto"/>
            </w:tcBorders>
            <w:shd w:val="clear" w:color="auto" w:fill="auto"/>
            <w:noWrap/>
            <w:vAlign w:val="center"/>
          </w:tcPr>
          <w:p w14:paraId="777FD0F8" w14:textId="77777777" w:rsidR="002A5E9F" w:rsidRPr="00D70FE6" w:rsidRDefault="002A5E9F" w:rsidP="00FA5BF1">
            <w:pPr>
              <w:jc w:val="right"/>
              <w:rPr>
                <w:rFonts w:cs="Calibri"/>
                <w:sz w:val="20"/>
                <w:lang w:val="fr-CH"/>
              </w:rPr>
            </w:pPr>
          </w:p>
        </w:tc>
      </w:tr>
      <w:tr w:rsidR="002A5E9F" w:rsidRPr="00D70FE6" w14:paraId="75F34E92" w14:textId="77777777" w:rsidTr="00FA5BF1">
        <w:trPr>
          <w:trHeight w:val="300"/>
        </w:trPr>
        <w:tc>
          <w:tcPr>
            <w:tcW w:w="6516" w:type="dxa"/>
            <w:tcBorders>
              <w:top w:val="nil"/>
              <w:left w:val="single" w:sz="4" w:space="0" w:color="auto"/>
              <w:right w:val="single" w:sz="4" w:space="0" w:color="auto"/>
            </w:tcBorders>
            <w:shd w:val="clear" w:color="auto" w:fill="auto"/>
            <w:noWrap/>
          </w:tcPr>
          <w:p w14:paraId="4F945AA1" w14:textId="77777777" w:rsidR="002A5E9F" w:rsidRPr="00D70FE6" w:rsidRDefault="002A5E9F" w:rsidP="00FA5BF1">
            <w:pPr>
              <w:pStyle w:val="Tabletext"/>
              <w:spacing w:beforeLines="40" w:before="96" w:after="0"/>
              <w:rPr>
                <w:sz w:val="20"/>
                <w:u w:val="single"/>
                <w:lang w:val="fr-CH"/>
              </w:rPr>
            </w:pPr>
            <w:r w:rsidRPr="00E85776">
              <w:rPr>
                <w:sz w:val="20"/>
                <w:szCs w:val="18"/>
                <w:lang w:val="fr-CH"/>
              </w:rPr>
              <w:t>Produits d'exploitation</w:t>
            </w:r>
          </w:p>
        </w:tc>
        <w:tc>
          <w:tcPr>
            <w:tcW w:w="1701" w:type="dxa"/>
            <w:tcBorders>
              <w:top w:val="nil"/>
              <w:left w:val="nil"/>
              <w:right w:val="nil"/>
            </w:tcBorders>
            <w:vAlign w:val="center"/>
          </w:tcPr>
          <w:p w14:paraId="0965A18B" w14:textId="77777777" w:rsidR="002A5E9F" w:rsidRPr="00D70FE6" w:rsidRDefault="002A5E9F" w:rsidP="00FA5BF1">
            <w:pPr>
              <w:jc w:val="right"/>
              <w:rPr>
                <w:rFonts w:cs="Calibri"/>
                <w:sz w:val="20"/>
                <w:lang w:val="fr-CH"/>
              </w:rPr>
            </w:pPr>
            <w:r>
              <w:rPr>
                <w:rFonts w:cs="Calibri"/>
                <w:sz w:val="20"/>
                <w:lang w:val="fr-CH"/>
              </w:rPr>
              <w:t>0</w:t>
            </w:r>
          </w:p>
        </w:tc>
        <w:tc>
          <w:tcPr>
            <w:tcW w:w="1417" w:type="dxa"/>
            <w:tcBorders>
              <w:top w:val="nil"/>
              <w:left w:val="nil"/>
              <w:right w:val="single" w:sz="4" w:space="0" w:color="auto"/>
            </w:tcBorders>
            <w:shd w:val="clear" w:color="auto" w:fill="auto"/>
            <w:noWrap/>
            <w:vAlign w:val="center"/>
          </w:tcPr>
          <w:p w14:paraId="1AF2F6D0" w14:textId="77777777" w:rsidR="002A5E9F" w:rsidRPr="00D70FE6" w:rsidRDefault="002A5E9F" w:rsidP="00FA5BF1">
            <w:pPr>
              <w:jc w:val="right"/>
              <w:rPr>
                <w:rFonts w:cs="Calibri"/>
                <w:sz w:val="20"/>
                <w:lang w:val="fr-CH"/>
              </w:rPr>
            </w:pPr>
            <w:r w:rsidRPr="00D70FE6">
              <w:rPr>
                <w:rFonts w:cs="Calibri"/>
                <w:sz w:val="20"/>
                <w:lang w:val="fr-CH"/>
              </w:rPr>
              <w:t>48</w:t>
            </w:r>
          </w:p>
        </w:tc>
      </w:tr>
      <w:tr w:rsidR="002A5E9F" w:rsidRPr="00D70FE6" w14:paraId="6EBD0634" w14:textId="77777777" w:rsidTr="00FA5BF1">
        <w:trPr>
          <w:trHeight w:val="223"/>
        </w:trPr>
        <w:tc>
          <w:tcPr>
            <w:tcW w:w="65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121A1C0C" w14:textId="77777777" w:rsidR="002A5E9F" w:rsidRPr="00D70FE6" w:rsidRDefault="002A5E9F" w:rsidP="00FA5BF1">
            <w:pPr>
              <w:pStyle w:val="Tabletext"/>
              <w:spacing w:beforeLines="40" w:before="96" w:after="0"/>
              <w:rPr>
                <w:b/>
                <w:bCs/>
                <w:sz w:val="20"/>
                <w:lang w:val="fr-CH"/>
              </w:rPr>
            </w:pPr>
            <w:r w:rsidRPr="00D70FE6">
              <w:rPr>
                <w:b/>
                <w:bCs/>
                <w:sz w:val="20"/>
                <w:lang w:val="fr-CH"/>
              </w:rPr>
              <w:t>Total des produits</w:t>
            </w:r>
          </w:p>
        </w:tc>
        <w:tc>
          <w:tcPr>
            <w:tcW w:w="1701" w:type="dxa"/>
            <w:tcBorders>
              <w:top w:val="single" w:sz="4" w:space="0" w:color="auto"/>
              <w:left w:val="nil"/>
              <w:bottom w:val="single" w:sz="4" w:space="0" w:color="auto"/>
              <w:right w:val="nil"/>
            </w:tcBorders>
            <w:shd w:val="clear" w:color="auto" w:fill="B6DDE8" w:themeFill="accent5" w:themeFillTint="66"/>
            <w:vAlign w:val="center"/>
          </w:tcPr>
          <w:p w14:paraId="0EB2A625" w14:textId="77777777" w:rsidR="002A5E9F" w:rsidRPr="00D70FE6" w:rsidRDefault="002A5E9F" w:rsidP="00FA5BF1">
            <w:pPr>
              <w:jc w:val="right"/>
              <w:rPr>
                <w:rFonts w:cs="Calibri"/>
                <w:b/>
                <w:bCs/>
                <w:sz w:val="20"/>
                <w:lang w:val="fr-CH"/>
              </w:rPr>
            </w:pPr>
            <w:r>
              <w:rPr>
                <w:rFonts w:cs="Calibri"/>
                <w:b/>
                <w:bCs/>
                <w:sz w:val="20"/>
                <w:lang w:val="fr-CH"/>
              </w:rPr>
              <w:t>0</w:t>
            </w:r>
          </w:p>
        </w:tc>
        <w:tc>
          <w:tcPr>
            <w:tcW w:w="141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769C8C3D" w14:textId="77777777" w:rsidR="002A5E9F" w:rsidRPr="00D70FE6" w:rsidRDefault="002A5E9F" w:rsidP="00FA5BF1">
            <w:pPr>
              <w:jc w:val="right"/>
              <w:rPr>
                <w:rFonts w:cs="Calibri"/>
                <w:b/>
                <w:bCs/>
                <w:sz w:val="20"/>
                <w:lang w:val="fr-CH"/>
              </w:rPr>
            </w:pPr>
            <w:r w:rsidRPr="00D70FE6">
              <w:rPr>
                <w:rFonts w:cs="Calibri"/>
                <w:b/>
                <w:bCs/>
                <w:sz w:val="20"/>
                <w:lang w:val="fr-CH"/>
              </w:rPr>
              <w:t>48</w:t>
            </w:r>
          </w:p>
        </w:tc>
      </w:tr>
      <w:tr w:rsidR="002A5E9F" w:rsidRPr="00D70FE6" w14:paraId="7C7B5E7F" w14:textId="77777777" w:rsidTr="00FA5BF1">
        <w:trPr>
          <w:trHeight w:val="300"/>
        </w:trPr>
        <w:tc>
          <w:tcPr>
            <w:tcW w:w="6516" w:type="dxa"/>
            <w:tcBorders>
              <w:top w:val="nil"/>
              <w:left w:val="single" w:sz="4" w:space="0" w:color="auto"/>
              <w:bottom w:val="nil"/>
              <w:right w:val="single" w:sz="4" w:space="0" w:color="auto"/>
            </w:tcBorders>
            <w:shd w:val="clear" w:color="auto" w:fill="auto"/>
            <w:noWrap/>
            <w:hideMark/>
          </w:tcPr>
          <w:p w14:paraId="64A3F771" w14:textId="77777777" w:rsidR="002A5E9F" w:rsidRPr="00D70FE6" w:rsidRDefault="002A5E9F" w:rsidP="00FA5BF1">
            <w:pPr>
              <w:pStyle w:val="Tabletext"/>
              <w:spacing w:beforeLines="40" w:before="96" w:after="0"/>
              <w:rPr>
                <w:sz w:val="20"/>
                <w:u w:val="single"/>
                <w:lang w:val="fr-CH"/>
              </w:rPr>
            </w:pPr>
            <w:r w:rsidRPr="00D70FE6">
              <w:rPr>
                <w:b/>
                <w:bCs/>
                <w:sz w:val="20"/>
                <w:lang w:val="fr-CH"/>
              </w:rPr>
              <w:t>CHARGES</w:t>
            </w:r>
          </w:p>
        </w:tc>
        <w:tc>
          <w:tcPr>
            <w:tcW w:w="1701" w:type="dxa"/>
            <w:tcBorders>
              <w:top w:val="nil"/>
              <w:left w:val="nil"/>
              <w:bottom w:val="nil"/>
              <w:right w:val="nil"/>
            </w:tcBorders>
            <w:vAlign w:val="center"/>
          </w:tcPr>
          <w:p w14:paraId="0158A251" w14:textId="77777777" w:rsidR="002A5E9F" w:rsidRPr="00D70FE6" w:rsidRDefault="002A5E9F" w:rsidP="00FA5BF1">
            <w:pPr>
              <w:jc w:val="right"/>
              <w:rPr>
                <w:rFonts w:cs="Calibri"/>
                <w:sz w:val="20"/>
                <w:lang w:val="fr-CH"/>
              </w:rPr>
            </w:pPr>
          </w:p>
        </w:tc>
        <w:tc>
          <w:tcPr>
            <w:tcW w:w="1417" w:type="dxa"/>
            <w:tcBorders>
              <w:top w:val="nil"/>
              <w:left w:val="nil"/>
              <w:bottom w:val="nil"/>
              <w:right w:val="single" w:sz="4" w:space="0" w:color="auto"/>
            </w:tcBorders>
            <w:shd w:val="clear" w:color="auto" w:fill="auto"/>
            <w:noWrap/>
            <w:vAlign w:val="center"/>
          </w:tcPr>
          <w:p w14:paraId="40579EFE" w14:textId="77777777" w:rsidR="002A5E9F" w:rsidRPr="00D70FE6" w:rsidRDefault="002A5E9F" w:rsidP="00FA5BF1">
            <w:pPr>
              <w:jc w:val="right"/>
              <w:rPr>
                <w:rFonts w:cs="Calibri"/>
                <w:sz w:val="20"/>
                <w:lang w:val="fr-CH"/>
              </w:rPr>
            </w:pPr>
          </w:p>
        </w:tc>
      </w:tr>
      <w:tr w:rsidR="002A5E9F" w:rsidRPr="00D70FE6" w14:paraId="07E04123" w14:textId="77777777" w:rsidTr="00FA5BF1">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23E52CD8"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eastAsia="fr-FR"/>
              </w:rPr>
              <w:t>Charges de personnel</w:t>
            </w:r>
          </w:p>
        </w:tc>
        <w:tc>
          <w:tcPr>
            <w:tcW w:w="1701" w:type="dxa"/>
            <w:tcBorders>
              <w:top w:val="nil"/>
              <w:left w:val="nil"/>
              <w:bottom w:val="nil"/>
              <w:right w:val="nil"/>
            </w:tcBorders>
            <w:vAlign w:val="center"/>
          </w:tcPr>
          <w:p w14:paraId="29F613F1"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171</w:t>
            </w:r>
          </w:p>
        </w:tc>
        <w:tc>
          <w:tcPr>
            <w:tcW w:w="1417" w:type="dxa"/>
            <w:tcBorders>
              <w:top w:val="nil"/>
              <w:left w:val="nil"/>
              <w:bottom w:val="nil"/>
              <w:right w:val="single" w:sz="4" w:space="0" w:color="auto"/>
            </w:tcBorders>
            <w:shd w:val="clear" w:color="auto" w:fill="auto"/>
            <w:noWrap/>
            <w:vAlign w:val="center"/>
          </w:tcPr>
          <w:p w14:paraId="6067C43D"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18</w:t>
            </w:r>
          </w:p>
        </w:tc>
      </w:tr>
      <w:tr w:rsidR="002A5E9F" w:rsidRPr="00D70FE6" w14:paraId="3D65113C" w14:textId="77777777" w:rsidTr="00FA5BF1">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412FA18C"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eastAsia="fr-FR"/>
              </w:rPr>
              <w:t>Frais de missions</w:t>
            </w:r>
          </w:p>
        </w:tc>
        <w:tc>
          <w:tcPr>
            <w:tcW w:w="1701" w:type="dxa"/>
            <w:tcBorders>
              <w:top w:val="nil"/>
              <w:left w:val="nil"/>
              <w:bottom w:val="nil"/>
              <w:right w:val="nil"/>
            </w:tcBorders>
            <w:vAlign w:val="center"/>
          </w:tcPr>
          <w:p w14:paraId="5B555CC9"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0</w:t>
            </w:r>
          </w:p>
        </w:tc>
        <w:tc>
          <w:tcPr>
            <w:tcW w:w="1417" w:type="dxa"/>
            <w:tcBorders>
              <w:top w:val="nil"/>
              <w:left w:val="nil"/>
              <w:bottom w:val="nil"/>
              <w:right w:val="single" w:sz="4" w:space="0" w:color="auto"/>
            </w:tcBorders>
            <w:shd w:val="clear" w:color="auto" w:fill="auto"/>
            <w:noWrap/>
            <w:vAlign w:val="center"/>
          </w:tcPr>
          <w:p w14:paraId="74D57E8E"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52</w:t>
            </w:r>
          </w:p>
        </w:tc>
      </w:tr>
      <w:tr w:rsidR="002A5E9F" w:rsidRPr="00D70FE6" w14:paraId="2AD3D9CA" w14:textId="77777777" w:rsidTr="00FA5BF1">
        <w:trPr>
          <w:trHeight w:val="300"/>
        </w:trPr>
        <w:tc>
          <w:tcPr>
            <w:tcW w:w="6516" w:type="dxa"/>
            <w:tcBorders>
              <w:top w:val="nil"/>
              <w:left w:val="single" w:sz="4" w:space="0" w:color="auto"/>
              <w:bottom w:val="nil"/>
              <w:right w:val="single" w:sz="4" w:space="0" w:color="auto"/>
            </w:tcBorders>
            <w:shd w:val="clear" w:color="auto" w:fill="auto"/>
            <w:noWrap/>
            <w:vAlign w:val="center"/>
          </w:tcPr>
          <w:p w14:paraId="69530A2E"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eastAsia="fr-FR"/>
              </w:rPr>
              <w:t>Services contractuels</w:t>
            </w:r>
          </w:p>
        </w:tc>
        <w:tc>
          <w:tcPr>
            <w:tcW w:w="1701" w:type="dxa"/>
            <w:tcBorders>
              <w:top w:val="nil"/>
              <w:left w:val="nil"/>
              <w:bottom w:val="nil"/>
              <w:right w:val="nil"/>
            </w:tcBorders>
            <w:vAlign w:val="center"/>
          </w:tcPr>
          <w:p w14:paraId="31BA6951"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1</w:t>
            </w:r>
          </w:p>
        </w:tc>
        <w:tc>
          <w:tcPr>
            <w:tcW w:w="1417" w:type="dxa"/>
            <w:tcBorders>
              <w:top w:val="nil"/>
              <w:left w:val="nil"/>
              <w:bottom w:val="nil"/>
              <w:right w:val="single" w:sz="4" w:space="0" w:color="auto"/>
            </w:tcBorders>
            <w:shd w:val="clear" w:color="auto" w:fill="auto"/>
            <w:noWrap/>
            <w:vAlign w:val="center"/>
          </w:tcPr>
          <w:p w14:paraId="576723C3"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287</w:t>
            </w:r>
          </w:p>
        </w:tc>
      </w:tr>
      <w:tr w:rsidR="002A5E9F" w:rsidRPr="00D70FE6" w14:paraId="3B35D816" w14:textId="77777777" w:rsidTr="00FA5BF1">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1C56EE15"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eastAsia="fr-FR"/>
              </w:rPr>
              <w:t>Location et entretien des locaux et équipements</w:t>
            </w:r>
          </w:p>
        </w:tc>
        <w:tc>
          <w:tcPr>
            <w:tcW w:w="1701" w:type="dxa"/>
            <w:tcBorders>
              <w:top w:val="nil"/>
              <w:left w:val="nil"/>
              <w:bottom w:val="nil"/>
              <w:right w:val="nil"/>
            </w:tcBorders>
            <w:vAlign w:val="center"/>
          </w:tcPr>
          <w:p w14:paraId="4DF84AFC"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0</w:t>
            </w:r>
          </w:p>
        </w:tc>
        <w:tc>
          <w:tcPr>
            <w:tcW w:w="1417" w:type="dxa"/>
            <w:tcBorders>
              <w:top w:val="nil"/>
              <w:left w:val="nil"/>
              <w:bottom w:val="nil"/>
              <w:right w:val="single" w:sz="4" w:space="0" w:color="auto"/>
            </w:tcBorders>
            <w:shd w:val="clear" w:color="auto" w:fill="auto"/>
            <w:noWrap/>
            <w:vAlign w:val="center"/>
          </w:tcPr>
          <w:p w14:paraId="49617798"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35</w:t>
            </w:r>
          </w:p>
        </w:tc>
      </w:tr>
      <w:tr w:rsidR="002A5E9F" w:rsidRPr="00D70FE6" w14:paraId="34EA6963" w14:textId="77777777" w:rsidTr="00FA5BF1">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1BAFA3FA"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eastAsia="fr-FR"/>
              </w:rPr>
              <w:t>Matériels et fournitures</w:t>
            </w:r>
          </w:p>
        </w:tc>
        <w:tc>
          <w:tcPr>
            <w:tcW w:w="1701" w:type="dxa"/>
            <w:tcBorders>
              <w:top w:val="nil"/>
              <w:left w:val="nil"/>
              <w:right w:val="nil"/>
            </w:tcBorders>
            <w:vAlign w:val="center"/>
          </w:tcPr>
          <w:p w14:paraId="3C327B72"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15</w:t>
            </w:r>
          </w:p>
        </w:tc>
        <w:tc>
          <w:tcPr>
            <w:tcW w:w="1417" w:type="dxa"/>
            <w:tcBorders>
              <w:top w:val="nil"/>
              <w:left w:val="nil"/>
              <w:right w:val="single" w:sz="4" w:space="0" w:color="auto"/>
            </w:tcBorders>
            <w:shd w:val="clear" w:color="auto" w:fill="auto"/>
            <w:noWrap/>
            <w:vAlign w:val="center"/>
          </w:tcPr>
          <w:p w14:paraId="77B6A525"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5</w:t>
            </w:r>
          </w:p>
        </w:tc>
      </w:tr>
      <w:tr w:rsidR="002A5E9F" w:rsidRPr="00D70FE6" w14:paraId="6A2ADEFA" w14:textId="77777777" w:rsidTr="00FA5BF1">
        <w:trPr>
          <w:trHeight w:val="255"/>
        </w:trPr>
        <w:tc>
          <w:tcPr>
            <w:tcW w:w="6516" w:type="dxa"/>
            <w:tcBorders>
              <w:top w:val="nil"/>
              <w:left w:val="single" w:sz="4" w:space="0" w:color="auto"/>
              <w:bottom w:val="nil"/>
              <w:right w:val="single" w:sz="4" w:space="0" w:color="auto"/>
            </w:tcBorders>
            <w:shd w:val="clear" w:color="auto" w:fill="auto"/>
            <w:noWrap/>
            <w:vAlign w:val="center"/>
            <w:hideMark/>
          </w:tcPr>
          <w:p w14:paraId="1FD9D901"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eastAsia="fr-FR"/>
              </w:rPr>
              <w:t>Frais d'expédition et de télécommunications et services</w:t>
            </w:r>
          </w:p>
        </w:tc>
        <w:tc>
          <w:tcPr>
            <w:tcW w:w="1701" w:type="dxa"/>
            <w:tcBorders>
              <w:top w:val="nil"/>
              <w:left w:val="nil"/>
              <w:bottom w:val="nil"/>
              <w:right w:val="nil"/>
            </w:tcBorders>
            <w:vAlign w:val="center"/>
          </w:tcPr>
          <w:p w14:paraId="0366AD45"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0</w:t>
            </w:r>
          </w:p>
        </w:tc>
        <w:tc>
          <w:tcPr>
            <w:tcW w:w="1417" w:type="dxa"/>
            <w:tcBorders>
              <w:top w:val="nil"/>
              <w:left w:val="nil"/>
              <w:bottom w:val="nil"/>
              <w:right w:val="single" w:sz="4" w:space="0" w:color="auto"/>
            </w:tcBorders>
            <w:shd w:val="clear" w:color="auto" w:fill="auto"/>
            <w:noWrap/>
            <w:vAlign w:val="center"/>
          </w:tcPr>
          <w:p w14:paraId="1511E27F"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0</w:t>
            </w:r>
          </w:p>
        </w:tc>
      </w:tr>
      <w:tr w:rsidR="002A5E9F" w:rsidRPr="00D70FE6" w14:paraId="7FE807FF" w14:textId="77777777" w:rsidTr="00FA5BF1">
        <w:trPr>
          <w:trHeight w:val="300"/>
        </w:trPr>
        <w:tc>
          <w:tcPr>
            <w:tcW w:w="6516" w:type="dxa"/>
            <w:tcBorders>
              <w:top w:val="nil"/>
              <w:left w:val="single" w:sz="4" w:space="0" w:color="auto"/>
              <w:bottom w:val="nil"/>
              <w:right w:val="single" w:sz="4" w:space="0" w:color="auto"/>
            </w:tcBorders>
            <w:shd w:val="clear" w:color="auto" w:fill="auto"/>
            <w:noWrap/>
            <w:vAlign w:val="center"/>
            <w:hideMark/>
          </w:tcPr>
          <w:p w14:paraId="09B9098B"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rFonts w:cs="Arial"/>
                <w:sz w:val="20"/>
                <w:lang w:val="fr-CH" w:eastAsia="zh-CN"/>
              </w:rPr>
              <w:t>Autres charges</w:t>
            </w:r>
          </w:p>
        </w:tc>
        <w:tc>
          <w:tcPr>
            <w:tcW w:w="1701" w:type="dxa"/>
            <w:tcBorders>
              <w:top w:val="nil"/>
              <w:left w:val="nil"/>
              <w:bottom w:val="nil"/>
              <w:right w:val="nil"/>
            </w:tcBorders>
            <w:vAlign w:val="center"/>
          </w:tcPr>
          <w:p w14:paraId="1AAFE27B"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0</w:t>
            </w:r>
          </w:p>
        </w:tc>
        <w:tc>
          <w:tcPr>
            <w:tcW w:w="1417" w:type="dxa"/>
            <w:tcBorders>
              <w:top w:val="nil"/>
              <w:left w:val="nil"/>
              <w:bottom w:val="nil"/>
              <w:right w:val="single" w:sz="4" w:space="0" w:color="auto"/>
            </w:tcBorders>
            <w:shd w:val="clear" w:color="auto" w:fill="auto"/>
            <w:noWrap/>
            <w:vAlign w:val="center"/>
          </w:tcPr>
          <w:p w14:paraId="68903903"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320</w:t>
            </w:r>
          </w:p>
        </w:tc>
      </w:tr>
      <w:tr w:rsidR="002A5E9F" w:rsidRPr="00D70FE6" w14:paraId="716F32C7" w14:textId="77777777" w:rsidTr="00FA5BF1">
        <w:trPr>
          <w:trHeight w:val="300"/>
        </w:trPr>
        <w:tc>
          <w:tcPr>
            <w:tcW w:w="6516" w:type="dxa"/>
            <w:tcBorders>
              <w:top w:val="nil"/>
              <w:left w:val="single" w:sz="4" w:space="0" w:color="auto"/>
              <w:right w:val="single" w:sz="4" w:space="0" w:color="auto"/>
            </w:tcBorders>
            <w:shd w:val="clear" w:color="auto" w:fill="auto"/>
            <w:noWrap/>
            <w:vAlign w:val="center"/>
            <w:hideMark/>
          </w:tcPr>
          <w:p w14:paraId="0387AEA9"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eastAsia="fr-FR"/>
              </w:rPr>
              <w:t>Charges financières</w:t>
            </w:r>
          </w:p>
        </w:tc>
        <w:tc>
          <w:tcPr>
            <w:tcW w:w="1701" w:type="dxa"/>
            <w:tcBorders>
              <w:top w:val="nil"/>
              <w:left w:val="nil"/>
              <w:right w:val="nil"/>
            </w:tcBorders>
            <w:vAlign w:val="center"/>
          </w:tcPr>
          <w:p w14:paraId="074447F7"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0</w:t>
            </w:r>
          </w:p>
        </w:tc>
        <w:tc>
          <w:tcPr>
            <w:tcW w:w="1417" w:type="dxa"/>
            <w:tcBorders>
              <w:top w:val="nil"/>
              <w:left w:val="nil"/>
              <w:right w:val="single" w:sz="4" w:space="0" w:color="auto"/>
            </w:tcBorders>
            <w:shd w:val="clear" w:color="auto" w:fill="auto"/>
            <w:noWrap/>
            <w:vAlign w:val="center"/>
          </w:tcPr>
          <w:p w14:paraId="6189758B"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0</w:t>
            </w:r>
          </w:p>
        </w:tc>
      </w:tr>
      <w:tr w:rsidR="002A5E9F" w:rsidRPr="00D70FE6" w14:paraId="4ECC40E2" w14:textId="77777777" w:rsidTr="00FA5BF1">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51FC01F7" w14:textId="77777777" w:rsidR="002A5E9F" w:rsidRPr="00D70FE6" w:rsidRDefault="002A5E9F" w:rsidP="00FA5BF1">
            <w:pPr>
              <w:pStyle w:val="Tabletext"/>
              <w:spacing w:beforeLines="40" w:before="96" w:after="0"/>
              <w:rPr>
                <w:sz w:val="20"/>
                <w:u w:val="single"/>
                <w:lang w:val="fr-CH"/>
              </w:rPr>
            </w:pPr>
            <w:r w:rsidRPr="00D70FE6">
              <w:rPr>
                <w:b/>
                <w:bCs/>
                <w:sz w:val="20"/>
                <w:lang w:val="fr-CH"/>
              </w:rPr>
              <w:t>Total des charges</w:t>
            </w:r>
          </w:p>
        </w:tc>
        <w:tc>
          <w:tcPr>
            <w:tcW w:w="1701" w:type="dxa"/>
            <w:tcBorders>
              <w:top w:val="single" w:sz="4" w:space="0" w:color="auto"/>
              <w:left w:val="nil"/>
              <w:bottom w:val="single" w:sz="4" w:space="0" w:color="auto"/>
              <w:right w:val="nil"/>
            </w:tcBorders>
            <w:shd w:val="clear" w:color="auto" w:fill="B6DDE8" w:themeFill="accent5" w:themeFillTint="66"/>
            <w:vAlign w:val="center"/>
          </w:tcPr>
          <w:p w14:paraId="4BE43C5E" w14:textId="77777777" w:rsidR="002A5E9F" w:rsidRPr="00D70FE6" w:rsidRDefault="002A5E9F" w:rsidP="00FA5BF1">
            <w:pPr>
              <w:jc w:val="right"/>
              <w:rPr>
                <w:rFonts w:cs="Calibri"/>
                <w:b/>
                <w:bCs/>
                <w:sz w:val="20"/>
                <w:lang w:val="fr-CH"/>
              </w:rPr>
            </w:pPr>
            <w:r>
              <w:rPr>
                <w:rFonts w:cs="Calibri"/>
                <w:b/>
                <w:bCs/>
                <w:sz w:val="20"/>
                <w:lang w:val="fr-CH"/>
              </w:rPr>
              <w:t>188</w:t>
            </w:r>
          </w:p>
        </w:tc>
        <w:tc>
          <w:tcPr>
            <w:tcW w:w="141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0DECC19C" w14:textId="77777777" w:rsidR="002A5E9F" w:rsidRPr="00D70FE6" w:rsidRDefault="002A5E9F" w:rsidP="00FA5BF1">
            <w:pPr>
              <w:jc w:val="right"/>
              <w:rPr>
                <w:rFonts w:cs="Calibri"/>
                <w:b/>
                <w:bCs/>
                <w:sz w:val="20"/>
                <w:lang w:val="fr-CH"/>
              </w:rPr>
            </w:pPr>
            <w:r w:rsidRPr="00D70FE6">
              <w:rPr>
                <w:rFonts w:cs="Calibri"/>
                <w:b/>
                <w:bCs/>
                <w:sz w:val="20"/>
                <w:lang w:val="fr-CH"/>
              </w:rPr>
              <w:t>718</w:t>
            </w:r>
          </w:p>
        </w:tc>
      </w:tr>
      <w:tr w:rsidR="002A5E9F" w:rsidRPr="00D70FE6" w14:paraId="547F6436" w14:textId="77777777" w:rsidTr="00FA5BF1">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1F552"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b/>
                <w:bCs/>
                <w:color w:val="000000"/>
                <w:sz w:val="20"/>
                <w:lang w:val="fr-CH" w:eastAsia="zh-CN"/>
              </w:rPr>
            </w:pPr>
            <w:r>
              <w:rPr>
                <w:b/>
                <w:bCs/>
                <w:sz w:val="20"/>
                <w:lang w:val="fr-CH" w:eastAsia="fr-FR"/>
              </w:rPr>
              <w:t>Excédent/</w:t>
            </w:r>
            <w:r w:rsidRPr="00D70FE6">
              <w:rPr>
                <w:b/>
                <w:bCs/>
                <w:sz w:val="20"/>
                <w:lang w:val="fr-CH" w:eastAsia="fr-FR"/>
              </w:rPr>
              <w:t>déficit de la période</w:t>
            </w:r>
          </w:p>
        </w:tc>
        <w:tc>
          <w:tcPr>
            <w:tcW w:w="1701" w:type="dxa"/>
            <w:tcBorders>
              <w:top w:val="single" w:sz="4" w:space="0" w:color="auto"/>
              <w:left w:val="nil"/>
              <w:bottom w:val="single" w:sz="4" w:space="0" w:color="auto"/>
              <w:right w:val="nil"/>
            </w:tcBorders>
            <w:vAlign w:val="center"/>
          </w:tcPr>
          <w:p w14:paraId="538D0EC0"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fr-CH" w:eastAsia="zh-CN"/>
              </w:rPr>
            </w:pPr>
            <w:r w:rsidRPr="00D70FE6">
              <w:rPr>
                <w:rFonts w:cs="Arial"/>
                <w:b/>
                <w:bCs/>
                <w:color w:val="000000"/>
                <w:sz w:val="20"/>
                <w:lang w:val="fr-CH" w:eastAsia="zh-CN"/>
              </w:rPr>
              <w:t>–</w:t>
            </w:r>
            <w:r>
              <w:rPr>
                <w:rFonts w:cs="Arial"/>
                <w:b/>
                <w:bCs/>
                <w:color w:val="000000"/>
                <w:sz w:val="20"/>
                <w:lang w:val="fr-CH" w:eastAsia="zh-CN"/>
              </w:rPr>
              <w:t>188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657BABEC"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fr-CH" w:eastAsia="zh-CN"/>
              </w:rPr>
            </w:pPr>
            <w:r w:rsidRPr="00D70FE6">
              <w:rPr>
                <w:rFonts w:cs="Arial"/>
                <w:b/>
                <w:bCs/>
                <w:color w:val="000000"/>
                <w:sz w:val="20"/>
                <w:lang w:val="fr-CH" w:eastAsia="zh-CN"/>
              </w:rPr>
              <w:t>–</w:t>
            </w:r>
            <w:r>
              <w:rPr>
                <w:rFonts w:cs="Arial"/>
                <w:b/>
                <w:bCs/>
                <w:color w:val="000000"/>
                <w:sz w:val="20"/>
                <w:lang w:val="fr-CH" w:eastAsia="zh-CN"/>
              </w:rPr>
              <w:t>718</w:t>
            </w:r>
          </w:p>
        </w:tc>
      </w:tr>
    </w:tbl>
    <w:p w14:paraId="36343F8A" w14:textId="77777777" w:rsidR="002A5E9F" w:rsidRPr="00D70FE6" w:rsidRDefault="002A5E9F" w:rsidP="002A5E9F">
      <w:pPr>
        <w:spacing w:before="0"/>
        <w:rPr>
          <w:sz w:val="16"/>
          <w:szCs w:val="16"/>
          <w:lang w:val="fr-CH"/>
        </w:rPr>
      </w:pPr>
    </w:p>
    <w:tbl>
      <w:tblPr>
        <w:tblW w:w="9634" w:type="dxa"/>
        <w:tblLook w:val="04A0" w:firstRow="1" w:lastRow="0" w:firstColumn="1" w:lastColumn="0" w:noHBand="0" w:noVBand="1"/>
        <w:tblCaption w:val="CAISSE D'ASSURANCE – Voir la Note 4"/>
      </w:tblPr>
      <w:tblGrid>
        <w:gridCol w:w="6516"/>
        <w:gridCol w:w="1701"/>
        <w:gridCol w:w="1417"/>
      </w:tblGrid>
      <w:tr w:rsidR="002A5E9F" w:rsidRPr="00D70FE6" w14:paraId="3E70A011" w14:textId="77777777" w:rsidTr="00FA5BF1">
        <w:trPr>
          <w:trHeight w:val="300"/>
        </w:trPr>
        <w:tc>
          <w:tcPr>
            <w:tcW w:w="6516" w:type="dxa"/>
            <w:tcBorders>
              <w:top w:val="single" w:sz="4" w:space="0" w:color="auto"/>
              <w:left w:val="single" w:sz="4" w:space="0" w:color="auto"/>
              <w:bottom w:val="single" w:sz="4" w:space="0" w:color="auto"/>
              <w:right w:val="nil"/>
            </w:tcBorders>
            <w:shd w:val="clear" w:color="auto" w:fill="auto"/>
            <w:noWrap/>
            <w:vAlign w:val="center"/>
            <w:hideMark/>
          </w:tcPr>
          <w:p w14:paraId="0D765565" w14:textId="77777777" w:rsidR="002A5E9F" w:rsidRPr="00D70FE6" w:rsidRDefault="002A5E9F" w:rsidP="00FA5BF1">
            <w:pPr>
              <w:rPr>
                <w:rFonts w:cs="Calibri"/>
                <w:sz w:val="20"/>
                <w:lang w:val="fr-CH"/>
              </w:rPr>
            </w:pPr>
            <w:r w:rsidRPr="00D70FE6">
              <w:rPr>
                <w:rFonts w:cs="Calibri"/>
                <w:sz w:val="20"/>
                <w:lang w:val="fr-CH"/>
              </w:rPr>
              <w:t>(en milliers de CHF)</w:t>
            </w:r>
          </w:p>
        </w:tc>
        <w:tc>
          <w:tcPr>
            <w:tcW w:w="1701" w:type="dxa"/>
            <w:tcBorders>
              <w:top w:val="single" w:sz="4" w:space="0" w:color="auto"/>
              <w:left w:val="single" w:sz="4" w:space="0" w:color="auto"/>
              <w:bottom w:val="single" w:sz="4" w:space="0" w:color="auto"/>
              <w:right w:val="single" w:sz="4" w:space="0" w:color="auto"/>
            </w:tcBorders>
          </w:tcPr>
          <w:p w14:paraId="0FB6C961" w14:textId="77777777" w:rsidR="002A5E9F" w:rsidRPr="00D70FE6" w:rsidRDefault="002A5E9F" w:rsidP="00FA5BF1">
            <w:pPr>
              <w:rPr>
                <w:rFonts w:cs="Calibri"/>
                <w:b/>
                <w:bCs/>
                <w:sz w:val="20"/>
                <w:lang w:val="fr-CH"/>
              </w:rPr>
            </w:pPr>
            <w:r>
              <w:rPr>
                <w:rFonts w:cs="Calibri"/>
                <w:b/>
                <w:bCs/>
                <w:sz w:val="20"/>
                <w:lang w:val="fr-CH"/>
              </w:rPr>
              <w:t>31/12/2018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583EDD" w14:textId="77777777" w:rsidR="002A5E9F" w:rsidRPr="00D70FE6" w:rsidRDefault="002A5E9F" w:rsidP="00FA5BF1">
            <w:pPr>
              <w:rPr>
                <w:rFonts w:cs="Calibri"/>
                <w:b/>
                <w:bCs/>
                <w:sz w:val="20"/>
                <w:lang w:val="fr-CH"/>
              </w:rPr>
            </w:pPr>
            <w:r w:rsidRPr="00D70FE6">
              <w:rPr>
                <w:rFonts w:cs="Calibri"/>
                <w:b/>
                <w:bCs/>
                <w:sz w:val="20"/>
                <w:lang w:val="fr-CH"/>
              </w:rPr>
              <w:t>31/12/2017</w:t>
            </w:r>
          </w:p>
        </w:tc>
      </w:tr>
      <w:tr w:rsidR="002A5E9F" w:rsidRPr="00D70FE6" w14:paraId="6B8757FA" w14:textId="77777777" w:rsidTr="00FA5BF1">
        <w:trPr>
          <w:trHeight w:val="300"/>
        </w:trPr>
        <w:tc>
          <w:tcPr>
            <w:tcW w:w="6516" w:type="dxa"/>
            <w:tcBorders>
              <w:top w:val="nil"/>
              <w:left w:val="single" w:sz="4" w:space="0" w:color="auto"/>
              <w:right w:val="single" w:sz="4" w:space="0" w:color="auto"/>
            </w:tcBorders>
            <w:shd w:val="clear" w:color="auto" w:fill="auto"/>
            <w:noWrap/>
          </w:tcPr>
          <w:p w14:paraId="01B988B7" w14:textId="77777777" w:rsidR="002A5E9F" w:rsidRPr="00D70FE6" w:rsidRDefault="002A5E9F" w:rsidP="00FA5BF1">
            <w:pPr>
              <w:pStyle w:val="Tabletext"/>
              <w:spacing w:beforeLines="40" w:before="96" w:after="0"/>
              <w:rPr>
                <w:b/>
                <w:bCs/>
                <w:sz w:val="20"/>
                <w:lang w:val="fr-CH"/>
              </w:rPr>
            </w:pPr>
            <w:r w:rsidRPr="00D70FE6">
              <w:rPr>
                <w:b/>
                <w:bCs/>
                <w:sz w:val="20"/>
                <w:lang w:val="fr-CH"/>
              </w:rPr>
              <w:t>ACTIF</w:t>
            </w:r>
          </w:p>
        </w:tc>
        <w:tc>
          <w:tcPr>
            <w:tcW w:w="1701" w:type="dxa"/>
            <w:tcBorders>
              <w:top w:val="nil"/>
              <w:left w:val="nil"/>
              <w:right w:val="nil"/>
            </w:tcBorders>
          </w:tcPr>
          <w:p w14:paraId="45BE9478" w14:textId="77777777" w:rsidR="002A5E9F" w:rsidRPr="00D70FE6" w:rsidRDefault="002A5E9F" w:rsidP="00FA5BF1">
            <w:pPr>
              <w:jc w:val="right"/>
              <w:rPr>
                <w:rFonts w:cs="Calibri"/>
                <w:sz w:val="20"/>
                <w:lang w:val="fr-CH"/>
              </w:rPr>
            </w:pPr>
          </w:p>
        </w:tc>
        <w:tc>
          <w:tcPr>
            <w:tcW w:w="1417" w:type="dxa"/>
            <w:tcBorders>
              <w:top w:val="nil"/>
              <w:left w:val="nil"/>
              <w:right w:val="single" w:sz="4" w:space="0" w:color="auto"/>
            </w:tcBorders>
            <w:shd w:val="clear" w:color="auto" w:fill="auto"/>
            <w:noWrap/>
            <w:vAlign w:val="center"/>
          </w:tcPr>
          <w:p w14:paraId="3B529E15" w14:textId="77777777" w:rsidR="002A5E9F" w:rsidRPr="00D70FE6" w:rsidRDefault="002A5E9F" w:rsidP="00FA5BF1">
            <w:pPr>
              <w:jc w:val="right"/>
              <w:rPr>
                <w:rFonts w:cs="Calibri"/>
                <w:sz w:val="20"/>
                <w:lang w:val="fr-CH"/>
              </w:rPr>
            </w:pPr>
          </w:p>
        </w:tc>
      </w:tr>
      <w:tr w:rsidR="002A5E9F" w:rsidRPr="00D70FE6" w14:paraId="4226D307" w14:textId="77777777" w:rsidTr="00FA5BF1">
        <w:trPr>
          <w:trHeight w:val="300"/>
        </w:trPr>
        <w:tc>
          <w:tcPr>
            <w:tcW w:w="6516" w:type="dxa"/>
            <w:tcBorders>
              <w:top w:val="nil"/>
              <w:left w:val="single" w:sz="4" w:space="0" w:color="auto"/>
              <w:right w:val="single" w:sz="4" w:space="0" w:color="auto"/>
            </w:tcBorders>
            <w:shd w:val="clear" w:color="auto" w:fill="auto"/>
            <w:noWrap/>
          </w:tcPr>
          <w:p w14:paraId="4247158B" w14:textId="77777777" w:rsidR="002A5E9F" w:rsidRPr="00007664" w:rsidRDefault="002A5E9F" w:rsidP="00FA5BF1">
            <w:pPr>
              <w:tabs>
                <w:tab w:val="clear" w:pos="567"/>
                <w:tab w:val="clear" w:pos="1134"/>
                <w:tab w:val="clear" w:pos="1701"/>
                <w:tab w:val="clear" w:pos="2268"/>
                <w:tab w:val="clear" w:pos="2835"/>
              </w:tabs>
              <w:overflowPunct/>
              <w:autoSpaceDE/>
              <w:autoSpaceDN/>
              <w:adjustRightInd/>
              <w:spacing w:before="0"/>
              <w:textAlignment w:val="auto"/>
              <w:rPr>
                <w:b/>
                <w:bCs/>
                <w:sz w:val="20"/>
                <w:lang w:val="fr-CH"/>
              </w:rPr>
            </w:pPr>
            <w:r w:rsidRPr="00007664">
              <w:rPr>
                <w:b/>
                <w:bCs/>
                <w:sz w:val="20"/>
                <w:lang w:val="fr-CH"/>
              </w:rPr>
              <w:t>Actifs courants</w:t>
            </w:r>
          </w:p>
        </w:tc>
        <w:tc>
          <w:tcPr>
            <w:tcW w:w="1701" w:type="dxa"/>
            <w:tcBorders>
              <w:top w:val="nil"/>
              <w:left w:val="nil"/>
              <w:right w:val="nil"/>
            </w:tcBorders>
            <w:vAlign w:val="center"/>
          </w:tcPr>
          <w:p w14:paraId="3C125BEC" w14:textId="77777777" w:rsidR="002A5E9F" w:rsidRPr="00D70FE6" w:rsidRDefault="002A5E9F" w:rsidP="00FA5BF1">
            <w:pPr>
              <w:spacing w:before="0"/>
              <w:jc w:val="right"/>
              <w:rPr>
                <w:rFonts w:cs="Calibri"/>
                <w:sz w:val="20"/>
                <w:lang w:val="fr-CH"/>
              </w:rPr>
            </w:pPr>
          </w:p>
        </w:tc>
        <w:tc>
          <w:tcPr>
            <w:tcW w:w="1417" w:type="dxa"/>
            <w:tcBorders>
              <w:top w:val="nil"/>
              <w:left w:val="nil"/>
              <w:right w:val="single" w:sz="4" w:space="0" w:color="auto"/>
            </w:tcBorders>
            <w:shd w:val="clear" w:color="auto" w:fill="auto"/>
            <w:noWrap/>
            <w:vAlign w:val="center"/>
          </w:tcPr>
          <w:p w14:paraId="275D5230" w14:textId="77777777" w:rsidR="002A5E9F" w:rsidRPr="00D70FE6" w:rsidRDefault="002A5E9F" w:rsidP="00FA5BF1">
            <w:pPr>
              <w:spacing w:before="0"/>
              <w:jc w:val="right"/>
              <w:rPr>
                <w:rFonts w:cs="Calibri"/>
                <w:sz w:val="20"/>
                <w:lang w:val="fr-CH"/>
              </w:rPr>
            </w:pPr>
          </w:p>
        </w:tc>
      </w:tr>
      <w:tr w:rsidR="002A5E9F" w:rsidRPr="00D70FE6" w14:paraId="6F5EC197" w14:textId="77777777" w:rsidTr="00FA5BF1">
        <w:trPr>
          <w:trHeight w:val="300"/>
        </w:trPr>
        <w:tc>
          <w:tcPr>
            <w:tcW w:w="6516" w:type="dxa"/>
            <w:tcBorders>
              <w:top w:val="nil"/>
              <w:left w:val="single" w:sz="4" w:space="0" w:color="auto"/>
              <w:right w:val="single" w:sz="4" w:space="0" w:color="auto"/>
            </w:tcBorders>
            <w:shd w:val="clear" w:color="auto" w:fill="auto"/>
            <w:noWrap/>
          </w:tcPr>
          <w:p w14:paraId="667A9A58"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rPr>
              <w:t>Trésorerie et équivalents de trésorerie</w:t>
            </w:r>
          </w:p>
        </w:tc>
        <w:tc>
          <w:tcPr>
            <w:tcW w:w="1701" w:type="dxa"/>
            <w:tcBorders>
              <w:top w:val="nil"/>
              <w:left w:val="nil"/>
              <w:right w:val="nil"/>
            </w:tcBorders>
            <w:vAlign w:val="center"/>
          </w:tcPr>
          <w:p w14:paraId="088003E7" w14:textId="77777777" w:rsidR="002A5E9F" w:rsidRPr="00D70FE6" w:rsidRDefault="002A5E9F" w:rsidP="00FA5BF1">
            <w:pPr>
              <w:spacing w:before="0"/>
              <w:jc w:val="right"/>
              <w:rPr>
                <w:rFonts w:cs="Calibri"/>
                <w:sz w:val="20"/>
                <w:lang w:val="fr-CH"/>
              </w:rPr>
            </w:pPr>
          </w:p>
        </w:tc>
        <w:tc>
          <w:tcPr>
            <w:tcW w:w="1417" w:type="dxa"/>
            <w:tcBorders>
              <w:top w:val="nil"/>
              <w:left w:val="nil"/>
              <w:right w:val="single" w:sz="4" w:space="0" w:color="auto"/>
            </w:tcBorders>
            <w:shd w:val="clear" w:color="auto" w:fill="auto"/>
            <w:noWrap/>
            <w:vAlign w:val="center"/>
          </w:tcPr>
          <w:p w14:paraId="322277E8" w14:textId="77777777" w:rsidR="002A5E9F" w:rsidRPr="00D70FE6" w:rsidRDefault="002A5E9F" w:rsidP="00FA5BF1">
            <w:pPr>
              <w:spacing w:before="0"/>
              <w:jc w:val="right"/>
              <w:rPr>
                <w:rFonts w:cs="Calibri"/>
                <w:sz w:val="20"/>
                <w:lang w:val="fr-CH"/>
              </w:rPr>
            </w:pPr>
            <w:r w:rsidRPr="00D70FE6">
              <w:rPr>
                <w:rFonts w:cs="Calibri"/>
                <w:sz w:val="20"/>
                <w:lang w:val="fr-CH"/>
              </w:rPr>
              <w:t>407</w:t>
            </w:r>
          </w:p>
        </w:tc>
      </w:tr>
      <w:tr w:rsidR="002A5E9F" w:rsidRPr="00D70FE6" w14:paraId="3036E025" w14:textId="77777777" w:rsidTr="00FA5BF1">
        <w:trPr>
          <w:trHeight w:val="300"/>
        </w:trPr>
        <w:tc>
          <w:tcPr>
            <w:tcW w:w="6516" w:type="dxa"/>
            <w:tcBorders>
              <w:left w:val="single" w:sz="4" w:space="0" w:color="auto"/>
              <w:right w:val="single" w:sz="4" w:space="0" w:color="auto"/>
            </w:tcBorders>
            <w:shd w:val="clear" w:color="auto" w:fill="auto"/>
            <w:noWrap/>
          </w:tcPr>
          <w:p w14:paraId="2135B48B"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rFonts w:cs="Arial"/>
                <w:sz w:val="20"/>
                <w:lang w:val="fr-CH" w:eastAsia="zh-CN"/>
              </w:rPr>
              <w:t>Placements</w:t>
            </w:r>
          </w:p>
        </w:tc>
        <w:tc>
          <w:tcPr>
            <w:tcW w:w="1701" w:type="dxa"/>
            <w:tcBorders>
              <w:left w:val="nil"/>
              <w:right w:val="nil"/>
            </w:tcBorders>
            <w:vAlign w:val="center"/>
          </w:tcPr>
          <w:p w14:paraId="245C078C" w14:textId="77777777" w:rsidR="002A5E9F" w:rsidRPr="00D70FE6" w:rsidRDefault="002A5E9F" w:rsidP="00FA5BF1">
            <w:pPr>
              <w:spacing w:before="0"/>
              <w:jc w:val="right"/>
              <w:rPr>
                <w:rFonts w:cs="Calibri"/>
                <w:sz w:val="20"/>
                <w:lang w:val="fr-CH"/>
              </w:rPr>
            </w:pPr>
          </w:p>
        </w:tc>
        <w:tc>
          <w:tcPr>
            <w:tcW w:w="1417" w:type="dxa"/>
            <w:tcBorders>
              <w:left w:val="nil"/>
              <w:right w:val="single" w:sz="4" w:space="0" w:color="auto"/>
            </w:tcBorders>
            <w:shd w:val="clear" w:color="auto" w:fill="auto"/>
            <w:noWrap/>
            <w:vAlign w:val="center"/>
          </w:tcPr>
          <w:p w14:paraId="799A5189" w14:textId="77777777" w:rsidR="002A5E9F" w:rsidRPr="00D70FE6" w:rsidRDefault="002A5E9F" w:rsidP="00FA5BF1">
            <w:pPr>
              <w:spacing w:before="0"/>
              <w:jc w:val="right"/>
              <w:rPr>
                <w:rFonts w:cs="Calibri"/>
                <w:sz w:val="20"/>
                <w:lang w:val="fr-CH"/>
              </w:rPr>
            </w:pPr>
            <w:r w:rsidRPr="00D70FE6">
              <w:rPr>
                <w:rFonts w:cs="Calibri"/>
                <w:sz w:val="20"/>
                <w:lang w:val="fr-CH"/>
              </w:rPr>
              <w:t>–</w:t>
            </w:r>
          </w:p>
        </w:tc>
      </w:tr>
      <w:tr w:rsidR="002A5E9F" w:rsidRPr="00D70FE6" w14:paraId="5E04EC9A" w14:textId="77777777" w:rsidTr="00FA5BF1">
        <w:trPr>
          <w:trHeight w:val="300"/>
        </w:trPr>
        <w:tc>
          <w:tcPr>
            <w:tcW w:w="6516" w:type="dxa"/>
            <w:tcBorders>
              <w:left w:val="single" w:sz="4" w:space="0" w:color="auto"/>
              <w:right w:val="single" w:sz="4" w:space="0" w:color="auto"/>
            </w:tcBorders>
            <w:shd w:val="clear" w:color="auto" w:fill="auto"/>
            <w:noWrap/>
          </w:tcPr>
          <w:p w14:paraId="4441AA28" w14:textId="77777777" w:rsidR="002A5E9F" w:rsidRPr="00007664"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p>
        </w:tc>
        <w:tc>
          <w:tcPr>
            <w:tcW w:w="1701" w:type="dxa"/>
            <w:tcBorders>
              <w:left w:val="nil"/>
              <w:right w:val="nil"/>
            </w:tcBorders>
            <w:vAlign w:val="center"/>
          </w:tcPr>
          <w:p w14:paraId="26299BA5" w14:textId="77777777" w:rsidR="002A5E9F" w:rsidRPr="00007664" w:rsidRDefault="002A5E9F" w:rsidP="00FA5BF1">
            <w:pPr>
              <w:spacing w:before="0"/>
              <w:jc w:val="right"/>
              <w:rPr>
                <w:rFonts w:cs="Calibri"/>
                <w:sz w:val="20"/>
                <w:lang w:val="fr-CH"/>
              </w:rPr>
            </w:pPr>
          </w:p>
        </w:tc>
        <w:tc>
          <w:tcPr>
            <w:tcW w:w="1417" w:type="dxa"/>
            <w:tcBorders>
              <w:left w:val="nil"/>
              <w:right w:val="single" w:sz="4" w:space="0" w:color="auto"/>
            </w:tcBorders>
            <w:shd w:val="clear" w:color="auto" w:fill="auto"/>
            <w:noWrap/>
            <w:vAlign w:val="center"/>
          </w:tcPr>
          <w:p w14:paraId="2544DDFD" w14:textId="77777777" w:rsidR="002A5E9F" w:rsidRPr="00007664" w:rsidRDefault="002A5E9F" w:rsidP="00FA5BF1">
            <w:pPr>
              <w:spacing w:before="0"/>
              <w:jc w:val="right"/>
              <w:rPr>
                <w:rFonts w:cs="Calibri"/>
                <w:sz w:val="20"/>
                <w:lang w:val="fr-CH"/>
              </w:rPr>
            </w:pPr>
            <w:r w:rsidRPr="00007664">
              <w:rPr>
                <w:rFonts w:cs="Calibri"/>
                <w:sz w:val="20"/>
                <w:lang w:val="fr-CH"/>
              </w:rPr>
              <w:t>–</w:t>
            </w:r>
          </w:p>
        </w:tc>
      </w:tr>
      <w:tr w:rsidR="002A5E9F" w:rsidRPr="00D70FE6" w14:paraId="470C0E26" w14:textId="77777777" w:rsidTr="00FA5BF1">
        <w:trPr>
          <w:trHeight w:val="300"/>
        </w:trPr>
        <w:tc>
          <w:tcPr>
            <w:tcW w:w="6516" w:type="dxa"/>
            <w:tcBorders>
              <w:left w:val="single" w:sz="4" w:space="0" w:color="auto"/>
              <w:right w:val="single" w:sz="4" w:space="0" w:color="auto"/>
            </w:tcBorders>
            <w:shd w:val="clear" w:color="auto" w:fill="auto"/>
            <w:noWrap/>
          </w:tcPr>
          <w:p w14:paraId="7DF5CAE6" w14:textId="77777777" w:rsidR="002A5E9F" w:rsidRPr="00007664" w:rsidRDefault="002A5E9F" w:rsidP="00FA5BF1">
            <w:pPr>
              <w:pStyle w:val="Tabletext"/>
              <w:spacing w:before="0" w:after="0"/>
              <w:rPr>
                <w:b/>
                <w:bCs/>
                <w:sz w:val="20"/>
                <w:lang w:val="fr-CH"/>
              </w:rPr>
            </w:pPr>
            <w:r w:rsidRPr="00007664">
              <w:rPr>
                <w:b/>
                <w:bCs/>
                <w:sz w:val="20"/>
                <w:lang w:val="fr-CH"/>
              </w:rPr>
              <w:t>Total Actifs courants</w:t>
            </w:r>
          </w:p>
        </w:tc>
        <w:tc>
          <w:tcPr>
            <w:tcW w:w="1701" w:type="dxa"/>
            <w:tcBorders>
              <w:left w:val="nil"/>
              <w:right w:val="nil"/>
            </w:tcBorders>
            <w:vAlign w:val="center"/>
          </w:tcPr>
          <w:p w14:paraId="5975DC87" w14:textId="77777777" w:rsidR="002A5E9F" w:rsidRPr="00007664" w:rsidRDefault="002A5E9F" w:rsidP="00FA5BF1">
            <w:pPr>
              <w:spacing w:before="0"/>
              <w:jc w:val="right"/>
              <w:rPr>
                <w:rFonts w:cs="Calibri"/>
                <w:b/>
                <w:bCs/>
                <w:sz w:val="20"/>
                <w:lang w:val="fr-CH"/>
              </w:rPr>
            </w:pPr>
            <w:r w:rsidRPr="00007664">
              <w:rPr>
                <w:rFonts w:cs="Calibri"/>
                <w:b/>
                <w:bCs/>
                <w:sz w:val="20"/>
                <w:lang w:val="fr-CH"/>
              </w:rPr>
              <w:t>296</w:t>
            </w:r>
          </w:p>
        </w:tc>
        <w:tc>
          <w:tcPr>
            <w:tcW w:w="1417" w:type="dxa"/>
            <w:tcBorders>
              <w:left w:val="nil"/>
              <w:right w:val="single" w:sz="4" w:space="0" w:color="auto"/>
            </w:tcBorders>
            <w:shd w:val="clear" w:color="auto" w:fill="auto"/>
            <w:noWrap/>
            <w:vAlign w:val="center"/>
          </w:tcPr>
          <w:p w14:paraId="199A145E" w14:textId="77777777" w:rsidR="002A5E9F" w:rsidRPr="00007664" w:rsidRDefault="002A5E9F" w:rsidP="00FA5BF1">
            <w:pPr>
              <w:spacing w:before="0"/>
              <w:jc w:val="right"/>
              <w:rPr>
                <w:rFonts w:cs="Calibri"/>
                <w:b/>
                <w:bCs/>
                <w:sz w:val="20"/>
                <w:lang w:val="fr-CH"/>
              </w:rPr>
            </w:pPr>
            <w:r w:rsidRPr="00007664">
              <w:rPr>
                <w:rFonts w:cs="Calibri"/>
                <w:b/>
                <w:bCs/>
                <w:sz w:val="20"/>
                <w:lang w:val="fr-CH"/>
              </w:rPr>
              <w:t>407</w:t>
            </w:r>
          </w:p>
        </w:tc>
      </w:tr>
      <w:tr w:rsidR="002A5E9F" w:rsidRPr="00D70FE6" w14:paraId="2D0CB1E8" w14:textId="77777777" w:rsidTr="00FA5BF1">
        <w:trPr>
          <w:trHeight w:val="128"/>
        </w:trPr>
        <w:tc>
          <w:tcPr>
            <w:tcW w:w="6516" w:type="dxa"/>
            <w:tcBorders>
              <w:left w:val="single" w:sz="4" w:space="0" w:color="auto"/>
              <w:right w:val="single" w:sz="4" w:space="0" w:color="auto"/>
            </w:tcBorders>
            <w:shd w:val="clear" w:color="auto" w:fill="auto"/>
            <w:noWrap/>
          </w:tcPr>
          <w:p w14:paraId="3487A3E5" w14:textId="77777777" w:rsidR="002A5E9F" w:rsidRPr="004E1280" w:rsidRDefault="002A5E9F" w:rsidP="00FA5BF1">
            <w:pPr>
              <w:pStyle w:val="Tabletext"/>
              <w:spacing w:before="0" w:after="0"/>
              <w:rPr>
                <w:sz w:val="12"/>
                <w:szCs w:val="12"/>
                <w:lang w:val="fr-CH"/>
              </w:rPr>
            </w:pPr>
          </w:p>
        </w:tc>
        <w:tc>
          <w:tcPr>
            <w:tcW w:w="1701" w:type="dxa"/>
            <w:tcBorders>
              <w:left w:val="nil"/>
              <w:right w:val="nil"/>
            </w:tcBorders>
            <w:vAlign w:val="center"/>
          </w:tcPr>
          <w:p w14:paraId="52A744BC" w14:textId="77777777" w:rsidR="002A5E9F" w:rsidRPr="004E1280" w:rsidRDefault="002A5E9F" w:rsidP="00FA5BF1">
            <w:pPr>
              <w:spacing w:before="0"/>
              <w:jc w:val="right"/>
              <w:rPr>
                <w:rFonts w:cs="Calibri"/>
                <w:sz w:val="12"/>
                <w:szCs w:val="12"/>
                <w:lang w:val="fr-CH"/>
              </w:rPr>
            </w:pPr>
          </w:p>
        </w:tc>
        <w:tc>
          <w:tcPr>
            <w:tcW w:w="1417" w:type="dxa"/>
            <w:tcBorders>
              <w:left w:val="nil"/>
              <w:right w:val="single" w:sz="4" w:space="0" w:color="auto"/>
            </w:tcBorders>
            <w:shd w:val="clear" w:color="auto" w:fill="auto"/>
            <w:noWrap/>
            <w:vAlign w:val="center"/>
          </w:tcPr>
          <w:p w14:paraId="7604B124" w14:textId="77777777" w:rsidR="002A5E9F" w:rsidRPr="004E1280" w:rsidRDefault="002A5E9F" w:rsidP="00FA5BF1">
            <w:pPr>
              <w:spacing w:before="0"/>
              <w:jc w:val="right"/>
              <w:rPr>
                <w:rFonts w:cs="Calibri"/>
                <w:sz w:val="12"/>
                <w:szCs w:val="12"/>
                <w:lang w:val="fr-CH"/>
              </w:rPr>
            </w:pPr>
          </w:p>
        </w:tc>
      </w:tr>
      <w:tr w:rsidR="002A5E9F" w:rsidRPr="00D70FE6" w14:paraId="15E13F0B" w14:textId="77777777" w:rsidTr="00FA5BF1">
        <w:trPr>
          <w:trHeight w:val="300"/>
        </w:trPr>
        <w:tc>
          <w:tcPr>
            <w:tcW w:w="6516" w:type="dxa"/>
            <w:tcBorders>
              <w:left w:val="single" w:sz="4" w:space="0" w:color="auto"/>
              <w:right w:val="single" w:sz="4" w:space="0" w:color="auto"/>
            </w:tcBorders>
            <w:shd w:val="clear" w:color="auto" w:fill="auto"/>
            <w:noWrap/>
          </w:tcPr>
          <w:p w14:paraId="5B11E6A0" w14:textId="77777777" w:rsidR="002A5E9F" w:rsidRPr="00007664" w:rsidRDefault="002A5E9F" w:rsidP="00FA5BF1">
            <w:pPr>
              <w:pStyle w:val="Tabletext"/>
              <w:spacing w:before="0" w:after="0"/>
              <w:rPr>
                <w:sz w:val="20"/>
                <w:lang w:val="fr-CH"/>
              </w:rPr>
            </w:pPr>
            <w:r w:rsidRPr="00007664">
              <w:rPr>
                <w:b/>
                <w:bCs/>
                <w:sz w:val="20"/>
                <w:lang w:val="fr-CH"/>
              </w:rPr>
              <w:t xml:space="preserve">Actifs </w:t>
            </w:r>
            <w:r>
              <w:rPr>
                <w:b/>
                <w:bCs/>
                <w:sz w:val="20"/>
                <w:lang w:val="fr-CH"/>
              </w:rPr>
              <w:t xml:space="preserve">non </w:t>
            </w:r>
            <w:r w:rsidRPr="00007664">
              <w:rPr>
                <w:b/>
                <w:bCs/>
                <w:sz w:val="20"/>
                <w:lang w:val="fr-CH"/>
              </w:rPr>
              <w:t>courants</w:t>
            </w:r>
          </w:p>
        </w:tc>
        <w:tc>
          <w:tcPr>
            <w:tcW w:w="1701" w:type="dxa"/>
            <w:tcBorders>
              <w:left w:val="nil"/>
              <w:right w:val="nil"/>
            </w:tcBorders>
            <w:vAlign w:val="center"/>
          </w:tcPr>
          <w:p w14:paraId="58C95DB1" w14:textId="77777777" w:rsidR="002A5E9F" w:rsidRPr="00007664" w:rsidRDefault="002A5E9F" w:rsidP="00FA5BF1">
            <w:pPr>
              <w:spacing w:before="0"/>
              <w:jc w:val="right"/>
              <w:rPr>
                <w:rFonts w:cs="Calibri"/>
                <w:sz w:val="20"/>
                <w:lang w:val="fr-CH"/>
              </w:rPr>
            </w:pPr>
          </w:p>
        </w:tc>
        <w:tc>
          <w:tcPr>
            <w:tcW w:w="1417" w:type="dxa"/>
            <w:tcBorders>
              <w:left w:val="nil"/>
              <w:right w:val="single" w:sz="4" w:space="0" w:color="auto"/>
            </w:tcBorders>
            <w:shd w:val="clear" w:color="auto" w:fill="auto"/>
            <w:noWrap/>
            <w:vAlign w:val="center"/>
          </w:tcPr>
          <w:p w14:paraId="401C39C6" w14:textId="77777777" w:rsidR="002A5E9F" w:rsidRPr="00007664" w:rsidRDefault="002A5E9F" w:rsidP="00FA5BF1">
            <w:pPr>
              <w:spacing w:before="0"/>
              <w:jc w:val="right"/>
              <w:rPr>
                <w:rFonts w:cs="Calibri"/>
                <w:sz w:val="20"/>
                <w:lang w:val="fr-CH"/>
              </w:rPr>
            </w:pPr>
          </w:p>
        </w:tc>
      </w:tr>
      <w:tr w:rsidR="002A5E9F" w:rsidRPr="00D70FE6" w14:paraId="48D0404E" w14:textId="77777777" w:rsidTr="00FA5BF1">
        <w:trPr>
          <w:trHeight w:val="300"/>
        </w:trPr>
        <w:tc>
          <w:tcPr>
            <w:tcW w:w="6516" w:type="dxa"/>
            <w:tcBorders>
              <w:left w:val="single" w:sz="4" w:space="0" w:color="auto"/>
              <w:right w:val="single" w:sz="4" w:space="0" w:color="auto"/>
            </w:tcBorders>
            <w:shd w:val="clear" w:color="auto" w:fill="auto"/>
            <w:noWrap/>
          </w:tcPr>
          <w:p w14:paraId="7D3C41DD" w14:textId="77777777" w:rsidR="002A5E9F" w:rsidRPr="00007664" w:rsidRDefault="002A5E9F" w:rsidP="00FA5BF1">
            <w:pPr>
              <w:pStyle w:val="Tabletext"/>
              <w:spacing w:before="0" w:after="0"/>
              <w:rPr>
                <w:sz w:val="20"/>
                <w:lang w:val="fr-CH"/>
              </w:rPr>
            </w:pPr>
            <w:r>
              <w:rPr>
                <w:sz w:val="20"/>
                <w:lang w:val="fr-CH"/>
              </w:rPr>
              <w:t>I</w:t>
            </w:r>
            <w:r w:rsidRPr="00EE1D92">
              <w:rPr>
                <w:sz w:val="20"/>
                <w:lang w:val="fr-CH"/>
              </w:rPr>
              <w:t>mmobilisations corporelles</w:t>
            </w:r>
          </w:p>
        </w:tc>
        <w:tc>
          <w:tcPr>
            <w:tcW w:w="1701" w:type="dxa"/>
            <w:tcBorders>
              <w:left w:val="nil"/>
              <w:right w:val="nil"/>
            </w:tcBorders>
            <w:vAlign w:val="center"/>
          </w:tcPr>
          <w:p w14:paraId="0BB7B652" w14:textId="77777777" w:rsidR="002A5E9F" w:rsidRPr="00007664" w:rsidRDefault="002A5E9F" w:rsidP="00FA5BF1">
            <w:pPr>
              <w:spacing w:before="0"/>
              <w:jc w:val="right"/>
              <w:rPr>
                <w:rFonts w:cs="Calibri"/>
                <w:sz w:val="20"/>
                <w:lang w:val="fr-CH"/>
              </w:rPr>
            </w:pPr>
            <w:r w:rsidRPr="00D70FE6">
              <w:rPr>
                <w:rFonts w:cs="Calibri"/>
                <w:sz w:val="20"/>
                <w:lang w:val="fr-CH"/>
              </w:rPr>
              <w:t>–</w:t>
            </w:r>
          </w:p>
        </w:tc>
        <w:tc>
          <w:tcPr>
            <w:tcW w:w="1417" w:type="dxa"/>
            <w:tcBorders>
              <w:left w:val="nil"/>
              <w:right w:val="single" w:sz="4" w:space="0" w:color="auto"/>
            </w:tcBorders>
            <w:shd w:val="clear" w:color="auto" w:fill="auto"/>
            <w:noWrap/>
            <w:vAlign w:val="center"/>
          </w:tcPr>
          <w:p w14:paraId="21DA2528" w14:textId="77777777" w:rsidR="002A5E9F" w:rsidRPr="00007664" w:rsidRDefault="002A5E9F" w:rsidP="00FA5BF1">
            <w:pPr>
              <w:spacing w:before="0"/>
              <w:jc w:val="right"/>
              <w:rPr>
                <w:rFonts w:cs="Calibri"/>
                <w:sz w:val="20"/>
                <w:lang w:val="fr-CH"/>
              </w:rPr>
            </w:pPr>
            <w:r w:rsidRPr="00D70FE6">
              <w:rPr>
                <w:rFonts w:cs="Calibri"/>
                <w:sz w:val="20"/>
                <w:lang w:val="fr-CH"/>
              </w:rPr>
              <w:t>–</w:t>
            </w:r>
          </w:p>
        </w:tc>
      </w:tr>
      <w:tr w:rsidR="002A5E9F" w:rsidRPr="00D70FE6" w14:paraId="013FA29D" w14:textId="77777777" w:rsidTr="00FA5BF1">
        <w:trPr>
          <w:trHeight w:val="300"/>
        </w:trPr>
        <w:tc>
          <w:tcPr>
            <w:tcW w:w="6516" w:type="dxa"/>
            <w:tcBorders>
              <w:left w:val="single" w:sz="4" w:space="0" w:color="auto"/>
              <w:right w:val="single" w:sz="4" w:space="0" w:color="auto"/>
            </w:tcBorders>
            <w:shd w:val="clear" w:color="auto" w:fill="auto"/>
            <w:noWrap/>
          </w:tcPr>
          <w:p w14:paraId="783FC2D4" w14:textId="77777777" w:rsidR="002A5E9F" w:rsidRPr="00007664" w:rsidRDefault="002A5E9F" w:rsidP="00FA5BF1">
            <w:pPr>
              <w:pStyle w:val="Tabletext"/>
              <w:spacing w:before="0" w:after="0"/>
              <w:rPr>
                <w:sz w:val="20"/>
                <w:lang w:val="fr-CH"/>
              </w:rPr>
            </w:pPr>
            <w:r>
              <w:rPr>
                <w:sz w:val="20"/>
                <w:lang w:val="fr-CH"/>
              </w:rPr>
              <w:t>I</w:t>
            </w:r>
            <w:r w:rsidRPr="00EE1D92">
              <w:rPr>
                <w:sz w:val="20"/>
                <w:lang w:val="fr-CH"/>
              </w:rPr>
              <w:t>mmobilisations incorporelles</w:t>
            </w:r>
          </w:p>
        </w:tc>
        <w:tc>
          <w:tcPr>
            <w:tcW w:w="1701" w:type="dxa"/>
            <w:tcBorders>
              <w:left w:val="nil"/>
              <w:right w:val="nil"/>
            </w:tcBorders>
            <w:vAlign w:val="center"/>
          </w:tcPr>
          <w:p w14:paraId="41223EB2" w14:textId="77777777" w:rsidR="002A5E9F" w:rsidRPr="00007664" w:rsidRDefault="002A5E9F" w:rsidP="00FA5BF1">
            <w:pPr>
              <w:spacing w:before="0"/>
              <w:jc w:val="right"/>
              <w:rPr>
                <w:rFonts w:cs="Calibri"/>
                <w:sz w:val="20"/>
                <w:lang w:val="fr-CH"/>
              </w:rPr>
            </w:pPr>
            <w:r w:rsidRPr="00D70FE6">
              <w:rPr>
                <w:rFonts w:cs="Calibri"/>
                <w:sz w:val="20"/>
                <w:lang w:val="fr-CH"/>
              </w:rPr>
              <w:t>–</w:t>
            </w:r>
          </w:p>
        </w:tc>
        <w:tc>
          <w:tcPr>
            <w:tcW w:w="1417" w:type="dxa"/>
            <w:tcBorders>
              <w:left w:val="nil"/>
              <w:right w:val="single" w:sz="4" w:space="0" w:color="auto"/>
            </w:tcBorders>
            <w:shd w:val="clear" w:color="auto" w:fill="auto"/>
            <w:noWrap/>
            <w:vAlign w:val="center"/>
          </w:tcPr>
          <w:p w14:paraId="59CBF9EB" w14:textId="77777777" w:rsidR="002A5E9F" w:rsidRPr="00007664" w:rsidRDefault="002A5E9F" w:rsidP="00FA5BF1">
            <w:pPr>
              <w:spacing w:before="0"/>
              <w:jc w:val="right"/>
              <w:rPr>
                <w:rFonts w:cs="Calibri"/>
                <w:sz w:val="20"/>
                <w:lang w:val="fr-CH"/>
              </w:rPr>
            </w:pPr>
            <w:r w:rsidRPr="00D70FE6">
              <w:rPr>
                <w:rFonts w:cs="Calibri"/>
                <w:sz w:val="20"/>
                <w:lang w:val="fr-CH"/>
              </w:rPr>
              <w:t>–</w:t>
            </w:r>
          </w:p>
        </w:tc>
      </w:tr>
      <w:tr w:rsidR="002A5E9F" w:rsidRPr="00D70FE6" w14:paraId="77C898C7" w14:textId="77777777" w:rsidTr="00FA5BF1">
        <w:trPr>
          <w:trHeight w:val="300"/>
        </w:trPr>
        <w:tc>
          <w:tcPr>
            <w:tcW w:w="6516" w:type="dxa"/>
            <w:tcBorders>
              <w:left w:val="single" w:sz="4" w:space="0" w:color="auto"/>
              <w:right w:val="single" w:sz="4" w:space="0" w:color="auto"/>
            </w:tcBorders>
            <w:shd w:val="clear" w:color="auto" w:fill="auto"/>
            <w:noWrap/>
          </w:tcPr>
          <w:p w14:paraId="014E0647" w14:textId="77777777" w:rsidR="002A5E9F" w:rsidRPr="00007664" w:rsidRDefault="002A5E9F" w:rsidP="00FA5BF1">
            <w:pPr>
              <w:pStyle w:val="Tabletext"/>
              <w:spacing w:before="0" w:after="0"/>
              <w:rPr>
                <w:sz w:val="20"/>
                <w:lang w:val="fr-CH"/>
              </w:rPr>
            </w:pPr>
            <w:r>
              <w:rPr>
                <w:sz w:val="20"/>
                <w:lang w:val="fr-CH"/>
              </w:rPr>
              <w:t>Biens en construction</w:t>
            </w:r>
          </w:p>
        </w:tc>
        <w:tc>
          <w:tcPr>
            <w:tcW w:w="1701" w:type="dxa"/>
            <w:tcBorders>
              <w:left w:val="nil"/>
              <w:right w:val="nil"/>
            </w:tcBorders>
            <w:vAlign w:val="center"/>
          </w:tcPr>
          <w:p w14:paraId="29538FD6" w14:textId="77777777" w:rsidR="002A5E9F" w:rsidRPr="00007664" w:rsidRDefault="002A5E9F" w:rsidP="00FA5BF1">
            <w:pPr>
              <w:spacing w:before="0"/>
              <w:jc w:val="right"/>
              <w:rPr>
                <w:rFonts w:cs="Calibri"/>
                <w:sz w:val="20"/>
                <w:lang w:val="fr-CH"/>
              </w:rPr>
            </w:pPr>
            <w:r>
              <w:rPr>
                <w:rFonts w:cs="Calibri"/>
                <w:sz w:val="20"/>
                <w:lang w:val="fr-CH"/>
              </w:rPr>
              <w:t>1 279</w:t>
            </w:r>
          </w:p>
        </w:tc>
        <w:tc>
          <w:tcPr>
            <w:tcW w:w="1417" w:type="dxa"/>
            <w:tcBorders>
              <w:left w:val="nil"/>
              <w:right w:val="single" w:sz="4" w:space="0" w:color="auto"/>
            </w:tcBorders>
            <w:shd w:val="clear" w:color="auto" w:fill="auto"/>
            <w:noWrap/>
            <w:vAlign w:val="center"/>
          </w:tcPr>
          <w:p w14:paraId="05C1D302" w14:textId="77777777" w:rsidR="002A5E9F" w:rsidRPr="00007664" w:rsidRDefault="002A5E9F" w:rsidP="00FA5BF1">
            <w:pPr>
              <w:spacing w:before="0"/>
              <w:jc w:val="right"/>
              <w:rPr>
                <w:rFonts w:cs="Calibri"/>
                <w:sz w:val="20"/>
                <w:lang w:val="fr-CH"/>
              </w:rPr>
            </w:pPr>
            <w:r w:rsidRPr="00D70FE6">
              <w:rPr>
                <w:rFonts w:cs="Calibri"/>
                <w:sz w:val="20"/>
                <w:lang w:val="fr-CH"/>
              </w:rPr>
              <w:t>–</w:t>
            </w:r>
          </w:p>
        </w:tc>
      </w:tr>
      <w:tr w:rsidR="002A5E9F" w:rsidRPr="00D70FE6" w14:paraId="421BFE91" w14:textId="77777777" w:rsidTr="00FA5BF1">
        <w:trPr>
          <w:trHeight w:val="300"/>
        </w:trPr>
        <w:tc>
          <w:tcPr>
            <w:tcW w:w="6516" w:type="dxa"/>
            <w:tcBorders>
              <w:left w:val="single" w:sz="4" w:space="0" w:color="auto"/>
              <w:right w:val="single" w:sz="4" w:space="0" w:color="auto"/>
            </w:tcBorders>
            <w:shd w:val="clear" w:color="auto" w:fill="auto"/>
            <w:noWrap/>
          </w:tcPr>
          <w:p w14:paraId="6599F075" w14:textId="77777777" w:rsidR="002A5E9F" w:rsidRPr="00EE1D92" w:rsidRDefault="002A5E9F" w:rsidP="00FA5BF1">
            <w:pPr>
              <w:pStyle w:val="Tabletext"/>
              <w:spacing w:before="0" w:after="0"/>
              <w:rPr>
                <w:b/>
                <w:bCs/>
                <w:sz w:val="20"/>
                <w:lang w:val="fr-CH"/>
              </w:rPr>
            </w:pPr>
            <w:r w:rsidRPr="00EE1D92">
              <w:rPr>
                <w:b/>
                <w:bCs/>
                <w:sz w:val="20"/>
                <w:lang w:val="fr-CH"/>
              </w:rPr>
              <w:t>Total Actifs non courants</w:t>
            </w:r>
          </w:p>
        </w:tc>
        <w:tc>
          <w:tcPr>
            <w:tcW w:w="1701" w:type="dxa"/>
            <w:tcBorders>
              <w:left w:val="nil"/>
              <w:right w:val="nil"/>
            </w:tcBorders>
            <w:vAlign w:val="center"/>
          </w:tcPr>
          <w:p w14:paraId="5DAA98C9" w14:textId="77777777" w:rsidR="002A5E9F" w:rsidRPr="00EE1D92" w:rsidRDefault="002A5E9F" w:rsidP="00FA5BF1">
            <w:pPr>
              <w:spacing w:before="0"/>
              <w:jc w:val="right"/>
              <w:rPr>
                <w:rFonts w:cs="Calibri"/>
                <w:b/>
                <w:bCs/>
                <w:sz w:val="20"/>
                <w:lang w:val="fr-CH"/>
              </w:rPr>
            </w:pPr>
            <w:r>
              <w:rPr>
                <w:rFonts w:cs="Calibri"/>
                <w:b/>
                <w:bCs/>
                <w:sz w:val="20"/>
                <w:lang w:val="fr-CH"/>
              </w:rPr>
              <w:t>1 279</w:t>
            </w:r>
          </w:p>
        </w:tc>
        <w:tc>
          <w:tcPr>
            <w:tcW w:w="1417" w:type="dxa"/>
            <w:tcBorders>
              <w:left w:val="nil"/>
              <w:right w:val="single" w:sz="4" w:space="0" w:color="auto"/>
            </w:tcBorders>
            <w:shd w:val="clear" w:color="auto" w:fill="auto"/>
            <w:noWrap/>
            <w:vAlign w:val="center"/>
          </w:tcPr>
          <w:p w14:paraId="74B44084" w14:textId="77777777" w:rsidR="002A5E9F" w:rsidRPr="00EE1D92" w:rsidRDefault="002A5E9F" w:rsidP="00FA5BF1">
            <w:pPr>
              <w:spacing w:before="0"/>
              <w:jc w:val="right"/>
              <w:rPr>
                <w:rFonts w:cs="Calibri"/>
                <w:b/>
                <w:bCs/>
                <w:sz w:val="20"/>
                <w:lang w:val="fr-CH"/>
              </w:rPr>
            </w:pPr>
            <w:r w:rsidRPr="00D70FE6">
              <w:rPr>
                <w:rFonts w:cs="Calibri"/>
                <w:sz w:val="20"/>
                <w:lang w:val="fr-CH"/>
              </w:rPr>
              <w:t>–</w:t>
            </w:r>
          </w:p>
        </w:tc>
      </w:tr>
      <w:tr w:rsidR="002A5E9F" w:rsidRPr="00D70FE6" w14:paraId="6C5FB053" w14:textId="77777777" w:rsidTr="00FA5BF1">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4701C8D5" w14:textId="77777777" w:rsidR="002A5E9F" w:rsidRPr="00D70FE6" w:rsidRDefault="002A5E9F" w:rsidP="00FA5BF1">
            <w:pPr>
              <w:pStyle w:val="Tabletext"/>
              <w:spacing w:beforeLines="40" w:before="96" w:after="0"/>
              <w:rPr>
                <w:b/>
                <w:bCs/>
                <w:sz w:val="20"/>
                <w:lang w:val="fr-CH"/>
              </w:rPr>
            </w:pPr>
            <w:r w:rsidRPr="00D70FE6">
              <w:rPr>
                <w:b/>
                <w:bCs/>
                <w:sz w:val="20"/>
                <w:lang w:val="fr-CH"/>
              </w:rPr>
              <w:t>TOTAL DE L'ACTIF</w:t>
            </w:r>
          </w:p>
        </w:tc>
        <w:tc>
          <w:tcPr>
            <w:tcW w:w="1701" w:type="dxa"/>
            <w:tcBorders>
              <w:top w:val="single" w:sz="4" w:space="0" w:color="auto"/>
              <w:left w:val="nil"/>
              <w:bottom w:val="single" w:sz="4" w:space="0" w:color="auto"/>
              <w:right w:val="nil"/>
            </w:tcBorders>
            <w:shd w:val="clear" w:color="auto" w:fill="B6DDE8" w:themeFill="accent5" w:themeFillTint="66"/>
          </w:tcPr>
          <w:p w14:paraId="2A826A26" w14:textId="77777777" w:rsidR="002A5E9F" w:rsidRPr="00D70FE6" w:rsidRDefault="002A5E9F" w:rsidP="00FA5BF1">
            <w:pPr>
              <w:jc w:val="right"/>
              <w:rPr>
                <w:rFonts w:cs="Calibri"/>
                <w:b/>
                <w:bCs/>
                <w:sz w:val="20"/>
                <w:lang w:val="fr-CH"/>
              </w:rPr>
            </w:pPr>
            <w:r>
              <w:rPr>
                <w:rFonts w:cs="Calibri"/>
                <w:b/>
                <w:bCs/>
                <w:sz w:val="20"/>
                <w:lang w:val="fr-CH"/>
              </w:rPr>
              <w:t>1 575</w:t>
            </w:r>
          </w:p>
        </w:tc>
        <w:tc>
          <w:tcPr>
            <w:tcW w:w="141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682EF451" w14:textId="77777777" w:rsidR="002A5E9F" w:rsidRPr="00D70FE6" w:rsidRDefault="002A5E9F" w:rsidP="00FA5BF1">
            <w:pPr>
              <w:jc w:val="right"/>
              <w:rPr>
                <w:rFonts w:cs="Calibri"/>
                <w:b/>
                <w:bCs/>
                <w:sz w:val="20"/>
                <w:lang w:val="fr-CH"/>
              </w:rPr>
            </w:pPr>
            <w:r w:rsidRPr="00D70FE6">
              <w:rPr>
                <w:rFonts w:cs="Calibri"/>
                <w:b/>
                <w:bCs/>
                <w:sz w:val="20"/>
                <w:lang w:val="fr-CH"/>
              </w:rPr>
              <w:t>407</w:t>
            </w:r>
          </w:p>
        </w:tc>
      </w:tr>
      <w:tr w:rsidR="002A5E9F" w:rsidRPr="00D70FE6" w14:paraId="6158D645" w14:textId="77777777" w:rsidTr="00FA5BF1">
        <w:trPr>
          <w:trHeight w:val="300"/>
        </w:trPr>
        <w:tc>
          <w:tcPr>
            <w:tcW w:w="6516" w:type="dxa"/>
            <w:tcBorders>
              <w:top w:val="nil"/>
              <w:left w:val="single" w:sz="4" w:space="0" w:color="auto"/>
              <w:bottom w:val="nil"/>
              <w:right w:val="single" w:sz="4" w:space="0" w:color="auto"/>
            </w:tcBorders>
            <w:shd w:val="clear" w:color="auto" w:fill="auto"/>
            <w:noWrap/>
            <w:hideMark/>
          </w:tcPr>
          <w:p w14:paraId="2DFC4562" w14:textId="77777777" w:rsidR="002A5E9F" w:rsidRPr="00D70FE6" w:rsidRDefault="002A5E9F" w:rsidP="00FA5BF1">
            <w:pPr>
              <w:pStyle w:val="Tabletext"/>
              <w:spacing w:beforeLines="40" w:before="96" w:after="0"/>
              <w:rPr>
                <w:sz w:val="20"/>
                <w:u w:val="single"/>
                <w:lang w:val="fr-CH"/>
              </w:rPr>
            </w:pPr>
            <w:r w:rsidRPr="00D70FE6">
              <w:rPr>
                <w:b/>
                <w:bCs/>
                <w:sz w:val="20"/>
                <w:lang w:val="fr-CH"/>
              </w:rPr>
              <w:t>PASSIF</w:t>
            </w:r>
          </w:p>
        </w:tc>
        <w:tc>
          <w:tcPr>
            <w:tcW w:w="1701" w:type="dxa"/>
            <w:tcBorders>
              <w:top w:val="nil"/>
              <w:left w:val="nil"/>
              <w:bottom w:val="nil"/>
              <w:right w:val="nil"/>
            </w:tcBorders>
            <w:vAlign w:val="center"/>
          </w:tcPr>
          <w:p w14:paraId="41FE835D" w14:textId="77777777" w:rsidR="002A5E9F" w:rsidRPr="00D70FE6" w:rsidRDefault="002A5E9F" w:rsidP="00FA5BF1">
            <w:pPr>
              <w:jc w:val="right"/>
              <w:rPr>
                <w:rFonts w:cs="Calibri"/>
                <w:sz w:val="20"/>
                <w:lang w:val="fr-CH"/>
              </w:rPr>
            </w:pPr>
          </w:p>
        </w:tc>
        <w:tc>
          <w:tcPr>
            <w:tcW w:w="1417" w:type="dxa"/>
            <w:tcBorders>
              <w:top w:val="nil"/>
              <w:left w:val="nil"/>
              <w:bottom w:val="nil"/>
              <w:right w:val="single" w:sz="4" w:space="0" w:color="auto"/>
            </w:tcBorders>
            <w:shd w:val="clear" w:color="auto" w:fill="auto"/>
            <w:noWrap/>
            <w:vAlign w:val="center"/>
          </w:tcPr>
          <w:p w14:paraId="5C025A8E" w14:textId="77777777" w:rsidR="002A5E9F" w:rsidRPr="00D70FE6" w:rsidRDefault="002A5E9F" w:rsidP="00FA5BF1">
            <w:pPr>
              <w:jc w:val="right"/>
              <w:rPr>
                <w:rFonts w:cs="Calibri"/>
                <w:sz w:val="20"/>
                <w:lang w:val="fr-CH"/>
              </w:rPr>
            </w:pPr>
          </w:p>
        </w:tc>
      </w:tr>
      <w:tr w:rsidR="002A5E9F" w:rsidRPr="00D70FE6" w14:paraId="2EE9BDB6" w14:textId="77777777" w:rsidTr="00FA5BF1">
        <w:trPr>
          <w:trHeight w:val="300"/>
        </w:trPr>
        <w:tc>
          <w:tcPr>
            <w:tcW w:w="6516" w:type="dxa"/>
            <w:tcBorders>
              <w:top w:val="nil"/>
              <w:left w:val="single" w:sz="4" w:space="0" w:color="auto"/>
              <w:bottom w:val="nil"/>
              <w:right w:val="single" w:sz="4" w:space="0" w:color="auto"/>
            </w:tcBorders>
            <w:shd w:val="clear" w:color="auto" w:fill="auto"/>
            <w:noWrap/>
          </w:tcPr>
          <w:p w14:paraId="2821095B"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0"/>
                <w:lang w:val="fr-CH"/>
              </w:rPr>
            </w:pPr>
            <w:r w:rsidRPr="00670734">
              <w:rPr>
                <w:b/>
                <w:sz w:val="20"/>
                <w:lang w:val="fr-CH"/>
              </w:rPr>
              <w:t>Passifs courants</w:t>
            </w:r>
          </w:p>
        </w:tc>
        <w:tc>
          <w:tcPr>
            <w:tcW w:w="1701" w:type="dxa"/>
            <w:tcBorders>
              <w:top w:val="nil"/>
              <w:left w:val="nil"/>
              <w:bottom w:val="nil"/>
              <w:right w:val="nil"/>
            </w:tcBorders>
            <w:vAlign w:val="center"/>
          </w:tcPr>
          <w:p w14:paraId="1670BE4E"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p>
        </w:tc>
        <w:tc>
          <w:tcPr>
            <w:tcW w:w="1417" w:type="dxa"/>
            <w:tcBorders>
              <w:top w:val="nil"/>
              <w:left w:val="nil"/>
              <w:bottom w:val="nil"/>
              <w:right w:val="single" w:sz="4" w:space="0" w:color="auto"/>
            </w:tcBorders>
            <w:shd w:val="clear" w:color="auto" w:fill="auto"/>
            <w:noWrap/>
            <w:vAlign w:val="center"/>
          </w:tcPr>
          <w:p w14:paraId="7E416C6E"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p>
        </w:tc>
      </w:tr>
      <w:tr w:rsidR="002A5E9F" w:rsidRPr="00D70FE6" w14:paraId="6E47207E" w14:textId="77777777" w:rsidTr="00FA5BF1">
        <w:trPr>
          <w:trHeight w:val="300"/>
        </w:trPr>
        <w:tc>
          <w:tcPr>
            <w:tcW w:w="6516" w:type="dxa"/>
            <w:tcBorders>
              <w:top w:val="nil"/>
              <w:left w:val="single" w:sz="4" w:space="0" w:color="auto"/>
              <w:bottom w:val="nil"/>
              <w:right w:val="single" w:sz="4" w:space="0" w:color="auto"/>
            </w:tcBorders>
            <w:shd w:val="clear" w:color="auto" w:fill="auto"/>
            <w:noWrap/>
            <w:hideMark/>
          </w:tcPr>
          <w:p w14:paraId="581FAB6F"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rPr>
              <w:t>Fournisseurs et autres créanciers</w:t>
            </w:r>
          </w:p>
        </w:tc>
        <w:tc>
          <w:tcPr>
            <w:tcW w:w="1701" w:type="dxa"/>
            <w:tcBorders>
              <w:top w:val="nil"/>
              <w:left w:val="nil"/>
              <w:bottom w:val="nil"/>
              <w:right w:val="nil"/>
            </w:tcBorders>
            <w:vAlign w:val="center"/>
          </w:tcPr>
          <w:p w14:paraId="5200A3A1"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39</w:t>
            </w:r>
          </w:p>
        </w:tc>
        <w:tc>
          <w:tcPr>
            <w:tcW w:w="1417" w:type="dxa"/>
            <w:tcBorders>
              <w:top w:val="nil"/>
              <w:left w:val="nil"/>
              <w:bottom w:val="nil"/>
              <w:right w:val="single" w:sz="4" w:space="0" w:color="auto"/>
            </w:tcBorders>
            <w:shd w:val="clear" w:color="auto" w:fill="auto"/>
            <w:noWrap/>
            <w:vAlign w:val="center"/>
          </w:tcPr>
          <w:p w14:paraId="7D923D50"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358</w:t>
            </w:r>
          </w:p>
        </w:tc>
      </w:tr>
      <w:tr w:rsidR="002A5E9F" w:rsidRPr="00D70FE6" w14:paraId="09CE2B1A" w14:textId="77777777" w:rsidTr="00FA5BF1">
        <w:trPr>
          <w:trHeight w:val="300"/>
        </w:trPr>
        <w:tc>
          <w:tcPr>
            <w:tcW w:w="6516" w:type="dxa"/>
            <w:tcBorders>
              <w:top w:val="nil"/>
              <w:left w:val="single" w:sz="4" w:space="0" w:color="auto"/>
              <w:bottom w:val="nil"/>
              <w:right w:val="single" w:sz="4" w:space="0" w:color="auto"/>
            </w:tcBorders>
            <w:shd w:val="clear" w:color="auto" w:fill="auto"/>
            <w:noWrap/>
          </w:tcPr>
          <w:p w14:paraId="39B67A7C" w14:textId="77777777" w:rsidR="002A5E9F" w:rsidRPr="004E1280" w:rsidRDefault="002A5E9F" w:rsidP="00FA5BF1">
            <w:pPr>
              <w:tabs>
                <w:tab w:val="clear" w:pos="567"/>
                <w:tab w:val="clear" w:pos="1134"/>
                <w:tab w:val="clear" w:pos="1701"/>
                <w:tab w:val="clear" w:pos="2268"/>
                <w:tab w:val="clear" w:pos="2835"/>
              </w:tabs>
              <w:overflowPunct/>
              <w:autoSpaceDE/>
              <w:autoSpaceDN/>
              <w:adjustRightInd/>
              <w:spacing w:before="0"/>
              <w:textAlignment w:val="auto"/>
              <w:rPr>
                <w:b/>
                <w:bCs/>
                <w:sz w:val="20"/>
                <w:lang w:val="fr-CH"/>
              </w:rPr>
            </w:pPr>
            <w:r w:rsidRPr="004E1280">
              <w:rPr>
                <w:b/>
                <w:bCs/>
                <w:sz w:val="20"/>
                <w:lang w:val="fr-CH"/>
              </w:rPr>
              <w:t>Total Passifs courants</w:t>
            </w:r>
          </w:p>
        </w:tc>
        <w:tc>
          <w:tcPr>
            <w:tcW w:w="1701" w:type="dxa"/>
            <w:tcBorders>
              <w:top w:val="nil"/>
              <w:left w:val="nil"/>
              <w:bottom w:val="nil"/>
              <w:right w:val="nil"/>
            </w:tcBorders>
            <w:vAlign w:val="center"/>
          </w:tcPr>
          <w:p w14:paraId="2885B280" w14:textId="77777777" w:rsidR="002A5E9F" w:rsidRPr="004E1280"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fr-CH" w:eastAsia="zh-CN"/>
              </w:rPr>
            </w:pPr>
            <w:r>
              <w:rPr>
                <w:rFonts w:cs="Arial"/>
                <w:b/>
                <w:bCs/>
                <w:color w:val="000000"/>
                <w:sz w:val="20"/>
                <w:lang w:val="fr-CH" w:eastAsia="zh-CN"/>
              </w:rPr>
              <w:t>39</w:t>
            </w:r>
          </w:p>
        </w:tc>
        <w:tc>
          <w:tcPr>
            <w:tcW w:w="1417" w:type="dxa"/>
            <w:tcBorders>
              <w:top w:val="nil"/>
              <w:left w:val="nil"/>
              <w:bottom w:val="nil"/>
              <w:right w:val="single" w:sz="4" w:space="0" w:color="auto"/>
            </w:tcBorders>
            <w:shd w:val="clear" w:color="auto" w:fill="auto"/>
            <w:noWrap/>
            <w:vAlign w:val="center"/>
          </w:tcPr>
          <w:p w14:paraId="2C1DAEF8" w14:textId="77777777" w:rsidR="002A5E9F" w:rsidRPr="004E1280"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fr-CH" w:eastAsia="zh-CN"/>
              </w:rPr>
            </w:pPr>
            <w:r>
              <w:rPr>
                <w:rFonts w:cs="Arial"/>
                <w:b/>
                <w:bCs/>
                <w:color w:val="000000"/>
                <w:sz w:val="20"/>
                <w:lang w:val="fr-CH" w:eastAsia="zh-CN"/>
              </w:rPr>
              <w:t>358</w:t>
            </w:r>
          </w:p>
        </w:tc>
      </w:tr>
      <w:tr w:rsidR="002A5E9F" w:rsidRPr="00D70FE6" w14:paraId="17FA30C3" w14:textId="77777777" w:rsidTr="00FA5BF1">
        <w:trPr>
          <w:trHeight w:val="74"/>
        </w:trPr>
        <w:tc>
          <w:tcPr>
            <w:tcW w:w="6516" w:type="dxa"/>
            <w:tcBorders>
              <w:top w:val="nil"/>
              <w:left w:val="single" w:sz="4" w:space="0" w:color="auto"/>
              <w:bottom w:val="nil"/>
              <w:right w:val="single" w:sz="4" w:space="0" w:color="auto"/>
            </w:tcBorders>
            <w:shd w:val="clear" w:color="auto" w:fill="auto"/>
            <w:noWrap/>
          </w:tcPr>
          <w:p w14:paraId="4558311A" w14:textId="77777777" w:rsidR="002A5E9F" w:rsidRPr="004E1280"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12"/>
                <w:szCs w:val="12"/>
                <w:lang w:val="fr-CH"/>
              </w:rPr>
            </w:pPr>
          </w:p>
        </w:tc>
        <w:tc>
          <w:tcPr>
            <w:tcW w:w="1701" w:type="dxa"/>
            <w:tcBorders>
              <w:top w:val="nil"/>
              <w:left w:val="nil"/>
              <w:bottom w:val="nil"/>
              <w:right w:val="nil"/>
            </w:tcBorders>
            <w:vAlign w:val="center"/>
          </w:tcPr>
          <w:p w14:paraId="6360962C" w14:textId="77777777" w:rsidR="002A5E9F" w:rsidRPr="004E1280"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2"/>
                <w:szCs w:val="12"/>
                <w:lang w:val="fr-CH" w:eastAsia="zh-CN"/>
              </w:rPr>
            </w:pPr>
          </w:p>
        </w:tc>
        <w:tc>
          <w:tcPr>
            <w:tcW w:w="1417" w:type="dxa"/>
            <w:tcBorders>
              <w:top w:val="nil"/>
              <w:left w:val="nil"/>
              <w:bottom w:val="nil"/>
              <w:right w:val="single" w:sz="4" w:space="0" w:color="auto"/>
            </w:tcBorders>
            <w:shd w:val="clear" w:color="auto" w:fill="auto"/>
            <w:noWrap/>
            <w:vAlign w:val="center"/>
          </w:tcPr>
          <w:p w14:paraId="0B6E0D20" w14:textId="77777777" w:rsidR="002A5E9F" w:rsidRPr="004E1280"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12"/>
                <w:szCs w:val="12"/>
                <w:lang w:val="fr-CH" w:eastAsia="zh-CN"/>
              </w:rPr>
            </w:pPr>
          </w:p>
        </w:tc>
      </w:tr>
      <w:tr w:rsidR="002A5E9F" w:rsidRPr="00D70FE6" w14:paraId="56DEFFA2" w14:textId="77777777" w:rsidTr="00FA5BF1">
        <w:trPr>
          <w:trHeight w:val="300"/>
        </w:trPr>
        <w:tc>
          <w:tcPr>
            <w:tcW w:w="6516" w:type="dxa"/>
            <w:tcBorders>
              <w:top w:val="nil"/>
              <w:left w:val="single" w:sz="4" w:space="0" w:color="auto"/>
              <w:bottom w:val="nil"/>
              <w:right w:val="single" w:sz="4" w:space="0" w:color="auto"/>
            </w:tcBorders>
            <w:shd w:val="clear" w:color="auto" w:fill="auto"/>
            <w:noWrap/>
          </w:tcPr>
          <w:p w14:paraId="742D5BCA"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0"/>
                <w:lang w:val="fr-CH"/>
              </w:rPr>
            </w:pPr>
            <w:r w:rsidRPr="004E1280">
              <w:rPr>
                <w:b/>
                <w:bCs/>
                <w:sz w:val="20"/>
                <w:lang w:val="fr-CH"/>
              </w:rPr>
              <w:t xml:space="preserve">Passifs </w:t>
            </w:r>
            <w:r>
              <w:rPr>
                <w:b/>
                <w:bCs/>
                <w:sz w:val="20"/>
                <w:lang w:val="fr-CH"/>
              </w:rPr>
              <w:t xml:space="preserve">non </w:t>
            </w:r>
            <w:r w:rsidRPr="004E1280">
              <w:rPr>
                <w:b/>
                <w:bCs/>
                <w:sz w:val="20"/>
                <w:lang w:val="fr-CH"/>
              </w:rPr>
              <w:t>courants</w:t>
            </w:r>
          </w:p>
        </w:tc>
        <w:tc>
          <w:tcPr>
            <w:tcW w:w="1701" w:type="dxa"/>
            <w:tcBorders>
              <w:top w:val="nil"/>
              <w:left w:val="nil"/>
              <w:bottom w:val="nil"/>
              <w:right w:val="nil"/>
            </w:tcBorders>
            <w:vAlign w:val="center"/>
          </w:tcPr>
          <w:p w14:paraId="0B274202"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p>
        </w:tc>
        <w:tc>
          <w:tcPr>
            <w:tcW w:w="1417" w:type="dxa"/>
            <w:tcBorders>
              <w:top w:val="nil"/>
              <w:left w:val="nil"/>
              <w:bottom w:val="nil"/>
              <w:right w:val="single" w:sz="4" w:space="0" w:color="auto"/>
            </w:tcBorders>
            <w:shd w:val="clear" w:color="auto" w:fill="auto"/>
            <w:noWrap/>
            <w:vAlign w:val="center"/>
          </w:tcPr>
          <w:p w14:paraId="7C1BF04F"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p>
        </w:tc>
      </w:tr>
      <w:tr w:rsidR="002A5E9F" w:rsidRPr="00D70FE6" w14:paraId="4436E7E7" w14:textId="77777777" w:rsidTr="00FA5BF1">
        <w:trPr>
          <w:trHeight w:val="300"/>
        </w:trPr>
        <w:tc>
          <w:tcPr>
            <w:tcW w:w="6516" w:type="dxa"/>
            <w:tcBorders>
              <w:top w:val="nil"/>
              <w:left w:val="single" w:sz="4" w:space="0" w:color="auto"/>
              <w:bottom w:val="nil"/>
              <w:right w:val="single" w:sz="4" w:space="0" w:color="auto"/>
            </w:tcBorders>
            <w:shd w:val="clear" w:color="auto" w:fill="auto"/>
            <w:noWrap/>
            <w:hideMark/>
          </w:tcPr>
          <w:p w14:paraId="4401CA49"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sz w:val="20"/>
                <w:lang w:val="fr-CH" w:eastAsia="zh-CN"/>
              </w:rPr>
            </w:pPr>
            <w:r w:rsidRPr="00D70FE6">
              <w:rPr>
                <w:sz w:val="20"/>
                <w:lang w:val="fr-CH"/>
              </w:rPr>
              <w:t xml:space="preserve">Emprunts </w:t>
            </w:r>
          </w:p>
        </w:tc>
        <w:tc>
          <w:tcPr>
            <w:tcW w:w="1701" w:type="dxa"/>
            <w:tcBorders>
              <w:top w:val="nil"/>
              <w:left w:val="nil"/>
              <w:bottom w:val="nil"/>
              <w:right w:val="nil"/>
            </w:tcBorders>
            <w:vAlign w:val="center"/>
          </w:tcPr>
          <w:p w14:paraId="13BA2398"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Pr>
                <w:rFonts w:cs="Arial"/>
                <w:color w:val="000000"/>
                <w:sz w:val="20"/>
                <w:lang w:val="fr-CH" w:eastAsia="zh-CN"/>
              </w:rPr>
              <w:t>2 387</w:t>
            </w:r>
          </w:p>
        </w:tc>
        <w:tc>
          <w:tcPr>
            <w:tcW w:w="1417" w:type="dxa"/>
            <w:tcBorders>
              <w:top w:val="nil"/>
              <w:left w:val="nil"/>
              <w:bottom w:val="nil"/>
              <w:right w:val="single" w:sz="4" w:space="0" w:color="auto"/>
            </w:tcBorders>
            <w:shd w:val="clear" w:color="auto" w:fill="auto"/>
            <w:noWrap/>
            <w:vAlign w:val="center"/>
          </w:tcPr>
          <w:p w14:paraId="66F44639"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D70FE6">
              <w:rPr>
                <w:rFonts w:cs="Arial"/>
                <w:color w:val="000000"/>
                <w:sz w:val="20"/>
                <w:lang w:val="fr-CH" w:eastAsia="zh-CN"/>
              </w:rPr>
              <w:t>720</w:t>
            </w:r>
          </w:p>
        </w:tc>
      </w:tr>
      <w:tr w:rsidR="002A5E9F" w:rsidRPr="00D70FE6" w14:paraId="785C4B3B" w14:textId="77777777" w:rsidTr="00FA5BF1">
        <w:trPr>
          <w:trHeight w:val="300"/>
        </w:trPr>
        <w:tc>
          <w:tcPr>
            <w:tcW w:w="6516" w:type="dxa"/>
            <w:tcBorders>
              <w:top w:val="nil"/>
              <w:left w:val="single" w:sz="4" w:space="0" w:color="auto"/>
              <w:bottom w:val="nil"/>
              <w:right w:val="single" w:sz="4" w:space="0" w:color="auto"/>
            </w:tcBorders>
            <w:shd w:val="clear" w:color="auto" w:fill="auto"/>
            <w:noWrap/>
          </w:tcPr>
          <w:p w14:paraId="096B51AD"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fr-CH" w:eastAsia="zh-CN"/>
              </w:rPr>
            </w:pPr>
            <w:r w:rsidRPr="00670734">
              <w:rPr>
                <w:sz w:val="20"/>
                <w:lang w:val="fr-CH"/>
              </w:rPr>
              <w:t>Avantages du personnel</w:t>
            </w:r>
          </w:p>
        </w:tc>
        <w:tc>
          <w:tcPr>
            <w:tcW w:w="1701" w:type="dxa"/>
            <w:tcBorders>
              <w:top w:val="nil"/>
              <w:left w:val="nil"/>
              <w:bottom w:val="nil"/>
              <w:right w:val="nil"/>
            </w:tcBorders>
            <w:vAlign w:val="center"/>
          </w:tcPr>
          <w:p w14:paraId="75291BA2" w14:textId="77777777" w:rsidR="002A5E9F" w:rsidRPr="00B365E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B365EC">
              <w:rPr>
                <w:rFonts w:cs="Arial"/>
                <w:color w:val="000000"/>
                <w:sz w:val="20"/>
                <w:lang w:val="fr-CH" w:eastAsia="zh-CN"/>
              </w:rPr>
              <w:t>8</w:t>
            </w:r>
          </w:p>
        </w:tc>
        <w:tc>
          <w:tcPr>
            <w:tcW w:w="1417" w:type="dxa"/>
            <w:tcBorders>
              <w:top w:val="nil"/>
              <w:left w:val="nil"/>
              <w:bottom w:val="nil"/>
              <w:right w:val="single" w:sz="4" w:space="0" w:color="auto"/>
            </w:tcBorders>
            <w:shd w:val="clear" w:color="auto" w:fill="auto"/>
            <w:noWrap/>
            <w:vAlign w:val="center"/>
          </w:tcPr>
          <w:p w14:paraId="4516021F" w14:textId="77777777" w:rsidR="002A5E9F" w:rsidRPr="00B365E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p>
        </w:tc>
      </w:tr>
      <w:tr w:rsidR="002A5E9F" w:rsidRPr="00D70FE6" w14:paraId="62E3FA38" w14:textId="77777777" w:rsidTr="00FA5BF1">
        <w:trPr>
          <w:trHeight w:val="300"/>
        </w:trPr>
        <w:tc>
          <w:tcPr>
            <w:tcW w:w="6516" w:type="dxa"/>
            <w:tcBorders>
              <w:top w:val="nil"/>
              <w:left w:val="single" w:sz="4" w:space="0" w:color="auto"/>
              <w:bottom w:val="nil"/>
              <w:right w:val="single" w:sz="4" w:space="0" w:color="auto"/>
            </w:tcBorders>
            <w:shd w:val="clear" w:color="auto" w:fill="auto"/>
            <w:noWrap/>
          </w:tcPr>
          <w:p w14:paraId="07BF0CD3"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fr-CH" w:eastAsia="zh-CN"/>
              </w:rPr>
            </w:pPr>
            <w:r w:rsidRPr="004E1280">
              <w:rPr>
                <w:b/>
                <w:bCs/>
                <w:sz w:val="20"/>
                <w:lang w:val="fr-CH"/>
              </w:rPr>
              <w:t xml:space="preserve">Total Passifs </w:t>
            </w:r>
            <w:r>
              <w:rPr>
                <w:b/>
                <w:bCs/>
                <w:sz w:val="20"/>
                <w:lang w:val="fr-CH"/>
              </w:rPr>
              <w:t xml:space="preserve">non </w:t>
            </w:r>
            <w:r w:rsidRPr="004E1280">
              <w:rPr>
                <w:b/>
                <w:bCs/>
                <w:sz w:val="20"/>
                <w:lang w:val="fr-CH"/>
              </w:rPr>
              <w:t>courants</w:t>
            </w:r>
          </w:p>
        </w:tc>
        <w:tc>
          <w:tcPr>
            <w:tcW w:w="1701" w:type="dxa"/>
            <w:tcBorders>
              <w:top w:val="nil"/>
              <w:left w:val="nil"/>
              <w:bottom w:val="nil"/>
              <w:right w:val="nil"/>
            </w:tcBorders>
            <w:vAlign w:val="center"/>
          </w:tcPr>
          <w:p w14:paraId="475BADD4" w14:textId="77777777" w:rsidR="002A5E9F" w:rsidRPr="00B365E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fr-CH" w:eastAsia="zh-CN"/>
              </w:rPr>
            </w:pPr>
            <w:r w:rsidRPr="00B365EC">
              <w:rPr>
                <w:rFonts w:cs="Arial"/>
                <w:b/>
                <w:bCs/>
                <w:color w:val="000000"/>
                <w:sz w:val="20"/>
                <w:lang w:val="fr-CH" w:eastAsia="zh-CN"/>
              </w:rPr>
              <w:t>2 395</w:t>
            </w:r>
          </w:p>
        </w:tc>
        <w:tc>
          <w:tcPr>
            <w:tcW w:w="1417" w:type="dxa"/>
            <w:tcBorders>
              <w:top w:val="nil"/>
              <w:left w:val="nil"/>
              <w:bottom w:val="nil"/>
              <w:right w:val="single" w:sz="4" w:space="0" w:color="auto"/>
            </w:tcBorders>
            <w:shd w:val="clear" w:color="auto" w:fill="auto"/>
            <w:noWrap/>
            <w:vAlign w:val="center"/>
          </w:tcPr>
          <w:p w14:paraId="23287A2E" w14:textId="77777777" w:rsidR="002A5E9F" w:rsidRPr="00B365E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b/>
                <w:bCs/>
                <w:color w:val="000000"/>
                <w:sz w:val="20"/>
                <w:lang w:val="fr-CH" w:eastAsia="zh-CN"/>
              </w:rPr>
            </w:pPr>
            <w:r>
              <w:rPr>
                <w:rFonts w:cs="Arial"/>
                <w:b/>
                <w:bCs/>
                <w:color w:val="000000"/>
                <w:sz w:val="20"/>
                <w:lang w:val="fr-CH" w:eastAsia="zh-CN"/>
              </w:rPr>
              <w:t>720</w:t>
            </w:r>
          </w:p>
        </w:tc>
      </w:tr>
      <w:tr w:rsidR="002A5E9F" w:rsidRPr="00D70FE6" w14:paraId="7813D8D9" w14:textId="77777777" w:rsidTr="00FA5BF1">
        <w:trPr>
          <w:trHeight w:val="300"/>
        </w:trPr>
        <w:tc>
          <w:tcPr>
            <w:tcW w:w="6516" w:type="dxa"/>
            <w:tcBorders>
              <w:top w:val="nil"/>
              <w:left w:val="single" w:sz="4" w:space="0" w:color="auto"/>
              <w:bottom w:val="nil"/>
              <w:right w:val="single" w:sz="4" w:space="0" w:color="auto"/>
            </w:tcBorders>
            <w:shd w:val="clear" w:color="auto" w:fill="auto"/>
            <w:noWrap/>
          </w:tcPr>
          <w:p w14:paraId="5F03296F"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textAlignment w:val="auto"/>
              <w:rPr>
                <w:rFonts w:cs="Arial"/>
                <w:color w:val="000000"/>
                <w:sz w:val="20"/>
                <w:lang w:val="fr-CH" w:eastAsia="zh-CN"/>
              </w:rPr>
            </w:pPr>
            <w:r w:rsidRPr="00D70FE6">
              <w:rPr>
                <w:rFonts w:cs="Arial"/>
                <w:color w:val="000000"/>
                <w:sz w:val="20"/>
                <w:lang w:val="fr-CH" w:eastAsia="zh-CN"/>
              </w:rPr>
              <w:t>Fonds propres affectés</w:t>
            </w:r>
          </w:p>
        </w:tc>
        <w:tc>
          <w:tcPr>
            <w:tcW w:w="1701" w:type="dxa"/>
            <w:tcBorders>
              <w:top w:val="nil"/>
              <w:left w:val="nil"/>
              <w:bottom w:val="nil"/>
              <w:right w:val="nil"/>
            </w:tcBorders>
            <w:vAlign w:val="center"/>
          </w:tcPr>
          <w:p w14:paraId="1759612B" w14:textId="77777777" w:rsidR="002A5E9F" w:rsidRPr="00B365E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B365EC">
              <w:rPr>
                <w:rFonts w:cs="Arial"/>
                <w:color w:val="000000"/>
                <w:sz w:val="20"/>
                <w:lang w:val="fr-CH" w:eastAsia="zh-CN"/>
              </w:rPr>
              <w:t>859</w:t>
            </w:r>
          </w:p>
        </w:tc>
        <w:tc>
          <w:tcPr>
            <w:tcW w:w="1417" w:type="dxa"/>
            <w:tcBorders>
              <w:top w:val="nil"/>
              <w:left w:val="nil"/>
              <w:bottom w:val="nil"/>
              <w:right w:val="single" w:sz="4" w:space="0" w:color="auto"/>
            </w:tcBorders>
            <w:shd w:val="clear" w:color="auto" w:fill="auto"/>
            <w:noWrap/>
            <w:vAlign w:val="center"/>
          </w:tcPr>
          <w:p w14:paraId="5AF159EE" w14:textId="77777777" w:rsidR="002A5E9F" w:rsidRPr="00D70FE6"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rFonts w:cs="Arial"/>
                <w:color w:val="000000"/>
                <w:sz w:val="20"/>
                <w:lang w:val="fr-CH" w:eastAsia="zh-CN"/>
              </w:rPr>
            </w:pPr>
            <w:r w:rsidRPr="00B365EC">
              <w:rPr>
                <w:rFonts w:cs="Arial"/>
                <w:color w:val="000000"/>
                <w:sz w:val="20"/>
                <w:lang w:val="fr-CH" w:eastAsia="zh-CN"/>
              </w:rPr>
              <w:t>–</w:t>
            </w:r>
            <w:r w:rsidRPr="00D70FE6">
              <w:rPr>
                <w:rFonts w:cs="Arial"/>
                <w:color w:val="000000"/>
                <w:sz w:val="20"/>
                <w:lang w:val="fr-CH" w:eastAsia="zh-CN"/>
              </w:rPr>
              <w:t>671</w:t>
            </w:r>
          </w:p>
        </w:tc>
      </w:tr>
      <w:tr w:rsidR="002A5E9F" w:rsidRPr="00D70FE6" w14:paraId="0551A55A" w14:textId="77777777" w:rsidTr="00FA5BF1">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2C72F16C" w14:textId="77777777" w:rsidR="002A5E9F" w:rsidRPr="00D70FE6" w:rsidRDefault="002A5E9F" w:rsidP="00FA5BF1">
            <w:pPr>
              <w:pStyle w:val="Tabletext"/>
              <w:spacing w:beforeLines="40" w:before="96" w:after="0"/>
              <w:rPr>
                <w:sz w:val="20"/>
                <w:u w:val="single"/>
                <w:lang w:val="fr-CH"/>
              </w:rPr>
            </w:pPr>
            <w:r w:rsidRPr="00D70FE6">
              <w:rPr>
                <w:b/>
                <w:bCs/>
                <w:sz w:val="20"/>
                <w:lang w:val="fr-CH"/>
              </w:rPr>
              <w:t>TOTAL DU PASSIF</w:t>
            </w:r>
          </w:p>
        </w:tc>
        <w:tc>
          <w:tcPr>
            <w:tcW w:w="1701" w:type="dxa"/>
            <w:tcBorders>
              <w:top w:val="single" w:sz="4" w:space="0" w:color="auto"/>
              <w:left w:val="nil"/>
              <w:bottom w:val="single" w:sz="4" w:space="0" w:color="auto"/>
              <w:right w:val="nil"/>
            </w:tcBorders>
            <w:shd w:val="clear" w:color="auto" w:fill="B6DDE8" w:themeFill="accent5" w:themeFillTint="66"/>
            <w:vAlign w:val="center"/>
          </w:tcPr>
          <w:p w14:paraId="50A487FC" w14:textId="77777777" w:rsidR="002A5E9F" w:rsidRPr="00D70FE6" w:rsidRDefault="002A5E9F" w:rsidP="00FA5BF1">
            <w:pPr>
              <w:jc w:val="right"/>
              <w:rPr>
                <w:rFonts w:cs="Calibri"/>
                <w:b/>
                <w:bCs/>
                <w:sz w:val="20"/>
                <w:lang w:val="fr-CH"/>
              </w:rPr>
            </w:pPr>
            <w:r>
              <w:rPr>
                <w:rFonts w:cs="Calibri"/>
                <w:b/>
                <w:bCs/>
                <w:sz w:val="20"/>
                <w:lang w:val="fr-CH"/>
              </w:rPr>
              <w:t>1 575</w:t>
            </w:r>
          </w:p>
        </w:tc>
        <w:tc>
          <w:tcPr>
            <w:tcW w:w="1417"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14:paraId="5301C0E3" w14:textId="77777777" w:rsidR="002A5E9F" w:rsidRPr="00D70FE6" w:rsidRDefault="002A5E9F" w:rsidP="00FA5BF1">
            <w:pPr>
              <w:jc w:val="right"/>
              <w:rPr>
                <w:rFonts w:cs="Calibri"/>
                <w:b/>
                <w:bCs/>
                <w:sz w:val="20"/>
                <w:lang w:val="fr-CH"/>
              </w:rPr>
            </w:pPr>
            <w:r w:rsidRPr="00D70FE6">
              <w:rPr>
                <w:rFonts w:cs="Calibri"/>
                <w:b/>
                <w:bCs/>
                <w:sz w:val="20"/>
                <w:lang w:val="fr-CH"/>
              </w:rPr>
              <w:t>407</w:t>
            </w:r>
          </w:p>
        </w:tc>
      </w:tr>
    </w:tbl>
    <w:p w14:paraId="28411BDA" w14:textId="77777777" w:rsidR="002A5E9F" w:rsidRPr="00D70FE6" w:rsidRDefault="002A5E9F" w:rsidP="002A5E9F">
      <w:pPr>
        <w:tabs>
          <w:tab w:val="clear" w:pos="567"/>
          <w:tab w:val="clear" w:pos="1134"/>
          <w:tab w:val="clear" w:pos="1701"/>
          <w:tab w:val="clear" w:pos="2268"/>
          <w:tab w:val="clear" w:pos="2835"/>
        </w:tabs>
        <w:overflowPunct/>
        <w:autoSpaceDE/>
        <w:autoSpaceDN/>
        <w:adjustRightInd/>
        <w:spacing w:before="0"/>
        <w:textAlignment w:val="auto"/>
        <w:rPr>
          <w:w w:val="105"/>
          <w:lang w:val="fr-CH"/>
        </w:rPr>
      </w:pPr>
      <w:bookmarkStart w:id="2663" w:name="_Toc357006008"/>
      <w:r w:rsidRPr="00D70FE6">
        <w:rPr>
          <w:w w:val="105"/>
          <w:lang w:val="fr-CH"/>
        </w:rPr>
        <w:br w:type="page"/>
      </w:r>
      <w:bookmarkStart w:id="2664" w:name="_Toc395260976"/>
      <w:bookmarkStart w:id="2665" w:name="_Toc395261111"/>
      <w:bookmarkStart w:id="2666" w:name="_Toc395511761"/>
      <w:bookmarkStart w:id="2667" w:name="_Toc452138674"/>
      <w:bookmarkStart w:id="2668" w:name="_Toc452139123"/>
      <w:bookmarkStart w:id="2669" w:name="_Toc482888052"/>
      <w:bookmarkStart w:id="2670" w:name="_Toc482888395"/>
    </w:p>
    <w:p w14:paraId="64D64FD6" w14:textId="77777777" w:rsidR="002A5E9F" w:rsidRPr="00D70FE6" w:rsidRDefault="002A5E9F" w:rsidP="002A5E9F">
      <w:pPr>
        <w:pStyle w:val="AnnexNo"/>
        <w:spacing w:before="0"/>
        <w:rPr>
          <w:lang w:val="fr-CH"/>
        </w:rPr>
      </w:pPr>
      <w:bookmarkStart w:id="2671" w:name="_Toc511736688"/>
      <w:bookmarkStart w:id="2672" w:name="_Toc10450816"/>
      <w:r>
        <w:rPr>
          <w:lang w:val="fr-CH"/>
        </w:rPr>
        <w:lastRenderedPageBreak/>
        <w:t>ANNEXE B</w:t>
      </w:r>
      <w:r w:rsidRPr="00D70FE6">
        <w:rPr>
          <w:lang w:val="fr-CH"/>
        </w:rPr>
        <w:t>3</w:t>
      </w:r>
      <w:bookmarkEnd w:id="2671"/>
      <w:bookmarkEnd w:id="2672"/>
    </w:p>
    <w:p w14:paraId="0CC1B630" w14:textId="77777777" w:rsidR="002A5E9F" w:rsidRPr="00D70FE6" w:rsidRDefault="002A5E9F" w:rsidP="002A5E9F">
      <w:pPr>
        <w:pStyle w:val="Tabletitle"/>
        <w:spacing w:before="240"/>
        <w:rPr>
          <w:lang w:val="fr-CH"/>
        </w:rPr>
      </w:pPr>
      <w:r w:rsidRPr="00D70FE6">
        <w:rPr>
          <w:lang w:val="fr-CH"/>
        </w:rPr>
        <w:t>Caisse d'assurance du personnel</w:t>
      </w:r>
      <w:r w:rsidRPr="00D70FE6" w:rsidDel="008336DC">
        <w:rPr>
          <w:lang w:val="fr-CH"/>
        </w:rPr>
        <w:t xml:space="preserve"> </w:t>
      </w:r>
      <w:r w:rsidRPr="00D70FE6">
        <w:rPr>
          <w:lang w:val="fr-CH"/>
        </w:rPr>
        <w:t>– Voir la Note 2</w:t>
      </w:r>
    </w:p>
    <w:tbl>
      <w:tblPr>
        <w:tblW w:w="9629" w:type="dxa"/>
        <w:tblLook w:val="04A0" w:firstRow="1" w:lastRow="0" w:firstColumn="1" w:lastColumn="0" w:noHBand="0" w:noVBand="1"/>
        <w:tblCaption w:val="CAISSE D'ASSURANCE – Voir la Note 4"/>
      </w:tblPr>
      <w:tblGrid>
        <w:gridCol w:w="4390"/>
        <w:gridCol w:w="1417"/>
        <w:gridCol w:w="1246"/>
        <w:gridCol w:w="1295"/>
        <w:gridCol w:w="1281"/>
      </w:tblGrid>
      <w:tr w:rsidR="002A5E9F" w:rsidRPr="00D70FE6" w14:paraId="36BD5C6C" w14:textId="77777777" w:rsidTr="00FA5BF1">
        <w:trPr>
          <w:trHeight w:val="321"/>
        </w:trPr>
        <w:tc>
          <w:tcPr>
            <w:tcW w:w="9629" w:type="dxa"/>
            <w:gridSpan w:val="5"/>
            <w:tcBorders>
              <w:top w:val="single" w:sz="4" w:space="0" w:color="auto"/>
              <w:left w:val="single" w:sz="4" w:space="0" w:color="auto"/>
              <w:bottom w:val="nil"/>
              <w:right w:val="single" w:sz="4" w:space="0" w:color="000000"/>
            </w:tcBorders>
            <w:shd w:val="clear" w:color="auto" w:fill="auto"/>
            <w:noWrap/>
            <w:vAlign w:val="center"/>
          </w:tcPr>
          <w:p w14:paraId="7E77030F" w14:textId="77777777" w:rsidR="002A5E9F" w:rsidRPr="00D70FE6" w:rsidRDefault="002A5E9F" w:rsidP="00FA5BF1">
            <w:pPr>
              <w:pStyle w:val="Tablehead"/>
              <w:rPr>
                <w:lang w:val="fr-CH"/>
              </w:rPr>
            </w:pPr>
            <w:ins w:id="2673" w:author="Nouchi, Barbara" w:date="2019-05-27T15:18:00Z">
              <w:r>
                <w:rPr>
                  <w:sz w:val="20"/>
                  <w:szCs w:val="18"/>
                  <w:lang w:val="fr-CH"/>
                </w:rPr>
                <w:t>É</w:t>
              </w:r>
            </w:ins>
            <w:del w:id="2674" w:author="Nouchi, Barbara" w:date="2019-05-27T15:18:00Z">
              <w:r w:rsidRPr="00D70FE6" w:rsidDel="00BD6B97">
                <w:rPr>
                  <w:sz w:val="20"/>
                  <w:szCs w:val="18"/>
                  <w:lang w:val="fr-CH"/>
                </w:rPr>
                <w:delText>E</w:delText>
              </w:r>
            </w:del>
            <w:r w:rsidRPr="00D70FE6">
              <w:rPr>
                <w:sz w:val="20"/>
                <w:szCs w:val="18"/>
                <w:lang w:val="fr-CH"/>
              </w:rPr>
              <w:t xml:space="preserve">tat de la performance financière pour l'exercice </w:t>
            </w:r>
            <w:r>
              <w:rPr>
                <w:sz w:val="20"/>
                <w:szCs w:val="18"/>
                <w:lang w:val="fr-CH"/>
              </w:rPr>
              <w:t>2018</w:t>
            </w:r>
            <w:r w:rsidRPr="00D70FE6">
              <w:rPr>
                <w:sz w:val="20"/>
                <w:szCs w:val="18"/>
                <w:lang w:val="fr-CH"/>
              </w:rPr>
              <w:t xml:space="preserve"> et comparatif avec l'exercice </w:t>
            </w:r>
            <w:r>
              <w:rPr>
                <w:sz w:val="20"/>
                <w:szCs w:val="18"/>
                <w:lang w:val="fr-CH"/>
              </w:rPr>
              <w:t>2017</w:t>
            </w:r>
          </w:p>
        </w:tc>
      </w:tr>
      <w:tr w:rsidR="002A5E9F" w:rsidRPr="00D70FE6" w14:paraId="4D860573" w14:textId="77777777" w:rsidTr="00FA5BF1">
        <w:trPr>
          <w:trHeight w:val="615"/>
        </w:trPr>
        <w:tc>
          <w:tcPr>
            <w:tcW w:w="4390" w:type="dxa"/>
            <w:tcBorders>
              <w:top w:val="single" w:sz="4" w:space="0" w:color="auto"/>
              <w:left w:val="single" w:sz="4" w:space="0" w:color="auto"/>
              <w:bottom w:val="nil"/>
              <w:right w:val="nil"/>
            </w:tcBorders>
            <w:shd w:val="clear" w:color="auto" w:fill="auto"/>
            <w:noWrap/>
            <w:vAlign w:val="center"/>
            <w:hideMark/>
          </w:tcPr>
          <w:p w14:paraId="198F6C62" w14:textId="77777777" w:rsidR="002A5E9F" w:rsidRPr="00D70FE6" w:rsidRDefault="002A5E9F" w:rsidP="00FA5BF1">
            <w:pPr>
              <w:rPr>
                <w:rFonts w:cs="Calibri"/>
                <w:sz w:val="20"/>
                <w:lang w:val="fr-CH"/>
              </w:rPr>
            </w:pPr>
            <w:r w:rsidRPr="00D70FE6">
              <w:rPr>
                <w:rFonts w:cs="Calibri"/>
                <w:sz w:val="20"/>
                <w:lang w:val="fr-CH"/>
              </w:rPr>
              <w:t> </w:t>
            </w:r>
          </w:p>
        </w:tc>
        <w:tc>
          <w:tcPr>
            <w:tcW w:w="2663" w:type="dxa"/>
            <w:gridSpan w:val="2"/>
            <w:tcBorders>
              <w:top w:val="single" w:sz="4" w:space="0" w:color="auto"/>
              <w:left w:val="single" w:sz="4" w:space="0" w:color="auto"/>
              <w:bottom w:val="nil"/>
              <w:right w:val="single" w:sz="4" w:space="0" w:color="000000"/>
            </w:tcBorders>
            <w:shd w:val="clear" w:color="auto" w:fill="auto"/>
            <w:vAlign w:val="bottom"/>
            <w:hideMark/>
          </w:tcPr>
          <w:p w14:paraId="2E3DBA94" w14:textId="77777777" w:rsidR="002A5E9F" w:rsidRPr="00D70FE6" w:rsidRDefault="002A5E9F" w:rsidP="00FA5BF1">
            <w:pPr>
              <w:pStyle w:val="Tablehead"/>
              <w:spacing w:before="40" w:after="0"/>
              <w:rPr>
                <w:sz w:val="20"/>
                <w:lang w:val="fr-CH"/>
              </w:rPr>
            </w:pPr>
            <w:r w:rsidRPr="00D70FE6">
              <w:rPr>
                <w:sz w:val="20"/>
                <w:lang w:val="fr-CH"/>
              </w:rPr>
              <w:t xml:space="preserve">Fonds de réserve </w:t>
            </w:r>
            <w:r>
              <w:rPr>
                <w:sz w:val="20"/>
                <w:lang w:val="fr-CH"/>
              </w:rPr>
              <w:br/>
            </w:r>
            <w:r w:rsidRPr="00D70FE6">
              <w:rPr>
                <w:sz w:val="20"/>
                <w:lang w:val="fr-CH"/>
              </w:rPr>
              <w:t xml:space="preserve">et des compléments </w:t>
            </w:r>
          </w:p>
        </w:tc>
        <w:tc>
          <w:tcPr>
            <w:tcW w:w="2576"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112B847A" w14:textId="77777777" w:rsidR="002A5E9F" w:rsidRPr="00D70FE6" w:rsidRDefault="002A5E9F" w:rsidP="00FA5BF1">
            <w:pPr>
              <w:pStyle w:val="Tablehead"/>
              <w:spacing w:before="40" w:after="0"/>
              <w:rPr>
                <w:sz w:val="20"/>
                <w:lang w:val="fr-CH"/>
              </w:rPr>
            </w:pPr>
            <w:r w:rsidRPr="00D70FE6">
              <w:rPr>
                <w:sz w:val="20"/>
                <w:lang w:val="fr-CH"/>
              </w:rPr>
              <w:t>Fonds d'intervention</w:t>
            </w:r>
          </w:p>
        </w:tc>
      </w:tr>
      <w:tr w:rsidR="002A5E9F" w:rsidRPr="00D70FE6" w14:paraId="493B49F6" w14:textId="77777777" w:rsidTr="00FA5BF1">
        <w:trPr>
          <w:trHeight w:val="300"/>
        </w:trPr>
        <w:tc>
          <w:tcPr>
            <w:tcW w:w="4390" w:type="dxa"/>
            <w:tcBorders>
              <w:top w:val="nil"/>
              <w:left w:val="single" w:sz="4" w:space="0" w:color="auto"/>
              <w:bottom w:val="single" w:sz="4" w:space="0" w:color="auto"/>
              <w:right w:val="nil"/>
            </w:tcBorders>
            <w:shd w:val="clear" w:color="auto" w:fill="auto"/>
            <w:noWrap/>
            <w:vAlign w:val="center"/>
            <w:hideMark/>
          </w:tcPr>
          <w:p w14:paraId="298BF168" w14:textId="77777777" w:rsidR="002A5E9F" w:rsidRPr="00D70FE6" w:rsidRDefault="002A5E9F" w:rsidP="00FA5BF1">
            <w:pPr>
              <w:rPr>
                <w:rFonts w:cs="Calibri"/>
                <w:sz w:val="20"/>
                <w:lang w:val="fr-CH"/>
              </w:rPr>
            </w:pPr>
            <w:r w:rsidRPr="00D70FE6">
              <w:rPr>
                <w:rFonts w:cs="Calibri"/>
                <w:sz w:val="20"/>
                <w:lang w:val="fr-CH"/>
              </w:rPr>
              <w:t> </w:t>
            </w:r>
          </w:p>
        </w:tc>
        <w:tc>
          <w:tcPr>
            <w:tcW w:w="2663" w:type="dxa"/>
            <w:gridSpan w:val="2"/>
            <w:tcBorders>
              <w:top w:val="nil"/>
              <w:left w:val="single" w:sz="4" w:space="0" w:color="auto"/>
              <w:bottom w:val="single" w:sz="4" w:space="0" w:color="auto"/>
              <w:right w:val="nil"/>
            </w:tcBorders>
            <w:shd w:val="clear" w:color="auto" w:fill="auto"/>
            <w:noWrap/>
            <w:vAlign w:val="center"/>
            <w:hideMark/>
          </w:tcPr>
          <w:p w14:paraId="78B8FA72" w14:textId="77777777" w:rsidR="002A5E9F" w:rsidRPr="00A80840" w:rsidRDefault="002A5E9F" w:rsidP="00FA5BF1">
            <w:pPr>
              <w:jc w:val="center"/>
              <w:rPr>
                <w:rFonts w:cs="Calibri"/>
                <w:sz w:val="20"/>
                <w:lang w:val="fr-CH"/>
              </w:rPr>
            </w:pPr>
            <w:r w:rsidRPr="00A80840">
              <w:rPr>
                <w:rFonts w:cs="Calibri"/>
                <w:sz w:val="20"/>
                <w:lang w:val="fr-CH"/>
              </w:rPr>
              <w:t>CHF</w:t>
            </w:r>
          </w:p>
        </w:tc>
        <w:tc>
          <w:tcPr>
            <w:tcW w:w="2576"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6B6CD52F" w14:textId="77777777" w:rsidR="002A5E9F" w:rsidRPr="00A80840" w:rsidRDefault="002A5E9F" w:rsidP="00FA5BF1">
            <w:pPr>
              <w:jc w:val="center"/>
              <w:rPr>
                <w:rFonts w:cs="Calibri"/>
                <w:sz w:val="20"/>
                <w:lang w:val="fr-CH"/>
              </w:rPr>
            </w:pPr>
            <w:r w:rsidRPr="00A80840">
              <w:rPr>
                <w:rFonts w:cs="Calibri"/>
                <w:sz w:val="20"/>
                <w:lang w:val="fr-CH"/>
              </w:rPr>
              <w:t>CHF</w:t>
            </w:r>
          </w:p>
        </w:tc>
      </w:tr>
      <w:tr w:rsidR="002A5E9F" w:rsidRPr="00D70FE6" w14:paraId="4334C3C7" w14:textId="77777777" w:rsidTr="00FA5BF1">
        <w:trPr>
          <w:trHeight w:val="300"/>
        </w:trPr>
        <w:tc>
          <w:tcPr>
            <w:tcW w:w="4390" w:type="dxa"/>
            <w:tcBorders>
              <w:top w:val="nil"/>
              <w:left w:val="single" w:sz="4" w:space="0" w:color="auto"/>
              <w:bottom w:val="nil"/>
              <w:right w:val="single" w:sz="4" w:space="0" w:color="auto"/>
            </w:tcBorders>
            <w:shd w:val="clear" w:color="auto" w:fill="auto"/>
            <w:noWrap/>
            <w:vAlign w:val="center"/>
            <w:hideMark/>
          </w:tcPr>
          <w:p w14:paraId="02912CC6" w14:textId="77777777" w:rsidR="002A5E9F" w:rsidRPr="006C4B08" w:rsidRDefault="002A5E9F" w:rsidP="00FA5BF1">
            <w:pPr>
              <w:pStyle w:val="Tabletext"/>
              <w:rPr>
                <w:sz w:val="20"/>
                <w:lang w:val="fr-CH"/>
              </w:rPr>
            </w:pPr>
            <w:r w:rsidRPr="006C4B08">
              <w:rPr>
                <w:sz w:val="20"/>
                <w:lang w:val="fr-CH"/>
              </w:rPr>
              <w:t> </w:t>
            </w:r>
          </w:p>
        </w:tc>
        <w:tc>
          <w:tcPr>
            <w:tcW w:w="1417" w:type="dxa"/>
            <w:tcBorders>
              <w:top w:val="nil"/>
              <w:left w:val="nil"/>
              <w:bottom w:val="nil"/>
              <w:right w:val="single" w:sz="4" w:space="0" w:color="auto"/>
            </w:tcBorders>
            <w:shd w:val="clear" w:color="auto" w:fill="auto"/>
            <w:noWrap/>
            <w:vAlign w:val="center"/>
            <w:hideMark/>
          </w:tcPr>
          <w:p w14:paraId="166F6992" w14:textId="77777777" w:rsidR="002A5E9F" w:rsidRPr="006C4B08" w:rsidRDefault="002A5E9F" w:rsidP="00FA5BF1">
            <w:pPr>
              <w:pStyle w:val="Tabletext"/>
              <w:jc w:val="center"/>
              <w:rPr>
                <w:sz w:val="20"/>
                <w:lang w:val="fr-CH"/>
              </w:rPr>
            </w:pPr>
            <w:r>
              <w:rPr>
                <w:sz w:val="20"/>
                <w:lang w:val="fr-CH"/>
              </w:rPr>
              <w:t>2018</w:t>
            </w:r>
          </w:p>
        </w:tc>
        <w:tc>
          <w:tcPr>
            <w:tcW w:w="1246" w:type="dxa"/>
            <w:tcBorders>
              <w:top w:val="nil"/>
              <w:left w:val="nil"/>
              <w:bottom w:val="nil"/>
              <w:right w:val="single" w:sz="4" w:space="0" w:color="auto"/>
            </w:tcBorders>
            <w:shd w:val="clear" w:color="auto" w:fill="auto"/>
            <w:noWrap/>
            <w:vAlign w:val="center"/>
            <w:hideMark/>
          </w:tcPr>
          <w:p w14:paraId="4B31BE03" w14:textId="77777777" w:rsidR="002A5E9F" w:rsidRPr="006C4B08" w:rsidRDefault="002A5E9F" w:rsidP="00FA5BF1">
            <w:pPr>
              <w:pStyle w:val="Tabletext"/>
              <w:jc w:val="center"/>
              <w:rPr>
                <w:sz w:val="20"/>
                <w:lang w:val="fr-CH"/>
              </w:rPr>
            </w:pPr>
            <w:r w:rsidRPr="006C4B08">
              <w:rPr>
                <w:sz w:val="20"/>
                <w:lang w:val="fr-CH"/>
              </w:rPr>
              <w:t>2017</w:t>
            </w:r>
          </w:p>
        </w:tc>
        <w:tc>
          <w:tcPr>
            <w:tcW w:w="1295" w:type="dxa"/>
            <w:tcBorders>
              <w:top w:val="nil"/>
              <w:left w:val="nil"/>
              <w:bottom w:val="nil"/>
              <w:right w:val="single" w:sz="4" w:space="0" w:color="auto"/>
            </w:tcBorders>
            <w:shd w:val="clear" w:color="auto" w:fill="auto"/>
            <w:noWrap/>
            <w:vAlign w:val="center"/>
            <w:hideMark/>
          </w:tcPr>
          <w:p w14:paraId="4E535DDE" w14:textId="77777777" w:rsidR="002A5E9F" w:rsidRPr="006C4B08" w:rsidRDefault="002A5E9F" w:rsidP="00FA5BF1">
            <w:pPr>
              <w:pStyle w:val="Tabletext"/>
              <w:jc w:val="center"/>
              <w:rPr>
                <w:sz w:val="20"/>
                <w:lang w:val="fr-CH"/>
              </w:rPr>
            </w:pPr>
            <w:r>
              <w:rPr>
                <w:sz w:val="20"/>
                <w:lang w:val="fr-CH"/>
              </w:rPr>
              <w:t>2018</w:t>
            </w:r>
          </w:p>
        </w:tc>
        <w:tc>
          <w:tcPr>
            <w:tcW w:w="1281" w:type="dxa"/>
            <w:tcBorders>
              <w:top w:val="nil"/>
              <w:left w:val="nil"/>
              <w:bottom w:val="nil"/>
              <w:right w:val="single" w:sz="4" w:space="0" w:color="auto"/>
            </w:tcBorders>
            <w:shd w:val="clear" w:color="auto" w:fill="auto"/>
            <w:noWrap/>
            <w:vAlign w:val="center"/>
            <w:hideMark/>
          </w:tcPr>
          <w:p w14:paraId="6F44F340" w14:textId="77777777" w:rsidR="002A5E9F" w:rsidRPr="006C4B08" w:rsidRDefault="002A5E9F" w:rsidP="00FA5BF1">
            <w:pPr>
              <w:pStyle w:val="Tabletext"/>
              <w:jc w:val="center"/>
              <w:rPr>
                <w:sz w:val="20"/>
                <w:lang w:val="fr-CH"/>
              </w:rPr>
            </w:pPr>
            <w:r w:rsidRPr="006C4B08">
              <w:rPr>
                <w:sz w:val="20"/>
                <w:lang w:val="fr-CH"/>
              </w:rPr>
              <w:t>2017</w:t>
            </w:r>
          </w:p>
        </w:tc>
      </w:tr>
      <w:tr w:rsidR="002A5E9F" w:rsidRPr="00D70FE6" w14:paraId="528A0D91" w14:textId="77777777" w:rsidTr="00FA5BF1">
        <w:trPr>
          <w:trHeight w:val="300"/>
        </w:trPr>
        <w:tc>
          <w:tcPr>
            <w:tcW w:w="4390" w:type="dxa"/>
            <w:tcBorders>
              <w:top w:val="nil"/>
              <w:left w:val="single" w:sz="4" w:space="0" w:color="auto"/>
              <w:bottom w:val="nil"/>
              <w:right w:val="single" w:sz="4" w:space="0" w:color="auto"/>
            </w:tcBorders>
            <w:shd w:val="clear" w:color="auto" w:fill="auto"/>
            <w:noWrap/>
            <w:hideMark/>
          </w:tcPr>
          <w:p w14:paraId="5A4787ED" w14:textId="77777777" w:rsidR="002A5E9F" w:rsidRPr="006C4B08" w:rsidRDefault="002A5E9F" w:rsidP="00FA5BF1">
            <w:pPr>
              <w:pStyle w:val="Tabletext"/>
              <w:rPr>
                <w:sz w:val="20"/>
                <w:u w:val="single"/>
                <w:lang w:val="fr-CH"/>
              </w:rPr>
            </w:pPr>
            <w:r w:rsidRPr="006C4B08">
              <w:rPr>
                <w:sz w:val="20"/>
                <w:u w:val="single"/>
                <w:lang w:val="fr-CH"/>
              </w:rPr>
              <w:t>CHARGES</w:t>
            </w:r>
          </w:p>
        </w:tc>
        <w:tc>
          <w:tcPr>
            <w:tcW w:w="1417" w:type="dxa"/>
            <w:tcBorders>
              <w:top w:val="nil"/>
              <w:left w:val="nil"/>
              <w:bottom w:val="nil"/>
              <w:right w:val="nil"/>
            </w:tcBorders>
            <w:shd w:val="clear" w:color="auto" w:fill="auto"/>
            <w:noWrap/>
            <w:vAlign w:val="center"/>
            <w:hideMark/>
          </w:tcPr>
          <w:p w14:paraId="053678C0" w14:textId="77777777" w:rsidR="002A5E9F" w:rsidRPr="006C4B08" w:rsidRDefault="002A5E9F" w:rsidP="00FA5BF1">
            <w:pPr>
              <w:pStyle w:val="Tabletext"/>
              <w:jc w:val="right"/>
              <w:rPr>
                <w:rFonts w:ascii="CG Times" w:hAnsi="CG Times"/>
                <w:sz w:val="20"/>
                <w:lang w:val="fr-CH"/>
              </w:rPr>
            </w:pPr>
          </w:p>
        </w:tc>
        <w:tc>
          <w:tcPr>
            <w:tcW w:w="1246" w:type="dxa"/>
            <w:tcBorders>
              <w:top w:val="nil"/>
              <w:left w:val="single" w:sz="4" w:space="0" w:color="auto"/>
              <w:bottom w:val="nil"/>
              <w:right w:val="single" w:sz="4" w:space="0" w:color="auto"/>
            </w:tcBorders>
            <w:shd w:val="clear" w:color="auto" w:fill="auto"/>
            <w:noWrap/>
            <w:vAlign w:val="center"/>
            <w:hideMark/>
          </w:tcPr>
          <w:p w14:paraId="15C31593" w14:textId="77777777" w:rsidR="002A5E9F" w:rsidRPr="006C4B08" w:rsidRDefault="002A5E9F" w:rsidP="00FA5BF1">
            <w:pPr>
              <w:pStyle w:val="Tabletext"/>
              <w:jc w:val="right"/>
              <w:rPr>
                <w:rFonts w:ascii="CG Times" w:hAnsi="CG Times"/>
                <w:sz w:val="20"/>
                <w:lang w:val="fr-CH"/>
              </w:rPr>
            </w:pPr>
          </w:p>
        </w:tc>
        <w:tc>
          <w:tcPr>
            <w:tcW w:w="1295" w:type="dxa"/>
            <w:tcBorders>
              <w:top w:val="nil"/>
              <w:left w:val="nil"/>
              <w:bottom w:val="nil"/>
              <w:right w:val="nil"/>
            </w:tcBorders>
            <w:shd w:val="clear" w:color="auto" w:fill="auto"/>
            <w:noWrap/>
            <w:vAlign w:val="center"/>
            <w:hideMark/>
          </w:tcPr>
          <w:p w14:paraId="781F683D" w14:textId="77777777" w:rsidR="002A5E9F" w:rsidRPr="006C4B08" w:rsidRDefault="002A5E9F" w:rsidP="00FA5BF1">
            <w:pPr>
              <w:pStyle w:val="Tabletext"/>
              <w:jc w:val="right"/>
              <w:rPr>
                <w:rFonts w:ascii="CG Times" w:hAnsi="CG Times"/>
                <w:sz w:val="20"/>
                <w:lang w:val="fr-CH"/>
              </w:rPr>
            </w:pPr>
          </w:p>
        </w:tc>
        <w:tc>
          <w:tcPr>
            <w:tcW w:w="1281" w:type="dxa"/>
            <w:tcBorders>
              <w:top w:val="nil"/>
              <w:left w:val="single" w:sz="4" w:space="0" w:color="auto"/>
              <w:bottom w:val="nil"/>
              <w:right w:val="single" w:sz="4" w:space="0" w:color="auto"/>
            </w:tcBorders>
            <w:shd w:val="clear" w:color="auto" w:fill="auto"/>
            <w:noWrap/>
            <w:vAlign w:val="center"/>
            <w:hideMark/>
          </w:tcPr>
          <w:p w14:paraId="67EEE312" w14:textId="77777777" w:rsidR="002A5E9F" w:rsidRPr="006C4B08" w:rsidRDefault="002A5E9F" w:rsidP="00FA5BF1">
            <w:pPr>
              <w:pStyle w:val="Tabletext"/>
              <w:jc w:val="right"/>
              <w:rPr>
                <w:rFonts w:ascii="CG Times" w:hAnsi="CG Times"/>
                <w:sz w:val="20"/>
                <w:lang w:val="fr-CH"/>
              </w:rPr>
            </w:pPr>
          </w:p>
        </w:tc>
      </w:tr>
      <w:tr w:rsidR="002A5E9F" w:rsidRPr="00D70FE6" w14:paraId="4E7741B9" w14:textId="77777777" w:rsidTr="00FA5BF1">
        <w:trPr>
          <w:trHeight w:val="300"/>
        </w:trPr>
        <w:tc>
          <w:tcPr>
            <w:tcW w:w="4390" w:type="dxa"/>
            <w:tcBorders>
              <w:top w:val="nil"/>
              <w:left w:val="single" w:sz="4" w:space="0" w:color="auto"/>
              <w:bottom w:val="nil"/>
              <w:right w:val="single" w:sz="4" w:space="0" w:color="auto"/>
            </w:tcBorders>
            <w:shd w:val="clear" w:color="auto" w:fill="auto"/>
            <w:noWrap/>
            <w:hideMark/>
          </w:tcPr>
          <w:p w14:paraId="15376053" w14:textId="77777777" w:rsidR="002A5E9F" w:rsidRPr="006C4B08" w:rsidRDefault="002A5E9F" w:rsidP="00FA5BF1">
            <w:pPr>
              <w:pStyle w:val="Tabletext"/>
              <w:rPr>
                <w:sz w:val="20"/>
                <w:lang w:val="fr-CH"/>
              </w:rPr>
            </w:pPr>
            <w:r w:rsidRPr="006C4B08">
              <w:rPr>
                <w:sz w:val="20"/>
                <w:lang w:val="fr-CH"/>
              </w:rPr>
              <w:t xml:space="preserve">Rentes </w:t>
            </w:r>
          </w:p>
        </w:tc>
        <w:tc>
          <w:tcPr>
            <w:tcW w:w="1417" w:type="dxa"/>
            <w:tcBorders>
              <w:top w:val="nil"/>
              <w:left w:val="nil"/>
              <w:bottom w:val="nil"/>
              <w:right w:val="single" w:sz="4" w:space="0" w:color="auto"/>
            </w:tcBorders>
            <w:shd w:val="clear" w:color="auto" w:fill="auto"/>
            <w:noWrap/>
            <w:vAlign w:val="center"/>
          </w:tcPr>
          <w:p w14:paraId="0877122B" w14:textId="77777777" w:rsidR="002A5E9F" w:rsidRPr="006C4B08" w:rsidRDefault="002A5E9F" w:rsidP="00FA5BF1">
            <w:pPr>
              <w:pStyle w:val="Tabletext"/>
              <w:jc w:val="right"/>
              <w:rPr>
                <w:sz w:val="20"/>
                <w:lang w:val="fr-CH"/>
              </w:rPr>
            </w:pPr>
            <w:r>
              <w:rPr>
                <w:sz w:val="20"/>
                <w:lang w:val="fr-CH"/>
              </w:rPr>
              <w:t>19 363,80</w:t>
            </w:r>
          </w:p>
        </w:tc>
        <w:tc>
          <w:tcPr>
            <w:tcW w:w="1246" w:type="dxa"/>
            <w:tcBorders>
              <w:top w:val="nil"/>
              <w:left w:val="nil"/>
              <w:bottom w:val="nil"/>
              <w:right w:val="single" w:sz="4" w:space="0" w:color="auto"/>
            </w:tcBorders>
            <w:shd w:val="clear" w:color="auto" w:fill="auto"/>
            <w:noWrap/>
            <w:vAlign w:val="center"/>
            <w:hideMark/>
          </w:tcPr>
          <w:p w14:paraId="5B00B012" w14:textId="77777777" w:rsidR="002A5E9F" w:rsidRPr="006C4B08" w:rsidRDefault="002A5E9F" w:rsidP="00FA5BF1">
            <w:pPr>
              <w:pStyle w:val="Tabletext"/>
              <w:jc w:val="right"/>
              <w:rPr>
                <w:sz w:val="20"/>
                <w:lang w:val="fr-CH"/>
              </w:rPr>
            </w:pPr>
            <w:r w:rsidRPr="006C4B08">
              <w:rPr>
                <w:sz w:val="20"/>
                <w:lang w:val="fr-CH"/>
              </w:rPr>
              <w:t>21 862,80</w:t>
            </w:r>
          </w:p>
        </w:tc>
        <w:tc>
          <w:tcPr>
            <w:tcW w:w="1295" w:type="dxa"/>
            <w:tcBorders>
              <w:top w:val="nil"/>
              <w:left w:val="nil"/>
              <w:bottom w:val="nil"/>
              <w:right w:val="nil"/>
            </w:tcBorders>
            <w:shd w:val="clear" w:color="auto" w:fill="auto"/>
            <w:noWrap/>
            <w:vAlign w:val="center"/>
          </w:tcPr>
          <w:p w14:paraId="446F8213" w14:textId="77777777" w:rsidR="002A5E9F" w:rsidRPr="006C4B08" w:rsidRDefault="002A5E9F" w:rsidP="00FA5BF1">
            <w:pPr>
              <w:pStyle w:val="Tabletext"/>
              <w:jc w:val="right"/>
              <w:rPr>
                <w:sz w:val="20"/>
                <w:lang w:val="fr-CH"/>
              </w:rPr>
            </w:pPr>
          </w:p>
        </w:tc>
        <w:tc>
          <w:tcPr>
            <w:tcW w:w="1281" w:type="dxa"/>
            <w:tcBorders>
              <w:top w:val="nil"/>
              <w:left w:val="single" w:sz="4" w:space="0" w:color="auto"/>
              <w:bottom w:val="nil"/>
              <w:right w:val="single" w:sz="4" w:space="0" w:color="auto"/>
            </w:tcBorders>
            <w:shd w:val="clear" w:color="auto" w:fill="auto"/>
            <w:noWrap/>
            <w:vAlign w:val="center"/>
            <w:hideMark/>
          </w:tcPr>
          <w:p w14:paraId="04DDDD16" w14:textId="77777777" w:rsidR="002A5E9F" w:rsidRPr="006C4B08" w:rsidRDefault="002A5E9F" w:rsidP="00FA5BF1">
            <w:pPr>
              <w:pStyle w:val="Tabletext"/>
              <w:jc w:val="right"/>
              <w:rPr>
                <w:sz w:val="20"/>
                <w:lang w:val="fr-CH"/>
              </w:rPr>
            </w:pPr>
            <w:r w:rsidRPr="006C4B08">
              <w:rPr>
                <w:rFonts w:ascii="Arial" w:hAnsi="Arial" w:cs="Arial"/>
                <w:i/>
                <w:iCs/>
                <w:color w:val="000000"/>
                <w:sz w:val="20"/>
                <w:lang w:val="fr-CH"/>
              </w:rPr>
              <w:t>–</w:t>
            </w:r>
          </w:p>
        </w:tc>
      </w:tr>
      <w:tr w:rsidR="002A5E9F" w:rsidRPr="00D70FE6" w14:paraId="41670E10" w14:textId="77777777" w:rsidTr="00FA5BF1">
        <w:trPr>
          <w:trHeight w:val="300"/>
        </w:trPr>
        <w:tc>
          <w:tcPr>
            <w:tcW w:w="4390" w:type="dxa"/>
            <w:tcBorders>
              <w:top w:val="nil"/>
              <w:left w:val="single" w:sz="4" w:space="0" w:color="auto"/>
              <w:bottom w:val="nil"/>
              <w:right w:val="single" w:sz="4" w:space="0" w:color="auto"/>
            </w:tcBorders>
            <w:shd w:val="clear" w:color="auto" w:fill="auto"/>
            <w:noWrap/>
            <w:hideMark/>
          </w:tcPr>
          <w:p w14:paraId="502140E7" w14:textId="77777777" w:rsidR="002A5E9F" w:rsidRPr="006C4B08" w:rsidRDefault="002A5E9F" w:rsidP="00FA5BF1">
            <w:pPr>
              <w:pStyle w:val="Tabletext"/>
              <w:rPr>
                <w:sz w:val="20"/>
                <w:lang w:val="fr-CH"/>
              </w:rPr>
            </w:pPr>
            <w:r w:rsidRPr="006C4B08">
              <w:rPr>
                <w:sz w:val="20"/>
                <w:lang w:val="fr-CH"/>
              </w:rPr>
              <w:t>Dons</w:t>
            </w:r>
          </w:p>
        </w:tc>
        <w:tc>
          <w:tcPr>
            <w:tcW w:w="1417" w:type="dxa"/>
            <w:tcBorders>
              <w:top w:val="nil"/>
              <w:left w:val="nil"/>
              <w:bottom w:val="nil"/>
              <w:right w:val="single" w:sz="4" w:space="0" w:color="auto"/>
            </w:tcBorders>
            <w:shd w:val="clear" w:color="auto" w:fill="auto"/>
            <w:noWrap/>
            <w:vAlign w:val="center"/>
          </w:tcPr>
          <w:p w14:paraId="26C3D0EF" w14:textId="77777777" w:rsidR="002A5E9F" w:rsidRPr="006C4B08" w:rsidRDefault="002A5E9F" w:rsidP="00FA5BF1">
            <w:pPr>
              <w:pStyle w:val="Tabletext"/>
              <w:jc w:val="right"/>
              <w:rPr>
                <w:sz w:val="20"/>
                <w:lang w:val="fr-CH"/>
              </w:rPr>
            </w:pPr>
          </w:p>
        </w:tc>
        <w:tc>
          <w:tcPr>
            <w:tcW w:w="1246" w:type="dxa"/>
            <w:tcBorders>
              <w:top w:val="nil"/>
              <w:left w:val="nil"/>
              <w:bottom w:val="nil"/>
              <w:right w:val="single" w:sz="4" w:space="0" w:color="auto"/>
            </w:tcBorders>
            <w:shd w:val="clear" w:color="auto" w:fill="auto"/>
            <w:noWrap/>
            <w:vAlign w:val="center"/>
            <w:hideMark/>
          </w:tcPr>
          <w:p w14:paraId="413333B2" w14:textId="77777777" w:rsidR="002A5E9F" w:rsidRPr="006C4B08" w:rsidRDefault="002A5E9F" w:rsidP="00FA5BF1">
            <w:pPr>
              <w:pStyle w:val="Tabletext"/>
              <w:jc w:val="right"/>
              <w:rPr>
                <w:sz w:val="20"/>
                <w:lang w:val="fr-CH"/>
              </w:rPr>
            </w:pPr>
          </w:p>
        </w:tc>
        <w:tc>
          <w:tcPr>
            <w:tcW w:w="1295" w:type="dxa"/>
            <w:tcBorders>
              <w:top w:val="nil"/>
              <w:left w:val="nil"/>
              <w:bottom w:val="nil"/>
              <w:right w:val="single" w:sz="4" w:space="0" w:color="auto"/>
            </w:tcBorders>
            <w:shd w:val="clear" w:color="auto" w:fill="auto"/>
            <w:noWrap/>
            <w:vAlign w:val="center"/>
          </w:tcPr>
          <w:p w14:paraId="64530974" w14:textId="77777777" w:rsidR="002A5E9F" w:rsidRPr="006C4B08" w:rsidRDefault="002A5E9F" w:rsidP="00FA5BF1">
            <w:pPr>
              <w:pStyle w:val="Tabletext"/>
              <w:jc w:val="right"/>
              <w:rPr>
                <w:sz w:val="20"/>
                <w:lang w:val="fr-CH"/>
              </w:rPr>
            </w:pPr>
          </w:p>
        </w:tc>
        <w:tc>
          <w:tcPr>
            <w:tcW w:w="1281" w:type="dxa"/>
            <w:tcBorders>
              <w:top w:val="nil"/>
              <w:left w:val="nil"/>
              <w:bottom w:val="nil"/>
              <w:right w:val="single" w:sz="4" w:space="0" w:color="auto"/>
            </w:tcBorders>
            <w:shd w:val="clear" w:color="auto" w:fill="auto"/>
            <w:noWrap/>
            <w:vAlign w:val="center"/>
            <w:hideMark/>
          </w:tcPr>
          <w:p w14:paraId="609EA684" w14:textId="77777777" w:rsidR="002A5E9F" w:rsidRPr="006C4B08" w:rsidRDefault="002A5E9F" w:rsidP="00FA5BF1">
            <w:pPr>
              <w:pStyle w:val="Tabletext"/>
              <w:jc w:val="right"/>
              <w:rPr>
                <w:sz w:val="20"/>
                <w:lang w:val="fr-CH"/>
              </w:rPr>
            </w:pPr>
          </w:p>
        </w:tc>
      </w:tr>
      <w:tr w:rsidR="002A5E9F" w:rsidRPr="00D70FE6" w14:paraId="46EBA178" w14:textId="77777777" w:rsidTr="00FA5BF1">
        <w:trPr>
          <w:trHeight w:val="300"/>
        </w:trPr>
        <w:tc>
          <w:tcPr>
            <w:tcW w:w="4390" w:type="dxa"/>
            <w:tcBorders>
              <w:top w:val="nil"/>
              <w:left w:val="single" w:sz="4" w:space="0" w:color="auto"/>
              <w:bottom w:val="nil"/>
              <w:right w:val="single" w:sz="4" w:space="0" w:color="auto"/>
            </w:tcBorders>
            <w:shd w:val="clear" w:color="auto" w:fill="auto"/>
            <w:noWrap/>
          </w:tcPr>
          <w:p w14:paraId="29935C2C" w14:textId="77777777" w:rsidR="002A5E9F" w:rsidRPr="006C4B08" w:rsidRDefault="002A5E9F" w:rsidP="00FA5BF1">
            <w:pPr>
              <w:pStyle w:val="Tabletext"/>
              <w:rPr>
                <w:sz w:val="20"/>
                <w:lang w:val="fr-CH"/>
              </w:rPr>
            </w:pPr>
            <w:r w:rsidRPr="006C4B08">
              <w:rPr>
                <w:sz w:val="20"/>
                <w:lang w:val="fr-CH"/>
              </w:rPr>
              <w:t>Autres charges</w:t>
            </w:r>
          </w:p>
        </w:tc>
        <w:tc>
          <w:tcPr>
            <w:tcW w:w="1417" w:type="dxa"/>
            <w:tcBorders>
              <w:top w:val="nil"/>
              <w:left w:val="nil"/>
              <w:bottom w:val="nil"/>
              <w:right w:val="single" w:sz="4" w:space="0" w:color="auto"/>
            </w:tcBorders>
            <w:shd w:val="clear" w:color="auto" w:fill="auto"/>
            <w:noWrap/>
            <w:vAlign w:val="center"/>
          </w:tcPr>
          <w:p w14:paraId="1543CE17" w14:textId="77777777" w:rsidR="002A5E9F" w:rsidRPr="006C4B08" w:rsidRDefault="002A5E9F" w:rsidP="00FA5BF1">
            <w:pPr>
              <w:pStyle w:val="Tabletext"/>
              <w:jc w:val="right"/>
              <w:rPr>
                <w:sz w:val="20"/>
                <w:lang w:val="fr-CH"/>
              </w:rPr>
            </w:pPr>
          </w:p>
        </w:tc>
        <w:tc>
          <w:tcPr>
            <w:tcW w:w="1246" w:type="dxa"/>
            <w:tcBorders>
              <w:top w:val="nil"/>
              <w:left w:val="nil"/>
              <w:bottom w:val="nil"/>
              <w:right w:val="single" w:sz="4" w:space="0" w:color="auto"/>
            </w:tcBorders>
            <w:shd w:val="clear" w:color="auto" w:fill="auto"/>
            <w:noWrap/>
            <w:vAlign w:val="center"/>
          </w:tcPr>
          <w:p w14:paraId="6546147B" w14:textId="77777777" w:rsidR="002A5E9F" w:rsidRPr="006C4B08" w:rsidRDefault="002A5E9F" w:rsidP="00FA5BF1">
            <w:pPr>
              <w:pStyle w:val="Tabletext"/>
              <w:jc w:val="right"/>
              <w:rPr>
                <w:sz w:val="20"/>
                <w:lang w:val="fr-CH"/>
              </w:rPr>
            </w:pPr>
          </w:p>
        </w:tc>
        <w:tc>
          <w:tcPr>
            <w:tcW w:w="1295" w:type="dxa"/>
            <w:tcBorders>
              <w:top w:val="nil"/>
              <w:left w:val="nil"/>
              <w:bottom w:val="nil"/>
              <w:right w:val="single" w:sz="4" w:space="0" w:color="auto"/>
            </w:tcBorders>
            <w:shd w:val="clear" w:color="auto" w:fill="auto"/>
            <w:noWrap/>
            <w:vAlign w:val="center"/>
          </w:tcPr>
          <w:p w14:paraId="4C8CA181" w14:textId="77777777" w:rsidR="002A5E9F" w:rsidRPr="006C4B08" w:rsidRDefault="002A5E9F" w:rsidP="00FA5BF1">
            <w:pPr>
              <w:pStyle w:val="Tabletext"/>
              <w:jc w:val="right"/>
              <w:rPr>
                <w:sz w:val="20"/>
                <w:lang w:val="fr-CH"/>
              </w:rPr>
            </w:pPr>
          </w:p>
        </w:tc>
        <w:tc>
          <w:tcPr>
            <w:tcW w:w="1281" w:type="dxa"/>
            <w:tcBorders>
              <w:top w:val="nil"/>
              <w:left w:val="nil"/>
              <w:bottom w:val="nil"/>
              <w:right w:val="single" w:sz="4" w:space="0" w:color="auto"/>
            </w:tcBorders>
            <w:shd w:val="clear" w:color="auto" w:fill="auto"/>
            <w:noWrap/>
            <w:vAlign w:val="center"/>
          </w:tcPr>
          <w:p w14:paraId="4A1C9E24" w14:textId="77777777" w:rsidR="002A5E9F" w:rsidRPr="006C4B08" w:rsidRDefault="002A5E9F" w:rsidP="00FA5BF1">
            <w:pPr>
              <w:pStyle w:val="Tabletext"/>
              <w:jc w:val="right"/>
              <w:rPr>
                <w:sz w:val="20"/>
                <w:lang w:val="fr-CH"/>
              </w:rPr>
            </w:pPr>
            <w:r w:rsidRPr="006C4B08">
              <w:rPr>
                <w:rFonts w:ascii="Arial" w:hAnsi="Arial" w:cs="Arial"/>
                <w:i/>
                <w:iCs/>
                <w:color w:val="000000"/>
                <w:sz w:val="20"/>
                <w:lang w:val="fr-CH"/>
              </w:rPr>
              <w:t>–</w:t>
            </w:r>
          </w:p>
        </w:tc>
      </w:tr>
      <w:tr w:rsidR="002A5E9F" w:rsidRPr="00D70FE6" w14:paraId="63318C17" w14:textId="77777777" w:rsidTr="00FA5BF1">
        <w:trPr>
          <w:trHeight w:val="300"/>
        </w:trPr>
        <w:tc>
          <w:tcPr>
            <w:tcW w:w="4390" w:type="dxa"/>
            <w:tcBorders>
              <w:top w:val="nil"/>
              <w:left w:val="single" w:sz="4" w:space="0" w:color="auto"/>
              <w:bottom w:val="nil"/>
              <w:right w:val="single" w:sz="4" w:space="0" w:color="auto"/>
            </w:tcBorders>
            <w:shd w:val="clear" w:color="auto" w:fill="auto"/>
            <w:noWrap/>
            <w:hideMark/>
          </w:tcPr>
          <w:p w14:paraId="589E62FE" w14:textId="77777777" w:rsidR="002A5E9F" w:rsidRPr="006C4B08" w:rsidRDefault="002A5E9F" w:rsidP="00FA5BF1">
            <w:pPr>
              <w:pStyle w:val="Tabletext"/>
              <w:rPr>
                <w:sz w:val="20"/>
                <w:lang w:val="fr-CH"/>
              </w:rPr>
            </w:pPr>
            <w:r w:rsidRPr="006C4B08">
              <w:rPr>
                <w:sz w:val="20"/>
                <w:lang w:val="fr-CH"/>
              </w:rPr>
              <w:t>Total des charges</w:t>
            </w:r>
          </w:p>
        </w:tc>
        <w:tc>
          <w:tcPr>
            <w:tcW w:w="1417" w:type="dxa"/>
            <w:tcBorders>
              <w:top w:val="nil"/>
              <w:left w:val="nil"/>
              <w:bottom w:val="nil"/>
              <w:right w:val="single" w:sz="4" w:space="0" w:color="auto"/>
            </w:tcBorders>
            <w:shd w:val="clear" w:color="auto" w:fill="auto"/>
            <w:noWrap/>
            <w:vAlign w:val="center"/>
          </w:tcPr>
          <w:p w14:paraId="4F48816A" w14:textId="77777777" w:rsidR="002A5E9F" w:rsidRPr="006C4B08" w:rsidRDefault="002A5E9F" w:rsidP="00FA5BF1">
            <w:pPr>
              <w:pStyle w:val="Tabletext"/>
              <w:jc w:val="right"/>
              <w:rPr>
                <w:sz w:val="20"/>
                <w:lang w:val="fr-CH"/>
              </w:rPr>
            </w:pPr>
            <w:r>
              <w:rPr>
                <w:sz w:val="20"/>
                <w:lang w:val="fr-CH"/>
              </w:rPr>
              <w:t>19 363,80</w:t>
            </w:r>
          </w:p>
        </w:tc>
        <w:tc>
          <w:tcPr>
            <w:tcW w:w="1246" w:type="dxa"/>
            <w:tcBorders>
              <w:top w:val="nil"/>
              <w:left w:val="nil"/>
              <w:bottom w:val="nil"/>
              <w:right w:val="single" w:sz="4" w:space="0" w:color="auto"/>
            </w:tcBorders>
            <w:shd w:val="clear" w:color="auto" w:fill="auto"/>
            <w:noWrap/>
            <w:vAlign w:val="center"/>
            <w:hideMark/>
          </w:tcPr>
          <w:p w14:paraId="2B99A2DD" w14:textId="77777777" w:rsidR="002A5E9F" w:rsidRPr="006C4B08" w:rsidRDefault="002A5E9F" w:rsidP="00FA5BF1">
            <w:pPr>
              <w:pStyle w:val="Tabletext"/>
              <w:jc w:val="right"/>
              <w:rPr>
                <w:sz w:val="20"/>
                <w:lang w:val="fr-CH"/>
              </w:rPr>
            </w:pPr>
            <w:r w:rsidRPr="006C4B08">
              <w:rPr>
                <w:sz w:val="20"/>
                <w:lang w:val="fr-CH"/>
              </w:rPr>
              <w:t>21 862,80</w:t>
            </w:r>
          </w:p>
        </w:tc>
        <w:tc>
          <w:tcPr>
            <w:tcW w:w="1295" w:type="dxa"/>
            <w:tcBorders>
              <w:top w:val="nil"/>
              <w:left w:val="nil"/>
              <w:bottom w:val="nil"/>
              <w:right w:val="single" w:sz="4" w:space="0" w:color="auto"/>
            </w:tcBorders>
            <w:shd w:val="clear" w:color="auto" w:fill="auto"/>
            <w:noWrap/>
            <w:vAlign w:val="center"/>
          </w:tcPr>
          <w:p w14:paraId="4009CC94" w14:textId="77777777" w:rsidR="002A5E9F" w:rsidRPr="006C4B08" w:rsidRDefault="002A5E9F" w:rsidP="00FA5BF1">
            <w:pPr>
              <w:pStyle w:val="Tabletext"/>
              <w:jc w:val="right"/>
              <w:rPr>
                <w:sz w:val="20"/>
                <w:lang w:val="fr-CH"/>
              </w:rPr>
            </w:pPr>
          </w:p>
        </w:tc>
        <w:tc>
          <w:tcPr>
            <w:tcW w:w="1281" w:type="dxa"/>
            <w:tcBorders>
              <w:top w:val="nil"/>
              <w:left w:val="nil"/>
              <w:bottom w:val="nil"/>
              <w:right w:val="single" w:sz="4" w:space="0" w:color="auto"/>
            </w:tcBorders>
            <w:shd w:val="clear" w:color="auto" w:fill="auto"/>
            <w:noWrap/>
            <w:vAlign w:val="center"/>
            <w:hideMark/>
          </w:tcPr>
          <w:p w14:paraId="52FA30DE" w14:textId="77777777" w:rsidR="002A5E9F" w:rsidRPr="006C4B08" w:rsidRDefault="002A5E9F" w:rsidP="00FA5BF1">
            <w:pPr>
              <w:pStyle w:val="Tabletext"/>
              <w:jc w:val="right"/>
              <w:rPr>
                <w:sz w:val="20"/>
                <w:lang w:val="fr-CH"/>
              </w:rPr>
            </w:pPr>
            <w:r w:rsidRPr="006C4B08">
              <w:rPr>
                <w:rFonts w:ascii="Arial" w:hAnsi="Arial" w:cs="Arial"/>
                <w:i/>
                <w:iCs/>
                <w:color w:val="000000"/>
                <w:sz w:val="20"/>
                <w:lang w:val="fr-CH"/>
              </w:rPr>
              <w:t>–</w:t>
            </w:r>
          </w:p>
        </w:tc>
      </w:tr>
      <w:tr w:rsidR="002A5E9F" w:rsidRPr="00D70FE6" w14:paraId="6314CDC9" w14:textId="77777777" w:rsidTr="00FA5BF1">
        <w:trPr>
          <w:trHeight w:val="300"/>
        </w:trPr>
        <w:tc>
          <w:tcPr>
            <w:tcW w:w="4390" w:type="dxa"/>
            <w:tcBorders>
              <w:top w:val="nil"/>
              <w:left w:val="single" w:sz="4" w:space="0" w:color="auto"/>
              <w:bottom w:val="nil"/>
              <w:right w:val="single" w:sz="4" w:space="0" w:color="auto"/>
            </w:tcBorders>
            <w:shd w:val="clear" w:color="auto" w:fill="auto"/>
            <w:noWrap/>
            <w:hideMark/>
          </w:tcPr>
          <w:p w14:paraId="7ED82738" w14:textId="77777777" w:rsidR="002A5E9F" w:rsidRPr="006C4B08" w:rsidRDefault="002A5E9F" w:rsidP="00FA5BF1">
            <w:pPr>
              <w:pStyle w:val="Tabletext"/>
              <w:rPr>
                <w:sz w:val="20"/>
                <w:lang w:val="fr-CH"/>
              </w:rPr>
            </w:pPr>
            <w:r w:rsidRPr="006C4B08">
              <w:rPr>
                <w:sz w:val="20"/>
                <w:lang w:val="fr-CH"/>
              </w:rPr>
              <w:t>Excédent sur l'année</w:t>
            </w:r>
          </w:p>
        </w:tc>
        <w:tc>
          <w:tcPr>
            <w:tcW w:w="1417" w:type="dxa"/>
            <w:tcBorders>
              <w:top w:val="nil"/>
              <w:left w:val="nil"/>
              <w:bottom w:val="single" w:sz="4" w:space="0" w:color="auto"/>
              <w:right w:val="single" w:sz="4" w:space="0" w:color="auto"/>
            </w:tcBorders>
            <w:shd w:val="clear" w:color="auto" w:fill="auto"/>
            <w:noWrap/>
            <w:vAlign w:val="center"/>
          </w:tcPr>
          <w:p w14:paraId="45657984" w14:textId="77777777" w:rsidR="002A5E9F" w:rsidRPr="006C4B08" w:rsidRDefault="002A5E9F" w:rsidP="00FA5BF1">
            <w:pPr>
              <w:pStyle w:val="Tabletext"/>
              <w:jc w:val="right"/>
              <w:rPr>
                <w:sz w:val="20"/>
                <w:lang w:val="fr-CH"/>
              </w:rPr>
            </w:pPr>
          </w:p>
        </w:tc>
        <w:tc>
          <w:tcPr>
            <w:tcW w:w="1246" w:type="dxa"/>
            <w:tcBorders>
              <w:top w:val="nil"/>
              <w:left w:val="nil"/>
              <w:bottom w:val="single" w:sz="4" w:space="0" w:color="auto"/>
              <w:right w:val="single" w:sz="4" w:space="0" w:color="auto"/>
            </w:tcBorders>
            <w:shd w:val="clear" w:color="auto" w:fill="auto"/>
            <w:noWrap/>
            <w:vAlign w:val="center"/>
            <w:hideMark/>
          </w:tcPr>
          <w:p w14:paraId="60F3A5A0" w14:textId="77777777" w:rsidR="002A5E9F" w:rsidRPr="006C4B08" w:rsidRDefault="002A5E9F" w:rsidP="00FA5BF1">
            <w:pPr>
              <w:pStyle w:val="Tabletext"/>
              <w:jc w:val="right"/>
              <w:rPr>
                <w:sz w:val="20"/>
                <w:lang w:val="fr-CH"/>
              </w:rPr>
            </w:pPr>
          </w:p>
        </w:tc>
        <w:tc>
          <w:tcPr>
            <w:tcW w:w="1295" w:type="dxa"/>
            <w:tcBorders>
              <w:top w:val="nil"/>
              <w:left w:val="nil"/>
              <w:bottom w:val="single" w:sz="4" w:space="0" w:color="auto"/>
              <w:right w:val="single" w:sz="4" w:space="0" w:color="auto"/>
            </w:tcBorders>
            <w:shd w:val="clear" w:color="auto" w:fill="auto"/>
            <w:noWrap/>
            <w:vAlign w:val="center"/>
          </w:tcPr>
          <w:p w14:paraId="7E25E1CF" w14:textId="77777777" w:rsidR="002A5E9F" w:rsidRPr="006C4B08" w:rsidRDefault="002A5E9F" w:rsidP="00FA5BF1">
            <w:pPr>
              <w:pStyle w:val="Tabletext"/>
              <w:jc w:val="right"/>
              <w:rPr>
                <w:sz w:val="20"/>
                <w:lang w:val="fr-CH"/>
              </w:rPr>
            </w:pPr>
          </w:p>
        </w:tc>
        <w:tc>
          <w:tcPr>
            <w:tcW w:w="1281" w:type="dxa"/>
            <w:tcBorders>
              <w:top w:val="nil"/>
              <w:left w:val="nil"/>
              <w:bottom w:val="single" w:sz="4" w:space="0" w:color="auto"/>
              <w:right w:val="single" w:sz="4" w:space="0" w:color="auto"/>
            </w:tcBorders>
            <w:shd w:val="clear" w:color="auto" w:fill="auto"/>
            <w:noWrap/>
            <w:vAlign w:val="center"/>
            <w:hideMark/>
          </w:tcPr>
          <w:p w14:paraId="0E54B79D" w14:textId="77777777" w:rsidR="002A5E9F" w:rsidRPr="006C4B08" w:rsidRDefault="002A5E9F" w:rsidP="00FA5BF1">
            <w:pPr>
              <w:pStyle w:val="Tabletext"/>
              <w:jc w:val="right"/>
              <w:rPr>
                <w:sz w:val="20"/>
                <w:lang w:val="fr-CH"/>
              </w:rPr>
            </w:pPr>
            <w:r w:rsidRPr="006C4B08">
              <w:rPr>
                <w:sz w:val="20"/>
                <w:lang w:val="fr-CH"/>
              </w:rPr>
              <w:t>34,35</w:t>
            </w:r>
          </w:p>
        </w:tc>
      </w:tr>
      <w:tr w:rsidR="002A5E9F" w:rsidRPr="00D70FE6" w14:paraId="23A5643C" w14:textId="77777777" w:rsidTr="00FA5BF1">
        <w:trPr>
          <w:trHeight w:val="300"/>
        </w:trPr>
        <w:tc>
          <w:tcPr>
            <w:tcW w:w="4390" w:type="dxa"/>
            <w:tcBorders>
              <w:top w:val="nil"/>
              <w:left w:val="single" w:sz="4" w:space="0" w:color="auto"/>
              <w:bottom w:val="nil"/>
              <w:right w:val="single" w:sz="4" w:space="0" w:color="auto"/>
            </w:tcBorders>
            <w:shd w:val="clear" w:color="auto" w:fill="auto"/>
            <w:noWrap/>
            <w:vAlign w:val="center"/>
            <w:hideMark/>
          </w:tcPr>
          <w:p w14:paraId="30278A5D" w14:textId="77777777" w:rsidR="002A5E9F" w:rsidRPr="006C4B08" w:rsidRDefault="002A5E9F" w:rsidP="00FA5BF1">
            <w:pPr>
              <w:pStyle w:val="Tabletext"/>
              <w:rPr>
                <w:b/>
                <w:bCs/>
                <w:sz w:val="20"/>
                <w:lang w:val="fr-CH"/>
              </w:rPr>
            </w:pPr>
            <w:r w:rsidRPr="006C4B08">
              <w:rPr>
                <w:b/>
                <w:bCs/>
                <w:sz w:val="20"/>
                <w:lang w:val="fr-CH"/>
              </w:rPr>
              <w:t>TOTAL</w:t>
            </w:r>
          </w:p>
        </w:tc>
        <w:tc>
          <w:tcPr>
            <w:tcW w:w="1417" w:type="dxa"/>
            <w:tcBorders>
              <w:top w:val="nil"/>
              <w:left w:val="nil"/>
              <w:bottom w:val="nil"/>
              <w:right w:val="single" w:sz="4" w:space="0" w:color="auto"/>
            </w:tcBorders>
            <w:shd w:val="clear" w:color="auto" w:fill="auto"/>
            <w:noWrap/>
            <w:vAlign w:val="center"/>
          </w:tcPr>
          <w:p w14:paraId="77F3CC4D" w14:textId="77777777" w:rsidR="002A5E9F" w:rsidRPr="006C4B08" w:rsidRDefault="002A5E9F" w:rsidP="00FA5BF1">
            <w:pPr>
              <w:pStyle w:val="Tabletext"/>
              <w:jc w:val="right"/>
              <w:rPr>
                <w:b/>
                <w:bCs/>
                <w:sz w:val="20"/>
                <w:lang w:val="fr-CH"/>
              </w:rPr>
            </w:pPr>
            <w:r>
              <w:rPr>
                <w:b/>
                <w:bCs/>
                <w:sz w:val="20"/>
                <w:lang w:val="fr-CH"/>
              </w:rPr>
              <w:t>19 363,80</w:t>
            </w:r>
          </w:p>
        </w:tc>
        <w:tc>
          <w:tcPr>
            <w:tcW w:w="1246" w:type="dxa"/>
            <w:tcBorders>
              <w:top w:val="nil"/>
              <w:left w:val="nil"/>
              <w:bottom w:val="nil"/>
              <w:right w:val="single" w:sz="4" w:space="0" w:color="auto"/>
            </w:tcBorders>
            <w:shd w:val="clear" w:color="auto" w:fill="auto"/>
            <w:noWrap/>
            <w:vAlign w:val="center"/>
            <w:hideMark/>
          </w:tcPr>
          <w:p w14:paraId="5EF1A0DA" w14:textId="77777777" w:rsidR="002A5E9F" w:rsidRPr="006C4B08" w:rsidRDefault="002A5E9F" w:rsidP="00FA5BF1">
            <w:pPr>
              <w:pStyle w:val="Tabletext"/>
              <w:jc w:val="right"/>
              <w:rPr>
                <w:b/>
                <w:bCs/>
                <w:sz w:val="20"/>
                <w:lang w:val="fr-CH"/>
              </w:rPr>
            </w:pPr>
            <w:r w:rsidRPr="006C4B08">
              <w:rPr>
                <w:b/>
                <w:bCs/>
                <w:sz w:val="20"/>
                <w:lang w:val="fr-CH"/>
              </w:rPr>
              <w:t>21 862,80</w:t>
            </w:r>
          </w:p>
        </w:tc>
        <w:tc>
          <w:tcPr>
            <w:tcW w:w="1295" w:type="dxa"/>
            <w:tcBorders>
              <w:top w:val="nil"/>
              <w:left w:val="nil"/>
              <w:bottom w:val="nil"/>
              <w:right w:val="single" w:sz="4" w:space="0" w:color="auto"/>
            </w:tcBorders>
            <w:shd w:val="clear" w:color="auto" w:fill="auto"/>
            <w:noWrap/>
            <w:vAlign w:val="center"/>
          </w:tcPr>
          <w:p w14:paraId="76B4C733" w14:textId="77777777" w:rsidR="002A5E9F" w:rsidRPr="006C4B08" w:rsidRDefault="002A5E9F" w:rsidP="00FA5BF1">
            <w:pPr>
              <w:pStyle w:val="Tabletext"/>
              <w:jc w:val="right"/>
              <w:rPr>
                <w:b/>
                <w:bCs/>
                <w:sz w:val="20"/>
                <w:lang w:val="fr-CH"/>
              </w:rPr>
            </w:pPr>
          </w:p>
        </w:tc>
        <w:tc>
          <w:tcPr>
            <w:tcW w:w="1281" w:type="dxa"/>
            <w:tcBorders>
              <w:top w:val="nil"/>
              <w:left w:val="nil"/>
              <w:bottom w:val="nil"/>
              <w:right w:val="single" w:sz="4" w:space="0" w:color="auto"/>
            </w:tcBorders>
            <w:shd w:val="clear" w:color="auto" w:fill="auto"/>
            <w:noWrap/>
            <w:vAlign w:val="center"/>
            <w:hideMark/>
          </w:tcPr>
          <w:p w14:paraId="104AE0F9" w14:textId="77777777" w:rsidR="002A5E9F" w:rsidRPr="006C4B08" w:rsidRDefault="002A5E9F" w:rsidP="00FA5BF1">
            <w:pPr>
              <w:pStyle w:val="Tabletext"/>
              <w:jc w:val="right"/>
              <w:rPr>
                <w:b/>
                <w:bCs/>
                <w:sz w:val="20"/>
                <w:lang w:val="fr-CH"/>
              </w:rPr>
            </w:pPr>
            <w:r w:rsidRPr="006C4B08">
              <w:rPr>
                <w:b/>
                <w:bCs/>
                <w:sz w:val="20"/>
                <w:lang w:val="fr-CH"/>
              </w:rPr>
              <w:t>34,35</w:t>
            </w:r>
          </w:p>
        </w:tc>
      </w:tr>
      <w:tr w:rsidR="002A5E9F" w:rsidRPr="00D70FE6" w14:paraId="53A9FB34" w14:textId="77777777" w:rsidTr="00FA5BF1">
        <w:trPr>
          <w:trHeight w:val="300"/>
        </w:trPr>
        <w:tc>
          <w:tcPr>
            <w:tcW w:w="4390" w:type="dxa"/>
            <w:tcBorders>
              <w:top w:val="nil"/>
              <w:left w:val="single" w:sz="4" w:space="0" w:color="auto"/>
              <w:bottom w:val="nil"/>
              <w:right w:val="single" w:sz="4" w:space="0" w:color="auto"/>
            </w:tcBorders>
            <w:shd w:val="clear" w:color="auto" w:fill="auto"/>
            <w:noWrap/>
          </w:tcPr>
          <w:p w14:paraId="1B0318FB" w14:textId="77777777" w:rsidR="002A5E9F" w:rsidRPr="006C4B08" w:rsidRDefault="002A5E9F" w:rsidP="00FA5BF1">
            <w:pPr>
              <w:pStyle w:val="Tabletext"/>
              <w:spacing w:before="0" w:after="0"/>
              <w:rPr>
                <w:sz w:val="20"/>
                <w:u w:val="single"/>
                <w:lang w:val="fr-CH"/>
              </w:rPr>
            </w:pPr>
          </w:p>
        </w:tc>
        <w:tc>
          <w:tcPr>
            <w:tcW w:w="1417" w:type="dxa"/>
            <w:tcBorders>
              <w:top w:val="nil"/>
              <w:left w:val="nil"/>
              <w:bottom w:val="nil"/>
              <w:right w:val="single" w:sz="4" w:space="0" w:color="auto"/>
            </w:tcBorders>
            <w:shd w:val="clear" w:color="auto" w:fill="auto"/>
            <w:noWrap/>
            <w:vAlign w:val="center"/>
          </w:tcPr>
          <w:p w14:paraId="60E21E16" w14:textId="77777777" w:rsidR="002A5E9F" w:rsidRPr="006C4B08" w:rsidRDefault="002A5E9F" w:rsidP="00FA5BF1">
            <w:pPr>
              <w:pStyle w:val="Tabletext"/>
              <w:spacing w:before="0" w:after="0"/>
              <w:jc w:val="right"/>
              <w:rPr>
                <w:sz w:val="20"/>
                <w:lang w:val="fr-CH"/>
              </w:rPr>
            </w:pPr>
          </w:p>
        </w:tc>
        <w:tc>
          <w:tcPr>
            <w:tcW w:w="1246" w:type="dxa"/>
            <w:tcBorders>
              <w:top w:val="nil"/>
              <w:left w:val="nil"/>
              <w:bottom w:val="nil"/>
              <w:right w:val="single" w:sz="4" w:space="0" w:color="auto"/>
            </w:tcBorders>
            <w:shd w:val="clear" w:color="auto" w:fill="auto"/>
            <w:noWrap/>
            <w:vAlign w:val="center"/>
          </w:tcPr>
          <w:p w14:paraId="5DA92814" w14:textId="77777777" w:rsidR="002A5E9F" w:rsidRPr="006C4B08" w:rsidRDefault="002A5E9F" w:rsidP="00FA5BF1">
            <w:pPr>
              <w:pStyle w:val="Tabletext"/>
              <w:spacing w:before="0" w:after="0"/>
              <w:jc w:val="right"/>
              <w:rPr>
                <w:sz w:val="20"/>
                <w:lang w:val="fr-CH"/>
              </w:rPr>
            </w:pPr>
          </w:p>
        </w:tc>
        <w:tc>
          <w:tcPr>
            <w:tcW w:w="1295" w:type="dxa"/>
            <w:tcBorders>
              <w:top w:val="nil"/>
              <w:left w:val="nil"/>
              <w:bottom w:val="nil"/>
              <w:right w:val="single" w:sz="4" w:space="0" w:color="auto"/>
            </w:tcBorders>
            <w:shd w:val="clear" w:color="auto" w:fill="auto"/>
            <w:noWrap/>
            <w:vAlign w:val="center"/>
          </w:tcPr>
          <w:p w14:paraId="3D736B4C" w14:textId="77777777" w:rsidR="002A5E9F" w:rsidRPr="006C4B08" w:rsidRDefault="002A5E9F" w:rsidP="00FA5BF1">
            <w:pPr>
              <w:pStyle w:val="Tabletext"/>
              <w:spacing w:before="0" w:after="0"/>
              <w:jc w:val="right"/>
              <w:rPr>
                <w:sz w:val="20"/>
                <w:lang w:val="fr-CH"/>
              </w:rPr>
            </w:pPr>
          </w:p>
        </w:tc>
        <w:tc>
          <w:tcPr>
            <w:tcW w:w="1281" w:type="dxa"/>
            <w:tcBorders>
              <w:top w:val="nil"/>
              <w:left w:val="nil"/>
              <w:bottom w:val="nil"/>
              <w:right w:val="single" w:sz="4" w:space="0" w:color="auto"/>
            </w:tcBorders>
            <w:shd w:val="clear" w:color="auto" w:fill="auto"/>
            <w:noWrap/>
            <w:vAlign w:val="center"/>
          </w:tcPr>
          <w:p w14:paraId="0FE808E5" w14:textId="77777777" w:rsidR="002A5E9F" w:rsidRPr="006C4B08" w:rsidRDefault="002A5E9F" w:rsidP="00FA5BF1">
            <w:pPr>
              <w:pStyle w:val="Tabletext"/>
              <w:spacing w:before="0" w:after="0"/>
              <w:jc w:val="right"/>
              <w:rPr>
                <w:sz w:val="20"/>
                <w:lang w:val="fr-CH"/>
              </w:rPr>
            </w:pPr>
          </w:p>
        </w:tc>
      </w:tr>
      <w:tr w:rsidR="002A5E9F" w:rsidRPr="00D70FE6" w14:paraId="42D386B1" w14:textId="77777777" w:rsidTr="00FA5BF1">
        <w:trPr>
          <w:trHeight w:val="300"/>
        </w:trPr>
        <w:tc>
          <w:tcPr>
            <w:tcW w:w="4390" w:type="dxa"/>
            <w:tcBorders>
              <w:top w:val="nil"/>
              <w:left w:val="single" w:sz="4" w:space="0" w:color="auto"/>
              <w:bottom w:val="nil"/>
              <w:right w:val="single" w:sz="4" w:space="0" w:color="auto"/>
            </w:tcBorders>
            <w:shd w:val="clear" w:color="auto" w:fill="auto"/>
            <w:noWrap/>
            <w:hideMark/>
          </w:tcPr>
          <w:p w14:paraId="3B16D4B4" w14:textId="77777777" w:rsidR="002A5E9F" w:rsidRPr="006C4B08" w:rsidRDefault="002A5E9F" w:rsidP="00FA5BF1">
            <w:pPr>
              <w:pStyle w:val="Tabletext"/>
              <w:rPr>
                <w:sz w:val="20"/>
                <w:u w:val="single"/>
                <w:lang w:val="fr-CH"/>
              </w:rPr>
            </w:pPr>
            <w:r w:rsidRPr="006C4B08">
              <w:rPr>
                <w:sz w:val="20"/>
                <w:u w:val="single"/>
                <w:lang w:val="fr-CH"/>
              </w:rPr>
              <w:t>PRODUITS</w:t>
            </w:r>
          </w:p>
        </w:tc>
        <w:tc>
          <w:tcPr>
            <w:tcW w:w="1417" w:type="dxa"/>
            <w:tcBorders>
              <w:top w:val="nil"/>
              <w:left w:val="nil"/>
              <w:bottom w:val="nil"/>
              <w:right w:val="single" w:sz="4" w:space="0" w:color="auto"/>
            </w:tcBorders>
            <w:shd w:val="clear" w:color="auto" w:fill="auto"/>
            <w:noWrap/>
            <w:vAlign w:val="center"/>
          </w:tcPr>
          <w:p w14:paraId="75EADCEC" w14:textId="77777777" w:rsidR="002A5E9F" w:rsidRPr="006C4B08" w:rsidRDefault="002A5E9F" w:rsidP="00FA5BF1">
            <w:pPr>
              <w:pStyle w:val="Tabletext"/>
              <w:jc w:val="right"/>
              <w:rPr>
                <w:sz w:val="20"/>
                <w:lang w:val="fr-CH"/>
              </w:rPr>
            </w:pPr>
          </w:p>
        </w:tc>
        <w:tc>
          <w:tcPr>
            <w:tcW w:w="1246" w:type="dxa"/>
            <w:tcBorders>
              <w:top w:val="nil"/>
              <w:left w:val="nil"/>
              <w:bottom w:val="nil"/>
              <w:right w:val="single" w:sz="4" w:space="0" w:color="auto"/>
            </w:tcBorders>
            <w:shd w:val="clear" w:color="auto" w:fill="auto"/>
            <w:noWrap/>
            <w:vAlign w:val="center"/>
            <w:hideMark/>
          </w:tcPr>
          <w:p w14:paraId="4E2A3A47" w14:textId="77777777" w:rsidR="002A5E9F" w:rsidRPr="006C4B08" w:rsidRDefault="002A5E9F" w:rsidP="00FA5BF1">
            <w:pPr>
              <w:pStyle w:val="Tabletext"/>
              <w:jc w:val="right"/>
              <w:rPr>
                <w:sz w:val="20"/>
                <w:lang w:val="fr-CH"/>
              </w:rPr>
            </w:pPr>
          </w:p>
        </w:tc>
        <w:tc>
          <w:tcPr>
            <w:tcW w:w="1295" w:type="dxa"/>
            <w:tcBorders>
              <w:top w:val="nil"/>
              <w:left w:val="nil"/>
              <w:bottom w:val="nil"/>
              <w:right w:val="single" w:sz="4" w:space="0" w:color="auto"/>
            </w:tcBorders>
            <w:shd w:val="clear" w:color="auto" w:fill="auto"/>
            <w:noWrap/>
            <w:vAlign w:val="center"/>
          </w:tcPr>
          <w:p w14:paraId="450A890A" w14:textId="77777777" w:rsidR="002A5E9F" w:rsidRPr="006C4B08" w:rsidRDefault="002A5E9F" w:rsidP="00FA5BF1">
            <w:pPr>
              <w:pStyle w:val="Tabletext"/>
              <w:jc w:val="right"/>
              <w:rPr>
                <w:sz w:val="20"/>
                <w:lang w:val="fr-CH"/>
              </w:rPr>
            </w:pPr>
          </w:p>
        </w:tc>
        <w:tc>
          <w:tcPr>
            <w:tcW w:w="1281" w:type="dxa"/>
            <w:tcBorders>
              <w:top w:val="nil"/>
              <w:left w:val="nil"/>
              <w:bottom w:val="nil"/>
              <w:right w:val="single" w:sz="4" w:space="0" w:color="auto"/>
            </w:tcBorders>
            <w:shd w:val="clear" w:color="auto" w:fill="auto"/>
            <w:noWrap/>
            <w:vAlign w:val="center"/>
            <w:hideMark/>
          </w:tcPr>
          <w:p w14:paraId="403816E8" w14:textId="77777777" w:rsidR="002A5E9F" w:rsidRPr="006C4B08" w:rsidRDefault="002A5E9F" w:rsidP="00FA5BF1">
            <w:pPr>
              <w:pStyle w:val="Tabletext"/>
              <w:jc w:val="right"/>
              <w:rPr>
                <w:sz w:val="20"/>
                <w:lang w:val="fr-CH"/>
              </w:rPr>
            </w:pPr>
          </w:p>
        </w:tc>
      </w:tr>
      <w:tr w:rsidR="002A5E9F" w:rsidRPr="00D70FE6" w14:paraId="4CCF9EE1" w14:textId="77777777" w:rsidTr="00FA5BF1">
        <w:trPr>
          <w:trHeight w:val="300"/>
        </w:trPr>
        <w:tc>
          <w:tcPr>
            <w:tcW w:w="4390" w:type="dxa"/>
            <w:tcBorders>
              <w:top w:val="nil"/>
              <w:left w:val="single" w:sz="4" w:space="0" w:color="auto"/>
              <w:bottom w:val="nil"/>
              <w:right w:val="single" w:sz="4" w:space="0" w:color="auto"/>
            </w:tcBorders>
            <w:shd w:val="clear" w:color="auto" w:fill="auto"/>
            <w:noWrap/>
            <w:hideMark/>
          </w:tcPr>
          <w:p w14:paraId="47E307EC" w14:textId="77777777" w:rsidR="002A5E9F" w:rsidRPr="006C4B08" w:rsidRDefault="002A5E9F" w:rsidP="00FA5BF1">
            <w:pPr>
              <w:pStyle w:val="Tabletext"/>
              <w:rPr>
                <w:sz w:val="20"/>
                <w:lang w:val="fr-CH"/>
              </w:rPr>
            </w:pPr>
            <w:r w:rsidRPr="006C4B08">
              <w:rPr>
                <w:sz w:val="20"/>
                <w:lang w:val="fr-CH"/>
              </w:rPr>
              <w:t>Intérêts sur placement</w:t>
            </w:r>
          </w:p>
        </w:tc>
        <w:tc>
          <w:tcPr>
            <w:tcW w:w="1417" w:type="dxa"/>
            <w:tcBorders>
              <w:top w:val="nil"/>
              <w:left w:val="nil"/>
              <w:bottom w:val="nil"/>
              <w:right w:val="single" w:sz="4" w:space="0" w:color="auto"/>
            </w:tcBorders>
            <w:shd w:val="clear" w:color="auto" w:fill="auto"/>
            <w:noWrap/>
            <w:vAlign w:val="center"/>
          </w:tcPr>
          <w:p w14:paraId="6BB3B77B" w14:textId="77777777" w:rsidR="002A5E9F" w:rsidRPr="006C4B08" w:rsidRDefault="002A5E9F" w:rsidP="00FA5BF1">
            <w:pPr>
              <w:pStyle w:val="Tabletext"/>
              <w:jc w:val="right"/>
              <w:rPr>
                <w:sz w:val="20"/>
                <w:lang w:val="fr-CH"/>
              </w:rPr>
            </w:pPr>
            <w:r w:rsidRPr="003D5656">
              <w:rPr>
                <w:sz w:val="20"/>
                <w:lang w:val="fr-CH"/>
              </w:rPr>
              <w:t>–</w:t>
            </w:r>
          </w:p>
        </w:tc>
        <w:tc>
          <w:tcPr>
            <w:tcW w:w="1246" w:type="dxa"/>
            <w:tcBorders>
              <w:top w:val="nil"/>
              <w:left w:val="nil"/>
              <w:bottom w:val="nil"/>
              <w:right w:val="single" w:sz="4" w:space="0" w:color="auto"/>
            </w:tcBorders>
            <w:shd w:val="clear" w:color="auto" w:fill="auto"/>
            <w:noWrap/>
            <w:vAlign w:val="center"/>
            <w:hideMark/>
          </w:tcPr>
          <w:p w14:paraId="6892E636" w14:textId="77777777" w:rsidR="002A5E9F" w:rsidRPr="006C4B08" w:rsidRDefault="002A5E9F" w:rsidP="00FA5BF1">
            <w:pPr>
              <w:pStyle w:val="Tabletext"/>
              <w:jc w:val="right"/>
              <w:rPr>
                <w:sz w:val="20"/>
                <w:lang w:val="fr-CH"/>
              </w:rPr>
            </w:pPr>
            <w:r w:rsidRPr="006C4B08">
              <w:rPr>
                <w:sz w:val="20"/>
                <w:lang w:val="fr-CH"/>
              </w:rPr>
              <w:t>784,65</w:t>
            </w:r>
          </w:p>
        </w:tc>
        <w:tc>
          <w:tcPr>
            <w:tcW w:w="1295" w:type="dxa"/>
            <w:tcBorders>
              <w:top w:val="nil"/>
              <w:left w:val="nil"/>
              <w:bottom w:val="nil"/>
              <w:right w:val="single" w:sz="4" w:space="0" w:color="auto"/>
            </w:tcBorders>
            <w:shd w:val="clear" w:color="auto" w:fill="auto"/>
            <w:noWrap/>
            <w:vAlign w:val="center"/>
          </w:tcPr>
          <w:p w14:paraId="6696A19F" w14:textId="77777777" w:rsidR="002A5E9F" w:rsidRPr="006C4B08" w:rsidRDefault="002A5E9F" w:rsidP="00FA5BF1">
            <w:pPr>
              <w:pStyle w:val="Tabletext"/>
              <w:jc w:val="right"/>
              <w:rPr>
                <w:sz w:val="20"/>
                <w:lang w:val="fr-CH"/>
              </w:rPr>
            </w:pPr>
          </w:p>
        </w:tc>
        <w:tc>
          <w:tcPr>
            <w:tcW w:w="1281" w:type="dxa"/>
            <w:tcBorders>
              <w:top w:val="nil"/>
              <w:left w:val="nil"/>
              <w:bottom w:val="nil"/>
              <w:right w:val="single" w:sz="4" w:space="0" w:color="auto"/>
            </w:tcBorders>
            <w:shd w:val="clear" w:color="auto" w:fill="auto"/>
            <w:noWrap/>
            <w:vAlign w:val="center"/>
            <w:hideMark/>
          </w:tcPr>
          <w:p w14:paraId="3BC34234" w14:textId="77777777" w:rsidR="002A5E9F" w:rsidRPr="006C4B08" w:rsidRDefault="002A5E9F" w:rsidP="00FA5BF1">
            <w:pPr>
              <w:pStyle w:val="Tabletext"/>
              <w:jc w:val="right"/>
              <w:rPr>
                <w:sz w:val="20"/>
                <w:lang w:val="fr-CH"/>
              </w:rPr>
            </w:pPr>
            <w:r w:rsidRPr="006C4B08">
              <w:rPr>
                <w:sz w:val="20"/>
                <w:lang w:val="fr-CH"/>
              </w:rPr>
              <w:t>34,35</w:t>
            </w:r>
          </w:p>
        </w:tc>
      </w:tr>
      <w:tr w:rsidR="002A5E9F" w:rsidRPr="00D70FE6" w14:paraId="4E61F8D1" w14:textId="77777777" w:rsidTr="00FA5BF1">
        <w:trPr>
          <w:trHeight w:val="300"/>
        </w:trPr>
        <w:tc>
          <w:tcPr>
            <w:tcW w:w="4390" w:type="dxa"/>
            <w:tcBorders>
              <w:top w:val="nil"/>
              <w:left w:val="single" w:sz="4" w:space="0" w:color="auto"/>
              <w:bottom w:val="nil"/>
              <w:right w:val="single" w:sz="4" w:space="0" w:color="auto"/>
            </w:tcBorders>
            <w:shd w:val="clear" w:color="auto" w:fill="auto"/>
            <w:noWrap/>
            <w:hideMark/>
          </w:tcPr>
          <w:p w14:paraId="540EFD59" w14:textId="77777777" w:rsidR="002A5E9F" w:rsidRPr="006C4B08" w:rsidRDefault="002A5E9F" w:rsidP="00FA5BF1">
            <w:pPr>
              <w:pStyle w:val="Tabletext"/>
              <w:rPr>
                <w:sz w:val="20"/>
                <w:lang w:val="fr-CH"/>
              </w:rPr>
            </w:pPr>
            <w:r w:rsidRPr="006C4B08">
              <w:rPr>
                <w:sz w:val="20"/>
                <w:lang w:val="fr-CH"/>
              </w:rPr>
              <w:t>Total des produits</w:t>
            </w:r>
          </w:p>
        </w:tc>
        <w:tc>
          <w:tcPr>
            <w:tcW w:w="1417" w:type="dxa"/>
            <w:tcBorders>
              <w:top w:val="nil"/>
              <w:left w:val="nil"/>
              <w:bottom w:val="nil"/>
              <w:right w:val="single" w:sz="4" w:space="0" w:color="auto"/>
            </w:tcBorders>
            <w:shd w:val="clear" w:color="auto" w:fill="auto"/>
            <w:noWrap/>
            <w:vAlign w:val="center"/>
          </w:tcPr>
          <w:p w14:paraId="5E1A107A" w14:textId="77777777" w:rsidR="002A5E9F" w:rsidRPr="006C4B08" w:rsidRDefault="002A5E9F" w:rsidP="00FA5BF1">
            <w:pPr>
              <w:pStyle w:val="Tabletext"/>
              <w:jc w:val="right"/>
              <w:rPr>
                <w:sz w:val="20"/>
                <w:lang w:val="fr-CH"/>
              </w:rPr>
            </w:pPr>
            <w:r w:rsidRPr="003D5656">
              <w:rPr>
                <w:sz w:val="20"/>
                <w:lang w:val="fr-CH"/>
              </w:rPr>
              <w:t>–</w:t>
            </w:r>
          </w:p>
        </w:tc>
        <w:tc>
          <w:tcPr>
            <w:tcW w:w="1246" w:type="dxa"/>
            <w:tcBorders>
              <w:top w:val="nil"/>
              <w:left w:val="nil"/>
              <w:bottom w:val="nil"/>
              <w:right w:val="single" w:sz="4" w:space="0" w:color="auto"/>
            </w:tcBorders>
            <w:shd w:val="clear" w:color="auto" w:fill="auto"/>
            <w:noWrap/>
            <w:vAlign w:val="center"/>
            <w:hideMark/>
          </w:tcPr>
          <w:p w14:paraId="28F70DA9" w14:textId="77777777" w:rsidR="002A5E9F" w:rsidRPr="006C4B08" w:rsidRDefault="002A5E9F" w:rsidP="00FA5BF1">
            <w:pPr>
              <w:pStyle w:val="Tabletext"/>
              <w:jc w:val="right"/>
              <w:rPr>
                <w:sz w:val="20"/>
                <w:lang w:val="fr-CH"/>
              </w:rPr>
            </w:pPr>
            <w:r w:rsidRPr="006C4B08">
              <w:rPr>
                <w:sz w:val="20"/>
                <w:lang w:val="fr-CH"/>
              </w:rPr>
              <w:t>784,65</w:t>
            </w:r>
          </w:p>
        </w:tc>
        <w:tc>
          <w:tcPr>
            <w:tcW w:w="1295" w:type="dxa"/>
            <w:tcBorders>
              <w:top w:val="nil"/>
              <w:left w:val="nil"/>
              <w:bottom w:val="nil"/>
              <w:right w:val="single" w:sz="4" w:space="0" w:color="auto"/>
            </w:tcBorders>
            <w:shd w:val="clear" w:color="auto" w:fill="auto"/>
            <w:noWrap/>
            <w:vAlign w:val="center"/>
          </w:tcPr>
          <w:p w14:paraId="28D3D11B" w14:textId="77777777" w:rsidR="002A5E9F" w:rsidRPr="006C4B08" w:rsidRDefault="002A5E9F" w:rsidP="00FA5BF1">
            <w:pPr>
              <w:pStyle w:val="Tabletext"/>
              <w:jc w:val="right"/>
              <w:rPr>
                <w:sz w:val="20"/>
                <w:lang w:val="fr-CH"/>
              </w:rPr>
            </w:pPr>
          </w:p>
        </w:tc>
        <w:tc>
          <w:tcPr>
            <w:tcW w:w="1281" w:type="dxa"/>
            <w:tcBorders>
              <w:top w:val="nil"/>
              <w:left w:val="nil"/>
              <w:bottom w:val="nil"/>
              <w:right w:val="single" w:sz="4" w:space="0" w:color="auto"/>
            </w:tcBorders>
            <w:shd w:val="clear" w:color="auto" w:fill="auto"/>
            <w:noWrap/>
            <w:vAlign w:val="center"/>
            <w:hideMark/>
          </w:tcPr>
          <w:p w14:paraId="6109C1F0" w14:textId="77777777" w:rsidR="002A5E9F" w:rsidRPr="006C4B08" w:rsidRDefault="002A5E9F" w:rsidP="00FA5BF1">
            <w:pPr>
              <w:pStyle w:val="Tabletext"/>
              <w:jc w:val="right"/>
              <w:rPr>
                <w:sz w:val="20"/>
                <w:lang w:val="fr-CH"/>
              </w:rPr>
            </w:pPr>
            <w:r w:rsidRPr="006C4B08">
              <w:rPr>
                <w:sz w:val="20"/>
                <w:lang w:val="fr-CH"/>
              </w:rPr>
              <w:t>34,35</w:t>
            </w:r>
          </w:p>
        </w:tc>
      </w:tr>
      <w:tr w:rsidR="002A5E9F" w:rsidRPr="00D70FE6" w14:paraId="5E180D2B" w14:textId="77777777" w:rsidTr="00FA5BF1">
        <w:trPr>
          <w:trHeight w:val="300"/>
        </w:trPr>
        <w:tc>
          <w:tcPr>
            <w:tcW w:w="4390" w:type="dxa"/>
            <w:tcBorders>
              <w:top w:val="nil"/>
              <w:left w:val="single" w:sz="4" w:space="0" w:color="auto"/>
              <w:bottom w:val="nil"/>
              <w:right w:val="single" w:sz="4" w:space="0" w:color="auto"/>
            </w:tcBorders>
            <w:shd w:val="clear" w:color="auto" w:fill="auto"/>
            <w:noWrap/>
            <w:hideMark/>
          </w:tcPr>
          <w:p w14:paraId="1F934198" w14:textId="77777777" w:rsidR="002A5E9F" w:rsidRPr="006C4B08" w:rsidRDefault="002A5E9F" w:rsidP="00FA5BF1">
            <w:pPr>
              <w:pStyle w:val="Tabletext"/>
              <w:rPr>
                <w:sz w:val="20"/>
                <w:lang w:val="fr-CH"/>
              </w:rPr>
            </w:pPr>
            <w:r w:rsidRPr="006C4B08">
              <w:rPr>
                <w:sz w:val="20"/>
                <w:lang w:val="fr-CH"/>
              </w:rPr>
              <w:t>Déficit sur l'année</w:t>
            </w:r>
          </w:p>
        </w:tc>
        <w:tc>
          <w:tcPr>
            <w:tcW w:w="1417" w:type="dxa"/>
            <w:tcBorders>
              <w:top w:val="nil"/>
              <w:left w:val="nil"/>
              <w:bottom w:val="single" w:sz="4" w:space="0" w:color="auto"/>
              <w:right w:val="single" w:sz="4" w:space="0" w:color="auto"/>
            </w:tcBorders>
            <w:shd w:val="clear" w:color="auto" w:fill="auto"/>
            <w:noWrap/>
            <w:vAlign w:val="center"/>
          </w:tcPr>
          <w:p w14:paraId="6F482B9F" w14:textId="77777777" w:rsidR="002A5E9F" w:rsidRPr="006C4B08" w:rsidRDefault="002A5E9F" w:rsidP="00FA5BF1">
            <w:pPr>
              <w:pStyle w:val="Tabletext"/>
              <w:jc w:val="right"/>
              <w:rPr>
                <w:sz w:val="20"/>
                <w:lang w:val="fr-CH"/>
              </w:rPr>
            </w:pPr>
            <w:r>
              <w:rPr>
                <w:sz w:val="20"/>
                <w:lang w:val="fr-CH"/>
              </w:rPr>
              <w:t>19 363,80</w:t>
            </w:r>
          </w:p>
        </w:tc>
        <w:tc>
          <w:tcPr>
            <w:tcW w:w="1246" w:type="dxa"/>
            <w:tcBorders>
              <w:top w:val="nil"/>
              <w:left w:val="nil"/>
              <w:bottom w:val="single" w:sz="4" w:space="0" w:color="auto"/>
              <w:right w:val="single" w:sz="4" w:space="0" w:color="auto"/>
            </w:tcBorders>
            <w:shd w:val="clear" w:color="auto" w:fill="auto"/>
            <w:noWrap/>
            <w:vAlign w:val="center"/>
            <w:hideMark/>
          </w:tcPr>
          <w:p w14:paraId="3EBE76F0" w14:textId="77777777" w:rsidR="002A5E9F" w:rsidRPr="006C4B08" w:rsidRDefault="002A5E9F" w:rsidP="00FA5BF1">
            <w:pPr>
              <w:pStyle w:val="Tabletext"/>
              <w:jc w:val="right"/>
              <w:rPr>
                <w:sz w:val="20"/>
                <w:lang w:val="fr-CH"/>
              </w:rPr>
            </w:pPr>
            <w:r w:rsidRPr="006C4B08">
              <w:rPr>
                <w:sz w:val="20"/>
                <w:lang w:val="fr-CH"/>
              </w:rPr>
              <w:t>21 078,15</w:t>
            </w:r>
          </w:p>
        </w:tc>
        <w:tc>
          <w:tcPr>
            <w:tcW w:w="1295" w:type="dxa"/>
            <w:tcBorders>
              <w:top w:val="nil"/>
              <w:left w:val="nil"/>
              <w:bottom w:val="single" w:sz="4" w:space="0" w:color="auto"/>
              <w:right w:val="single" w:sz="4" w:space="0" w:color="auto"/>
            </w:tcBorders>
            <w:shd w:val="clear" w:color="auto" w:fill="auto"/>
            <w:noWrap/>
            <w:vAlign w:val="center"/>
          </w:tcPr>
          <w:p w14:paraId="2BE5988D" w14:textId="77777777" w:rsidR="002A5E9F" w:rsidRPr="006C4B08" w:rsidRDefault="002A5E9F" w:rsidP="00FA5BF1">
            <w:pPr>
              <w:pStyle w:val="Tabletext"/>
              <w:jc w:val="right"/>
              <w:rPr>
                <w:sz w:val="20"/>
                <w:lang w:val="fr-CH"/>
              </w:rPr>
            </w:pPr>
          </w:p>
        </w:tc>
        <w:tc>
          <w:tcPr>
            <w:tcW w:w="1281" w:type="dxa"/>
            <w:tcBorders>
              <w:top w:val="nil"/>
              <w:left w:val="nil"/>
              <w:bottom w:val="single" w:sz="4" w:space="0" w:color="auto"/>
              <w:right w:val="single" w:sz="4" w:space="0" w:color="auto"/>
            </w:tcBorders>
            <w:shd w:val="clear" w:color="auto" w:fill="auto"/>
            <w:noWrap/>
            <w:vAlign w:val="center"/>
            <w:hideMark/>
          </w:tcPr>
          <w:p w14:paraId="221A1804" w14:textId="77777777" w:rsidR="002A5E9F" w:rsidRPr="006C4B08" w:rsidRDefault="002A5E9F" w:rsidP="00FA5BF1">
            <w:pPr>
              <w:pStyle w:val="Tabletext"/>
              <w:jc w:val="right"/>
              <w:rPr>
                <w:sz w:val="20"/>
                <w:lang w:val="fr-CH"/>
              </w:rPr>
            </w:pPr>
          </w:p>
        </w:tc>
      </w:tr>
      <w:tr w:rsidR="002A5E9F" w:rsidRPr="00D70FE6" w14:paraId="7ABD747A" w14:textId="77777777" w:rsidTr="00FA5BF1">
        <w:trPr>
          <w:trHeight w:val="300"/>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5BBE21E8" w14:textId="77777777" w:rsidR="002A5E9F" w:rsidRPr="006C4B08" w:rsidRDefault="002A5E9F" w:rsidP="00FA5BF1">
            <w:pPr>
              <w:pStyle w:val="Tabletext"/>
              <w:rPr>
                <w:b/>
                <w:bCs/>
                <w:sz w:val="20"/>
                <w:lang w:val="fr-CH"/>
              </w:rPr>
            </w:pPr>
            <w:r w:rsidRPr="006C4B08">
              <w:rPr>
                <w:b/>
                <w:bCs/>
                <w:sz w:val="20"/>
                <w:lang w:val="fr-CH"/>
              </w:rPr>
              <w:t>TOTAL</w:t>
            </w:r>
          </w:p>
        </w:tc>
        <w:tc>
          <w:tcPr>
            <w:tcW w:w="1417" w:type="dxa"/>
            <w:tcBorders>
              <w:top w:val="nil"/>
              <w:left w:val="nil"/>
              <w:bottom w:val="single" w:sz="4" w:space="0" w:color="auto"/>
              <w:right w:val="single" w:sz="4" w:space="0" w:color="auto"/>
            </w:tcBorders>
            <w:shd w:val="clear" w:color="auto" w:fill="auto"/>
            <w:noWrap/>
            <w:vAlign w:val="center"/>
          </w:tcPr>
          <w:p w14:paraId="2827A1B7" w14:textId="77777777" w:rsidR="002A5E9F" w:rsidRPr="006C4B08" w:rsidRDefault="002A5E9F" w:rsidP="00FA5BF1">
            <w:pPr>
              <w:pStyle w:val="Tabletext"/>
              <w:jc w:val="right"/>
              <w:rPr>
                <w:b/>
                <w:bCs/>
                <w:sz w:val="20"/>
                <w:lang w:val="fr-CH"/>
              </w:rPr>
            </w:pPr>
            <w:r>
              <w:rPr>
                <w:b/>
                <w:bCs/>
                <w:sz w:val="20"/>
                <w:lang w:val="fr-CH"/>
              </w:rPr>
              <w:t>19 363,80</w:t>
            </w:r>
          </w:p>
        </w:tc>
        <w:tc>
          <w:tcPr>
            <w:tcW w:w="1246" w:type="dxa"/>
            <w:tcBorders>
              <w:top w:val="nil"/>
              <w:left w:val="nil"/>
              <w:bottom w:val="single" w:sz="4" w:space="0" w:color="auto"/>
              <w:right w:val="single" w:sz="4" w:space="0" w:color="auto"/>
            </w:tcBorders>
            <w:shd w:val="clear" w:color="auto" w:fill="auto"/>
            <w:noWrap/>
            <w:vAlign w:val="center"/>
            <w:hideMark/>
          </w:tcPr>
          <w:p w14:paraId="1373BA8E" w14:textId="77777777" w:rsidR="002A5E9F" w:rsidRPr="006C4B08" w:rsidRDefault="002A5E9F" w:rsidP="00FA5BF1">
            <w:pPr>
              <w:pStyle w:val="Tabletext"/>
              <w:jc w:val="right"/>
              <w:rPr>
                <w:b/>
                <w:bCs/>
                <w:sz w:val="20"/>
                <w:lang w:val="fr-CH"/>
              </w:rPr>
            </w:pPr>
            <w:r w:rsidRPr="006C4B08">
              <w:rPr>
                <w:b/>
                <w:bCs/>
                <w:sz w:val="20"/>
                <w:lang w:val="fr-CH"/>
              </w:rPr>
              <w:t>21 862,80</w:t>
            </w:r>
          </w:p>
        </w:tc>
        <w:tc>
          <w:tcPr>
            <w:tcW w:w="1295" w:type="dxa"/>
            <w:tcBorders>
              <w:top w:val="nil"/>
              <w:left w:val="nil"/>
              <w:bottom w:val="single" w:sz="4" w:space="0" w:color="auto"/>
              <w:right w:val="single" w:sz="4" w:space="0" w:color="auto"/>
            </w:tcBorders>
            <w:shd w:val="clear" w:color="auto" w:fill="auto"/>
            <w:noWrap/>
            <w:vAlign w:val="center"/>
          </w:tcPr>
          <w:p w14:paraId="59C8A197" w14:textId="77777777" w:rsidR="002A5E9F" w:rsidRPr="006C4B08" w:rsidRDefault="002A5E9F" w:rsidP="00FA5BF1">
            <w:pPr>
              <w:pStyle w:val="Tabletext"/>
              <w:jc w:val="right"/>
              <w:rPr>
                <w:b/>
                <w:bCs/>
                <w:sz w:val="20"/>
                <w:lang w:val="fr-CH"/>
              </w:rPr>
            </w:pPr>
          </w:p>
        </w:tc>
        <w:tc>
          <w:tcPr>
            <w:tcW w:w="1281" w:type="dxa"/>
            <w:tcBorders>
              <w:top w:val="nil"/>
              <w:left w:val="nil"/>
              <w:bottom w:val="single" w:sz="4" w:space="0" w:color="auto"/>
              <w:right w:val="single" w:sz="4" w:space="0" w:color="auto"/>
            </w:tcBorders>
            <w:shd w:val="clear" w:color="auto" w:fill="auto"/>
            <w:noWrap/>
            <w:vAlign w:val="center"/>
            <w:hideMark/>
          </w:tcPr>
          <w:p w14:paraId="00EC0D0E" w14:textId="77777777" w:rsidR="002A5E9F" w:rsidRPr="006C4B08" w:rsidRDefault="002A5E9F" w:rsidP="00FA5BF1">
            <w:pPr>
              <w:pStyle w:val="Tabletext"/>
              <w:jc w:val="right"/>
              <w:rPr>
                <w:b/>
                <w:bCs/>
                <w:sz w:val="20"/>
                <w:lang w:val="fr-CH"/>
              </w:rPr>
            </w:pPr>
            <w:r w:rsidRPr="006C4B08">
              <w:rPr>
                <w:b/>
                <w:bCs/>
                <w:sz w:val="20"/>
                <w:lang w:val="fr-CH"/>
              </w:rPr>
              <w:t>34,35</w:t>
            </w:r>
          </w:p>
        </w:tc>
      </w:tr>
    </w:tbl>
    <w:p w14:paraId="512A5479" w14:textId="77777777" w:rsidR="002A5E9F" w:rsidRPr="00D70FE6" w:rsidRDefault="002A5E9F" w:rsidP="002A5E9F">
      <w:pPr>
        <w:spacing w:before="0"/>
        <w:rPr>
          <w:sz w:val="16"/>
          <w:szCs w:val="16"/>
          <w:lang w:val="fr-CH"/>
        </w:rPr>
      </w:pPr>
    </w:p>
    <w:tbl>
      <w:tblPr>
        <w:tblW w:w="9639" w:type="dxa"/>
        <w:tblInd w:w="-5" w:type="dxa"/>
        <w:tblLook w:val="04A0" w:firstRow="1" w:lastRow="0" w:firstColumn="1" w:lastColumn="0" w:noHBand="0" w:noVBand="1"/>
        <w:tblCaption w:val="E"/>
      </w:tblPr>
      <w:tblGrid>
        <w:gridCol w:w="4395"/>
        <w:gridCol w:w="1417"/>
        <w:gridCol w:w="1276"/>
        <w:gridCol w:w="1276"/>
        <w:gridCol w:w="1275"/>
      </w:tblGrid>
      <w:tr w:rsidR="002A5E9F" w:rsidRPr="00D70FE6" w14:paraId="33AC9544" w14:textId="77777777" w:rsidTr="00FA5BF1">
        <w:trPr>
          <w:trHeight w:val="367"/>
        </w:trPr>
        <w:tc>
          <w:tcPr>
            <w:tcW w:w="9639" w:type="dxa"/>
            <w:gridSpan w:val="5"/>
            <w:tcBorders>
              <w:top w:val="single" w:sz="4" w:space="0" w:color="auto"/>
              <w:left w:val="single" w:sz="4" w:space="0" w:color="auto"/>
              <w:bottom w:val="nil"/>
              <w:right w:val="single" w:sz="4" w:space="0" w:color="000000"/>
            </w:tcBorders>
            <w:shd w:val="clear" w:color="auto" w:fill="auto"/>
            <w:noWrap/>
            <w:vAlign w:val="center"/>
          </w:tcPr>
          <w:p w14:paraId="5FF77767" w14:textId="000609A4" w:rsidR="002A5E9F" w:rsidRPr="00D70FE6" w:rsidRDefault="006D0DA9" w:rsidP="00FA5BF1">
            <w:pPr>
              <w:pStyle w:val="Tablehead"/>
              <w:spacing w:before="40" w:after="0"/>
              <w:rPr>
                <w:sz w:val="20"/>
                <w:lang w:val="fr-CH"/>
              </w:rPr>
            </w:pPr>
            <w:r>
              <w:rPr>
                <w:rFonts w:cs="Calibri"/>
                <w:bCs/>
                <w:sz w:val="20"/>
                <w:lang w:val="fr-CH"/>
              </w:rPr>
              <w:t>É</w:t>
            </w:r>
            <w:r w:rsidR="002A5E9F" w:rsidRPr="00D70FE6">
              <w:rPr>
                <w:rFonts w:cs="Calibri"/>
                <w:bCs/>
                <w:sz w:val="20"/>
                <w:lang w:val="fr-CH"/>
              </w:rPr>
              <w:t xml:space="preserve">tat de la situation financière au 31 décembre </w:t>
            </w:r>
            <w:r w:rsidR="002A5E9F">
              <w:rPr>
                <w:rFonts w:cs="Calibri"/>
                <w:bCs/>
                <w:sz w:val="20"/>
                <w:lang w:val="fr-CH"/>
              </w:rPr>
              <w:t>2018</w:t>
            </w:r>
            <w:r w:rsidR="002A5E9F" w:rsidRPr="00D70FE6">
              <w:rPr>
                <w:rFonts w:cs="Calibri"/>
                <w:bCs/>
                <w:sz w:val="20"/>
                <w:lang w:val="fr-CH"/>
              </w:rPr>
              <w:t xml:space="preserve"> et comparatif avec les chiffres au 31 décembre 201</w:t>
            </w:r>
            <w:r w:rsidR="002A5E9F">
              <w:rPr>
                <w:rFonts w:cs="Calibri"/>
                <w:bCs/>
                <w:sz w:val="20"/>
                <w:lang w:val="fr-CH"/>
              </w:rPr>
              <w:t>7</w:t>
            </w:r>
          </w:p>
        </w:tc>
      </w:tr>
      <w:tr w:rsidR="002A5E9F" w:rsidRPr="00D70FE6" w14:paraId="7341CF57" w14:textId="77777777" w:rsidTr="00FA5BF1">
        <w:trPr>
          <w:trHeight w:val="615"/>
        </w:trPr>
        <w:tc>
          <w:tcPr>
            <w:tcW w:w="4395" w:type="dxa"/>
            <w:tcBorders>
              <w:top w:val="single" w:sz="4" w:space="0" w:color="auto"/>
              <w:left w:val="single" w:sz="4" w:space="0" w:color="auto"/>
              <w:bottom w:val="nil"/>
              <w:right w:val="single" w:sz="4" w:space="0" w:color="auto"/>
            </w:tcBorders>
            <w:shd w:val="clear" w:color="auto" w:fill="auto"/>
            <w:noWrap/>
            <w:vAlign w:val="center"/>
            <w:hideMark/>
          </w:tcPr>
          <w:p w14:paraId="7EE72C4A" w14:textId="77777777" w:rsidR="002A5E9F" w:rsidRPr="00D70FE6" w:rsidRDefault="002A5E9F" w:rsidP="00FA5BF1">
            <w:pPr>
              <w:rPr>
                <w:rFonts w:cs="Calibri"/>
                <w:sz w:val="20"/>
                <w:lang w:val="fr-CH"/>
              </w:rPr>
            </w:pPr>
            <w:r w:rsidRPr="00D70FE6">
              <w:rPr>
                <w:rFonts w:cs="Calibri"/>
                <w:sz w:val="20"/>
                <w:lang w:val="fr-CH"/>
              </w:rPr>
              <w:t> </w:t>
            </w:r>
          </w:p>
        </w:tc>
        <w:tc>
          <w:tcPr>
            <w:tcW w:w="2693" w:type="dxa"/>
            <w:gridSpan w:val="2"/>
            <w:tcBorders>
              <w:top w:val="single" w:sz="4" w:space="0" w:color="auto"/>
              <w:left w:val="nil"/>
              <w:bottom w:val="nil"/>
              <w:right w:val="single" w:sz="4" w:space="0" w:color="000000"/>
            </w:tcBorders>
            <w:shd w:val="clear" w:color="auto" w:fill="auto"/>
            <w:vAlign w:val="bottom"/>
            <w:hideMark/>
          </w:tcPr>
          <w:p w14:paraId="059B03E1" w14:textId="77777777" w:rsidR="002A5E9F" w:rsidRPr="00D70FE6" w:rsidRDefault="002A5E9F" w:rsidP="00FA5BF1">
            <w:pPr>
              <w:pStyle w:val="Tablehead"/>
              <w:spacing w:before="40" w:after="0"/>
              <w:rPr>
                <w:sz w:val="20"/>
                <w:lang w:val="fr-CH"/>
              </w:rPr>
            </w:pPr>
            <w:r w:rsidRPr="00D70FE6">
              <w:rPr>
                <w:sz w:val="20"/>
                <w:lang w:val="fr-CH"/>
              </w:rPr>
              <w:t xml:space="preserve">Fonds de réserve et des compléments </w:t>
            </w:r>
          </w:p>
        </w:tc>
        <w:tc>
          <w:tcPr>
            <w:tcW w:w="2551"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26F07EEB" w14:textId="77777777" w:rsidR="002A5E9F" w:rsidRPr="00D70FE6" w:rsidRDefault="002A5E9F" w:rsidP="00FA5BF1">
            <w:pPr>
              <w:pStyle w:val="Tablehead"/>
              <w:spacing w:before="40" w:after="0"/>
              <w:rPr>
                <w:sz w:val="20"/>
                <w:lang w:val="fr-CH"/>
              </w:rPr>
            </w:pPr>
            <w:r w:rsidRPr="00D70FE6">
              <w:rPr>
                <w:sz w:val="20"/>
                <w:lang w:val="fr-CH"/>
              </w:rPr>
              <w:t>Fonds d'intervention</w:t>
            </w:r>
          </w:p>
        </w:tc>
      </w:tr>
      <w:tr w:rsidR="002A5E9F" w:rsidRPr="00D70FE6" w14:paraId="7EB9CFED" w14:textId="77777777" w:rsidTr="00FA5BF1">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3EBC31DE" w14:textId="77777777" w:rsidR="002A5E9F" w:rsidRPr="00D70FE6" w:rsidRDefault="002A5E9F" w:rsidP="00FA5BF1">
            <w:pPr>
              <w:rPr>
                <w:rFonts w:cs="Calibri"/>
                <w:sz w:val="20"/>
                <w:lang w:val="fr-CH"/>
              </w:rPr>
            </w:pPr>
            <w:r w:rsidRPr="00D70FE6">
              <w:rPr>
                <w:rFonts w:cs="Calibri"/>
                <w:sz w:val="20"/>
                <w:lang w:val="fr-CH"/>
              </w:rPr>
              <w:t> </w:t>
            </w:r>
          </w:p>
        </w:tc>
        <w:tc>
          <w:tcPr>
            <w:tcW w:w="2693" w:type="dxa"/>
            <w:gridSpan w:val="2"/>
            <w:tcBorders>
              <w:top w:val="nil"/>
              <w:left w:val="nil"/>
              <w:bottom w:val="single" w:sz="4" w:space="0" w:color="auto"/>
              <w:right w:val="nil"/>
            </w:tcBorders>
            <w:shd w:val="clear" w:color="auto" w:fill="auto"/>
            <w:noWrap/>
            <w:vAlign w:val="center"/>
            <w:hideMark/>
          </w:tcPr>
          <w:p w14:paraId="54D1F5D4" w14:textId="77777777" w:rsidR="002A5E9F" w:rsidRPr="00A80840" w:rsidRDefault="002A5E9F" w:rsidP="00FA5BF1">
            <w:pPr>
              <w:jc w:val="center"/>
              <w:rPr>
                <w:rFonts w:cs="Calibri"/>
                <w:sz w:val="20"/>
                <w:lang w:val="fr-CH"/>
              </w:rPr>
            </w:pPr>
            <w:r w:rsidRPr="00A80840">
              <w:rPr>
                <w:rFonts w:cs="Calibri"/>
                <w:sz w:val="20"/>
                <w:lang w:val="fr-CH"/>
              </w:rPr>
              <w:t>CHF</w:t>
            </w:r>
          </w:p>
        </w:tc>
        <w:tc>
          <w:tcPr>
            <w:tcW w:w="2551" w:type="dxa"/>
            <w:gridSpan w:val="2"/>
            <w:tcBorders>
              <w:top w:val="nil"/>
              <w:left w:val="single" w:sz="4" w:space="0" w:color="auto"/>
              <w:bottom w:val="single" w:sz="4" w:space="0" w:color="auto"/>
              <w:right w:val="single" w:sz="4" w:space="0" w:color="000000"/>
            </w:tcBorders>
            <w:shd w:val="clear" w:color="auto" w:fill="auto"/>
            <w:noWrap/>
            <w:vAlign w:val="center"/>
            <w:hideMark/>
          </w:tcPr>
          <w:p w14:paraId="15D09A3D" w14:textId="77777777" w:rsidR="002A5E9F" w:rsidRPr="00A80840" w:rsidRDefault="002A5E9F" w:rsidP="00FA5BF1">
            <w:pPr>
              <w:jc w:val="center"/>
              <w:rPr>
                <w:rFonts w:cs="Calibri"/>
                <w:sz w:val="20"/>
                <w:lang w:val="fr-CH"/>
              </w:rPr>
            </w:pPr>
            <w:r w:rsidRPr="00A80840">
              <w:rPr>
                <w:rFonts w:cs="Calibri"/>
                <w:sz w:val="20"/>
                <w:lang w:val="fr-CH"/>
              </w:rPr>
              <w:t>CHF</w:t>
            </w:r>
          </w:p>
        </w:tc>
      </w:tr>
      <w:tr w:rsidR="002A5E9F" w:rsidRPr="00D70FE6" w14:paraId="158BE4E1" w14:textId="77777777" w:rsidTr="00FA5BF1">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396AB906" w14:textId="77777777" w:rsidR="002A5E9F" w:rsidRPr="006C4B08" w:rsidRDefault="002A5E9F" w:rsidP="00FA5BF1">
            <w:pPr>
              <w:pStyle w:val="Tabletext"/>
              <w:rPr>
                <w:sz w:val="20"/>
                <w:lang w:val="fr-CH"/>
              </w:rPr>
            </w:pPr>
            <w:r w:rsidRPr="006C4B08">
              <w:rPr>
                <w:sz w:val="20"/>
                <w:lang w:val="fr-CH"/>
              </w:rPr>
              <w:t> </w:t>
            </w:r>
          </w:p>
        </w:tc>
        <w:tc>
          <w:tcPr>
            <w:tcW w:w="1417" w:type="dxa"/>
            <w:tcBorders>
              <w:top w:val="nil"/>
              <w:left w:val="nil"/>
              <w:bottom w:val="nil"/>
              <w:right w:val="single" w:sz="4" w:space="0" w:color="auto"/>
            </w:tcBorders>
            <w:shd w:val="clear" w:color="auto" w:fill="auto"/>
            <w:noWrap/>
            <w:vAlign w:val="center"/>
            <w:hideMark/>
          </w:tcPr>
          <w:p w14:paraId="4E48F3D2" w14:textId="77777777" w:rsidR="002A5E9F" w:rsidRPr="006C4B08" w:rsidRDefault="002A5E9F" w:rsidP="00FA5BF1">
            <w:pPr>
              <w:pStyle w:val="Tabletext"/>
              <w:jc w:val="center"/>
              <w:rPr>
                <w:sz w:val="20"/>
                <w:lang w:val="fr-CH"/>
              </w:rPr>
            </w:pPr>
            <w:r>
              <w:rPr>
                <w:sz w:val="20"/>
                <w:lang w:val="fr-CH"/>
              </w:rPr>
              <w:t>2018</w:t>
            </w:r>
          </w:p>
        </w:tc>
        <w:tc>
          <w:tcPr>
            <w:tcW w:w="1276" w:type="dxa"/>
            <w:tcBorders>
              <w:top w:val="nil"/>
              <w:left w:val="nil"/>
              <w:bottom w:val="nil"/>
              <w:right w:val="single" w:sz="4" w:space="0" w:color="auto"/>
            </w:tcBorders>
            <w:shd w:val="clear" w:color="auto" w:fill="auto"/>
            <w:noWrap/>
            <w:vAlign w:val="center"/>
            <w:hideMark/>
          </w:tcPr>
          <w:p w14:paraId="5FBE948E" w14:textId="77777777" w:rsidR="002A5E9F" w:rsidRPr="006C4B08" w:rsidRDefault="002A5E9F" w:rsidP="00FA5BF1">
            <w:pPr>
              <w:pStyle w:val="Tabletext"/>
              <w:jc w:val="center"/>
              <w:rPr>
                <w:sz w:val="20"/>
                <w:lang w:val="fr-CH"/>
              </w:rPr>
            </w:pPr>
            <w:r w:rsidRPr="006C4B08">
              <w:rPr>
                <w:sz w:val="20"/>
                <w:lang w:val="fr-CH"/>
              </w:rPr>
              <w:t>2017</w:t>
            </w:r>
          </w:p>
        </w:tc>
        <w:tc>
          <w:tcPr>
            <w:tcW w:w="1276" w:type="dxa"/>
            <w:tcBorders>
              <w:top w:val="nil"/>
              <w:left w:val="nil"/>
              <w:bottom w:val="nil"/>
              <w:right w:val="single" w:sz="4" w:space="0" w:color="auto"/>
            </w:tcBorders>
            <w:shd w:val="clear" w:color="auto" w:fill="auto"/>
            <w:noWrap/>
            <w:vAlign w:val="center"/>
            <w:hideMark/>
          </w:tcPr>
          <w:p w14:paraId="2D56008D" w14:textId="77777777" w:rsidR="002A5E9F" w:rsidRPr="006C4B08" w:rsidRDefault="002A5E9F" w:rsidP="00FA5BF1">
            <w:pPr>
              <w:pStyle w:val="Tabletext"/>
              <w:jc w:val="center"/>
              <w:rPr>
                <w:sz w:val="20"/>
                <w:lang w:val="fr-CH"/>
              </w:rPr>
            </w:pPr>
            <w:r>
              <w:rPr>
                <w:sz w:val="20"/>
                <w:lang w:val="fr-CH"/>
              </w:rPr>
              <w:t>2018</w:t>
            </w:r>
          </w:p>
        </w:tc>
        <w:tc>
          <w:tcPr>
            <w:tcW w:w="1275" w:type="dxa"/>
            <w:tcBorders>
              <w:top w:val="nil"/>
              <w:left w:val="nil"/>
              <w:bottom w:val="nil"/>
              <w:right w:val="single" w:sz="4" w:space="0" w:color="auto"/>
            </w:tcBorders>
            <w:shd w:val="clear" w:color="auto" w:fill="auto"/>
            <w:noWrap/>
            <w:vAlign w:val="center"/>
            <w:hideMark/>
          </w:tcPr>
          <w:p w14:paraId="575FE974" w14:textId="77777777" w:rsidR="002A5E9F" w:rsidRPr="006C4B08" w:rsidRDefault="002A5E9F" w:rsidP="00FA5BF1">
            <w:pPr>
              <w:pStyle w:val="Tabletext"/>
              <w:jc w:val="center"/>
              <w:rPr>
                <w:sz w:val="20"/>
                <w:lang w:val="fr-CH"/>
              </w:rPr>
            </w:pPr>
            <w:r w:rsidRPr="006C4B08">
              <w:rPr>
                <w:sz w:val="20"/>
                <w:lang w:val="fr-CH"/>
              </w:rPr>
              <w:t>2017</w:t>
            </w:r>
          </w:p>
        </w:tc>
      </w:tr>
      <w:tr w:rsidR="002A5E9F" w:rsidRPr="00D70FE6" w14:paraId="53E5F8F0" w14:textId="77777777" w:rsidTr="00FA5BF1">
        <w:trPr>
          <w:trHeight w:val="300"/>
        </w:trPr>
        <w:tc>
          <w:tcPr>
            <w:tcW w:w="4395" w:type="dxa"/>
            <w:tcBorders>
              <w:top w:val="nil"/>
              <w:left w:val="single" w:sz="4" w:space="0" w:color="auto"/>
              <w:bottom w:val="nil"/>
              <w:right w:val="single" w:sz="4" w:space="0" w:color="auto"/>
            </w:tcBorders>
            <w:shd w:val="clear" w:color="auto" w:fill="auto"/>
            <w:noWrap/>
            <w:hideMark/>
          </w:tcPr>
          <w:p w14:paraId="32D84822" w14:textId="77777777" w:rsidR="002A5E9F" w:rsidRPr="006C4B08" w:rsidRDefault="002A5E9F" w:rsidP="00FA5BF1">
            <w:pPr>
              <w:pStyle w:val="Tabletext"/>
              <w:rPr>
                <w:sz w:val="20"/>
                <w:u w:val="single"/>
                <w:lang w:val="fr-CH"/>
              </w:rPr>
            </w:pPr>
            <w:r w:rsidRPr="006C4B08">
              <w:rPr>
                <w:sz w:val="20"/>
                <w:u w:val="single"/>
                <w:lang w:val="fr-CH"/>
              </w:rPr>
              <w:t>ACTIF</w:t>
            </w:r>
          </w:p>
        </w:tc>
        <w:tc>
          <w:tcPr>
            <w:tcW w:w="1417" w:type="dxa"/>
            <w:tcBorders>
              <w:top w:val="nil"/>
              <w:left w:val="nil"/>
              <w:bottom w:val="nil"/>
              <w:right w:val="single" w:sz="4" w:space="0" w:color="auto"/>
            </w:tcBorders>
            <w:shd w:val="clear" w:color="auto" w:fill="auto"/>
            <w:noWrap/>
            <w:vAlign w:val="center"/>
            <w:hideMark/>
          </w:tcPr>
          <w:p w14:paraId="2E540344"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hideMark/>
          </w:tcPr>
          <w:p w14:paraId="680E030B"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hideMark/>
          </w:tcPr>
          <w:p w14:paraId="7C97B7CD" w14:textId="77777777" w:rsidR="002A5E9F" w:rsidRPr="006C4B08" w:rsidRDefault="002A5E9F" w:rsidP="00FA5BF1">
            <w:pPr>
              <w:pStyle w:val="Tabletext"/>
              <w:jc w:val="right"/>
              <w:rPr>
                <w:sz w:val="20"/>
                <w:lang w:val="fr-CH"/>
              </w:rPr>
            </w:pPr>
          </w:p>
        </w:tc>
        <w:tc>
          <w:tcPr>
            <w:tcW w:w="1275" w:type="dxa"/>
            <w:tcBorders>
              <w:top w:val="nil"/>
              <w:left w:val="nil"/>
              <w:bottom w:val="nil"/>
              <w:right w:val="single" w:sz="4" w:space="0" w:color="auto"/>
            </w:tcBorders>
            <w:shd w:val="clear" w:color="auto" w:fill="auto"/>
            <w:noWrap/>
            <w:vAlign w:val="center"/>
            <w:hideMark/>
          </w:tcPr>
          <w:p w14:paraId="63732882" w14:textId="77777777" w:rsidR="002A5E9F" w:rsidRPr="006C4B08" w:rsidRDefault="002A5E9F" w:rsidP="00FA5BF1">
            <w:pPr>
              <w:pStyle w:val="Tabletext"/>
              <w:jc w:val="right"/>
              <w:rPr>
                <w:sz w:val="20"/>
                <w:lang w:val="fr-CH"/>
              </w:rPr>
            </w:pPr>
          </w:p>
        </w:tc>
      </w:tr>
      <w:tr w:rsidR="002A5E9F" w:rsidRPr="00D70FE6" w14:paraId="60DFA883" w14:textId="77777777" w:rsidTr="00FA5BF1">
        <w:trPr>
          <w:trHeight w:val="300"/>
        </w:trPr>
        <w:tc>
          <w:tcPr>
            <w:tcW w:w="4395" w:type="dxa"/>
            <w:tcBorders>
              <w:top w:val="nil"/>
              <w:left w:val="single" w:sz="4" w:space="0" w:color="auto"/>
              <w:bottom w:val="nil"/>
              <w:right w:val="single" w:sz="4" w:space="0" w:color="auto"/>
            </w:tcBorders>
            <w:shd w:val="clear" w:color="auto" w:fill="auto"/>
            <w:noWrap/>
            <w:hideMark/>
          </w:tcPr>
          <w:p w14:paraId="388BF6BD" w14:textId="77777777" w:rsidR="002A5E9F" w:rsidRPr="006C4B08" w:rsidRDefault="002A5E9F" w:rsidP="00FA5BF1">
            <w:pPr>
              <w:pStyle w:val="Tabletext"/>
              <w:rPr>
                <w:sz w:val="20"/>
                <w:lang w:val="fr-CH"/>
              </w:rPr>
            </w:pPr>
            <w:r w:rsidRPr="006C4B08">
              <w:rPr>
                <w:sz w:val="20"/>
                <w:lang w:val="fr-CH"/>
              </w:rPr>
              <w:t>Trésorerie et équivalents de trésorerie</w:t>
            </w:r>
          </w:p>
        </w:tc>
        <w:tc>
          <w:tcPr>
            <w:tcW w:w="1417" w:type="dxa"/>
            <w:tcBorders>
              <w:top w:val="nil"/>
              <w:left w:val="nil"/>
              <w:bottom w:val="nil"/>
              <w:right w:val="single" w:sz="4" w:space="0" w:color="auto"/>
            </w:tcBorders>
            <w:shd w:val="clear" w:color="auto" w:fill="auto"/>
            <w:noWrap/>
            <w:vAlign w:val="center"/>
          </w:tcPr>
          <w:p w14:paraId="6C858B8C" w14:textId="77777777" w:rsidR="002A5E9F" w:rsidRPr="006C4B08" w:rsidRDefault="002A5E9F" w:rsidP="00FA5BF1">
            <w:pPr>
              <w:pStyle w:val="Tabletext"/>
              <w:jc w:val="right"/>
              <w:rPr>
                <w:sz w:val="20"/>
                <w:lang w:val="fr-CH"/>
              </w:rPr>
            </w:pPr>
            <w:r>
              <w:rPr>
                <w:sz w:val="20"/>
                <w:lang w:val="fr-CH"/>
              </w:rPr>
              <w:t>6 236 867,40</w:t>
            </w:r>
          </w:p>
        </w:tc>
        <w:tc>
          <w:tcPr>
            <w:tcW w:w="1276" w:type="dxa"/>
            <w:tcBorders>
              <w:top w:val="nil"/>
              <w:left w:val="nil"/>
              <w:bottom w:val="nil"/>
              <w:right w:val="single" w:sz="4" w:space="0" w:color="auto"/>
            </w:tcBorders>
            <w:shd w:val="clear" w:color="auto" w:fill="auto"/>
            <w:noWrap/>
            <w:vAlign w:val="center"/>
            <w:hideMark/>
          </w:tcPr>
          <w:p w14:paraId="5A47605C" w14:textId="77777777" w:rsidR="002A5E9F" w:rsidRPr="006C4B08" w:rsidRDefault="002A5E9F" w:rsidP="00FA5BF1">
            <w:pPr>
              <w:pStyle w:val="Tabletext"/>
              <w:jc w:val="right"/>
              <w:rPr>
                <w:sz w:val="20"/>
                <w:lang w:val="fr-CH"/>
              </w:rPr>
            </w:pPr>
            <w:r w:rsidRPr="006C4B08">
              <w:rPr>
                <w:sz w:val="20"/>
                <w:lang w:val="fr-CH"/>
              </w:rPr>
              <w:t>6 256 231,20</w:t>
            </w:r>
          </w:p>
        </w:tc>
        <w:tc>
          <w:tcPr>
            <w:tcW w:w="1276" w:type="dxa"/>
            <w:tcBorders>
              <w:top w:val="nil"/>
              <w:left w:val="nil"/>
              <w:bottom w:val="nil"/>
              <w:right w:val="single" w:sz="4" w:space="0" w:color="auto"/>
            </w:tcBorders>
            <w:shd w:val="clear" w:color="auto" w:fill="auto"/>
            <w:noWrap/>
            <w:vAlign w:val="center"/>
          </w:tcPr>
          <w:p w14:paraId="7F4895D7" w14:textId="77777777" w:rsidR="002A5E9F" w:rsidRPr="006C4B08" w:rsidRDefault="002A5E9F" w:rsidP="00FA5BF1">
            <w:pPr>
              <w:pStyle w:val="Tabletext"/>
              <w:jc w:val="right"/>
              <w:rPr>
                <w:sz w:val="20"/>
                <w:lang w:val="fr-CH"/>
              </w:rPr>
            </w:pPr>
            <w:r>
              <w:rPr>
                <w:sz w:val="20"/>
                <w:lang w:val="fr-CH"/>
              </w:rPr>
              <w:t>277 580,84</w:t>
            </w:r>
          </w:p>
        </w:tc>
        <w:tc>
          <w:tcPr>
            <w:tcW w:w="1275" w:type="dxa"/>
            <w:tcBorders>
              <w:top w:val="nil"/>
              <w:left w:val="nil"/>
              <w:bottom w:val="nil"/>
              <w:right w:val="single" w:sz="4" w:space="0" w:color="auto"/>
            </w:tcBorders>
            <w:shd w:val="clear" w:color="auto" w:fill="auto"/>
            <w:noWrap/>
            <w:vAlign w:val="center"/>
            <w:hideMark/>
          </w:tcPr>
          <w:p w14:paraId="1EA952F1" w14:textId="77777777" w:rsidR="002A5E9F" w:rsidRPr="006C4B08" w:rsidRDefault="002A5E9F" w:rsidP="00FA5BF1">
            <w:pPr>
              <w:pStyle w:val="Tabletext"/>
              <w:jc w:val="right"/>
              <w:rPr>
                <w:sz w:val="20"/>
                <w:lang w:val="fr-CH"/>
              </w:rPr>
            </w:pPr>
            <w:r w:rsidRPr="006C4B08">
              <w:rPr>
                <w:sz w:val="20"/>
                <w:lang w:val="fr-CH"/>
              </w:rPr>
              <w:t>277 441,84</w:t>
            </w:r>
          </w:p>
        </w:tc>
      </w:tr>
      <w:tr w:rsidR="002A5E9F" w:rsidRPr="00D70FE6" w14:paraId="7C2547EE" w14:textId="77777777" w:rsidTr="00FA5BF1">
        <w:trPr>
          <w:trHeight w:val="300"/>
        </w:trPr>
        <w:tc>
          <w:tcPr>
            <w:tcW w:w="4395" w:type="dxa"/>
            <w:tcBorders>
              <w:top w:val="nil"/>
              <w:left w:val="single" w:sz="4" w:space="0" w:color="auto"/>
              <w:bottom w:val="nil"/>
              <w:right w:val="single" w:sz="4" w:space="0" w:color="auto"/>
            </w:tcBorders>
            <w:shd w:val="clear" w:color="auto" w:fill="auto"/>
            <w:noWrap/>
          </w:tcPr>
          <w:p w14:paraId="7F5095EF" w14:textId="77777777" w:rsidR="002A5E9F" w:rsidRPr="006C4B08" w:rsidRDefault="002A5E9F" w:rsidP="00FA5BF1">
            <w:pPr>
              <w:pStyle w:val="Tabletext"/>
              <w:rPr>
                <w:sz w:val="20"/>
                <w:lang w:val="fr-CH"/>
              </w:rPr>
            </w:pPr>
            <w:r w:rsidRPr="006C4B08">
              <w:rPr>
                <w:sz w:val="20"/>
                <w:lang w:val="fr-CH"/>
              </w:rPr>
              <w:t>Fonds à recevoir</w:t>
            </w:r>
          </w:p>
        </w:tc>
        <w:tc>
          <w:tcPr>
            <w:tcW w:w="1417" w:type="dxa"/>
            <w:tcBorders>
              <w:top w:val="nil"/>
              <w:left w:val="nil"/>
              <w:bottom w:val="nil"/>
              <w:right w:val="single" w:sz="4" w:space="0" w:color="auto"/>
            </w:tcBorders>
            <w:shd w:val="clear" w:color="auto" w:fill="auto"/>
            <w:noWrap/>
            <w:vAlign w:val="center"/>
          </w:tcPr>
          <w:p w14:paraId="5194E4B0"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tcPr>
          <w:p w14:paraId="58161F4F"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tcPr>
          <w:p w14:paraId="63BBFEB3" w14:textId="77777777" w:rsidR="002A5E9F" w:rsidRPr="006C4B08" w:rsidRDefault="002A5E9F" w:rsidP="00FA5BF1">
            <w:pPr>
              <w:pStyle w:val="Tabletext"/>
              <w:jc w:val="right"/>
              <w:rPr>
                <w:sz w:val="20"/>
                <w:lang w:val="fr-CH"/>
              </w:rPr>
            </w:pPr>
          </w:p>
        </w:tc>
        <w:tc>
          <w:tcPr>
            <w:tcW w:w="1275" w:type="dxa"/>
            <w:tcBorders>
              <w:top w:val="nil"/>
              <w:left w:val="nil"/>
              <w:bottom w:val="nil"/>
              <w:right w:val="single" w:sz="4" w:space="0" w:color="auto"/>
            </w:tcBorders>
            <w:shd w:val="clear" w:color="auto" w:fill="auto"/>
            <w:noWrap/>
            <w:vAlign w:val="center"/>
          </w:tcPr>
          <w:p w14:paraId="3E271389" w14:textId="77777777" w:rsidR="002A5E9F" w:rsidRPr="006C4B08" w:rsidRDefault="002A5E9F" w:rsidP="00FA5BF1">
            <w:pPr>
              <w:pStyle w:val="Tabletext"/>
              <w:jc w:val="right"/>
              <w:rPr>
                <w:sz w:val="20"/>
                <w:lang w:val="fr-CH"/>
              </w:rPr>
            </w:pPr>
          </w:p>
        </w:tc>
      </w:tr>
      <w:tr w:rsidR="002A5E9F" w:rsidRPr="00D70FE6" w14:paraId="526AD554" w14:textId="77777777" w:rsidTr="00FA5BF1">
        <w:trPr>
          <w:trHeight w:val="300"/>
        </w:trPr>
        <w:tc>
          <w:tcPr>
            <w:tcW w:w="4395" w:type="dxa"/>
            <w:tcBorders>
              <w:top w:val="nil"/>
              <w:left w:val="single" w:sz="4" w:space="0" w:color="auto"/>
              <w:bottom w:val="nil"/>
              <w:right w:val="single" w:sz="4" w:space="0" w:color="auto"/>
            </w:tcBorders>
            <w:shd w:val="clear" w:color="auto" w:fill="auto"/>
            <w:noWrap/>
            <w:hideMark/>
          </w:tcPr>
          <w:p w14:paraId="3D457B82" w14:textId="77777777" w:rsidR="002A5E9F" w:rsidRPr="006C4B08" w:rsidRDefault="002A5E9F" w:rsidP="00FA5BF1">
            <w:pPr>
              <w:pStyle w:val="Tabletext"/>
              <w:rPr>
                <w:sz w:val="20"/>
                <w:lang w:val="fr-CH"/>
              </w:rPr>
            </w:pPr>
            <w:r w:rsidRPr="006C4B08">
              <w:rPr>
                <w:sz w:val="20"/>
                <w:lang w:val="fr-CH"/>
              </w:rPr>
              <w:t xml:space="preserve">Débiteurs </w:t>
            </w:r>
          </w:p>
        </w:tc>
        <w:tc>
          <w:tcPr>
            <w:tcW w:w="1417" w:type="dxa"/>
            <w:tcBorders>
              <w:top w:val="nil"/>
              <w:left w:val="nil"/>
              <w:bottom w:val="nil"/>
              <w:right w:val="single" w:sz="4" w:space="0" w:color="auto"/>
            </w:tcBorders>
            <w:shd w:val="clear" w:color="auto" w:fill="auto"/>
            <w:noWrap/>
            <w:vAlign w:val="center"/>
          </w:tcPr>
          <w:p w14:paraId="2DA0026B"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hideMark/>
          </w:tcPr>
          <w:p w14:paraId="6E8994B1"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tcPr>
          <w:p w14:paraId="2F1A31A1" w14:textId="77777777" w:rsidR="002A5E9F" w:rsidRPr="006C4B08" w:rsidRDefault="002A5E9F" w:rsidP="00FA5BF1">
            <w:pPr>
              <w:pStyle w:val="Tabletext"/>
              <w:jc w:val="right"/>
              <w:rPr>
                <w:sz w:val="20"/>
                <w:lang w:val="fr-CH"/>
              </w:rPr>
            </w:pPr>
          </w:p>
        </w:tc>
        <w:tc>
          <w:tcPr>
            <w:tcW w:w="1275" w:type="dxa"/>
            <w:tcBorders>
              <w:top w:val="nil"/>
              <w:left w:val="nil"/>
              <w:bottom w:val="nil"/>
              <w:right w:val="single" w:sz="4" w:space="0" w:color="auto"/>
            </w:tcBorders>
            <w:shd w:val="clear" w:color="auto" w:fill="auto"/>
            <w:noWrap/>
            <w:vAlign w:val="center"/>
            <w:hideMark/>
          </w:tcPr>
          <w:p w14:paraId="1AEEB38C" w14:textId="77777777" w:rsidR="002A5E9F" w:rsidRPr="006C4B08" w:rsidRDefault="002A5E9F" w:rsidP="00FA5BF1">
            <w:pPr>
              <w:pStyle w:val="Tabletext"/>
              <w:jc w:val="right"/>
              <w:rPr>
                <w:sz w:val="20"/>
                <w:lang w:val="fr-CH"/>
              </w:rPr>
            </w:pPr>
          </w:p>
        </w:tc>
      </w:tr>
      <w:tr w:rsidR="002A5E9F" w:rsidRPr="00D70FE6" w14:paraId="74DF1F98" w14:textId="77777777" w:rsidTr="00FA5BF1">
        <w:trPr>
          <w:trHeight w:val="300"/>
        </w:trPr>
        <w:tc>
          <w:tcPr>
            <w:tcW w:w="4395" w:type="dxa"/>
            <w:tcBorders>
              <w:top w:val="nil"/>
              <w:left w:val="single" w:sz="4" w:space="0" w:color="auto"/>
              <w:bottom w:val="nil"/>
              <w:right w:val="single" w:sz="4" w:space="0" w:color="auto"/>
            </w:tcBorders>
            <w:shd w:val="clear" w:color="auto" w:fill="auto"/>
            <w:noWrap/>
            <w:hideMark/>
          </w:tcPr>
          <w:p w14:paraId="6786DEB1" w14:textId="77777777" w:rsidR="002A5E9F" w:rsidRPr="006C4B08" w:rsidRDefault="002A5E9F" w:rsidP="00FA5BF1">
            <w:pPr>
              <w:pStyle w:val="Tabletext"/>
              <w:rPr>
                <w:sz w:val="20"/>
                <w:lang w:val="fr-CH"/>
              </w:rPr>
            </w:pPr>
            <w:r w:rsidRPr="006C4B08">
              <w:rPr>
                <w:sz w:val="20"/>
                <w:lang w:val="fr-CH"/>
              </w:rPr>
              <w:t>Actifs transitoires</w:t>
            </w:r>
          </w:p>
        </w:tc>
        <w:tc>
          <w:tcPr>
            <w:tcW w:w="1417" w:type="dxa"/>
            <w:tcBorders>
              <w:top w:val="nil"/>
              <w:left w:val="nil"/>
              <w:bottom w:val="nil"/>
              <w:right w:val="single" w:sz="4" w:space="0" w:color="auto"/>
            </w:tcBorders>
            <w:shd w:val="clear" w:color="auto" w:fill="auto"/>
            <w:noWrap/>
            <w:vAlign w:val="center"/>
          </w:tcPr>
          <w:p w14:paraId="3C1A0AB6"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hideMark/>
          </w:tcPr>
          <w:p w14:paraId="4E19BCDC"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tcPr>
          <w:p w14:paraId="4C6F2E78" w14:textId="77777777" w:rsidR="002A5E9F" w:rsidRPr="006C4B08" w:rsidRDefault="002A5E9F" w:rsidP="00FA5BF1">
            <w:pPr>
              <w:pStyle w:val="Tabletext"/>
              <w:jc w:val="right"/>
              <w:rPr>
                <w:sz w:val="20"/>
                <w:lang w:val="fr-CH"/>
              </w:rPr>
            </w:pPr>
            <w:r w:rsidRPr="0002292E">
              <w:rPr>
                <w:sz w:val="20"/>
                <w:lang w:val="fr-CH"/>
              </w:rPr>
              <w:t>–</w:t>
            </w:r>
          </w:p>
        </w:tc>
        <w:tc>
          <w:tcPr>
            <w:tcW w:w="1275" w:type="dxa"/>
            <w:tcBorders>
              <w:top w:val="nil"/>
              <w:left w:val="nil"/>
              <w:bottom w:val="nil"/>
              <w:right w:val="single" w:sz="4" w:space="0" w:color="auto"/>
            </w:tcBorders>
            <w:shd w:val="clear" w:color="auto" w:fill="auto"/>
            <w:noWrap/>
            <w:vAlign w:val="center"/>
            <w:hideMark/>
          </w:tcPr>
          <w:p w14:paraId="605696AC" w14:textId="77777777" w:rsidR="002A5E9F" w:rsidRPr="006C4B08" w:rsidRDefault="002A5E9F" w:rsidP="00FA5BF1">
            <w:pPr>
              <w:pStyle w:val="Tabletext"/>
              <w:jc w:val="right"/>
              <w:rPr>
                <w:sz w:val="20"/>
                <w:lang w:val="fr-CH"/>
              </w:rPr>
            </w:pPr>
            <w:r w:rsidRPr="006C4B08">
              <w:rPr>
                <w:sz w:val="20"/>
                <w:lang w:val="fr-CH"/>
              </w:rPr>
              <w:t>139,00</w:t>
            </w:r>
          </w:p>
        </w:tc>
      </w:tr>
      <w:tr w:rsidR="002A5E9F" w:rsidRPr="00D70FE6" w14:paraId="76610858" w14:textId="77777777" w:rsidTr="00FA5BF1">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2ECC05A1" w14:textId="77777777" w:rsidR="002A5E9F" w:rsidRPr="006C4B08" w:rsidRDefault="002A5E9F" w:rsidP="00FA5BF1">
            <w:pPr>
              <w:pStyle w:val="Tabletext"/>
              <w:rPr>
                <w:b/>
                <w:bCs/>
                <w:sz w:val="20"/>
                <w:lang w:val="fr-CH"/>
              </w:rPr>
            </w:pPr>
            <w:r w:rsidRPr="006C4B08">
              <w:rPr>
                <w:b/>
                <w:bCs/>
                <w:sz w:val="20"/>
                <w:lang w:val="fr-CH"/>
              </w:rPr>
              <w:t>TOTAL</w:t>
            </w:r>
          </w:p>
        </w:tc>
        <w:tc>
          <w:tcPr>
            <w:tcW w:w="1417" w:type="dxa"/>
            <w:tcBorders>
              <w:top w:val="nil"/>
              <w:left w:val="nil"/>
              <w:bottom w:val="nil"/>
              <w:right w:val="single" w:sz="4" w:space="0" w:color="auto"/>
            </w:tcBorders>
            <w:shd w:val="clear" w:color="auto" w:fill="auto"/>
            <w:noWrap/>
            <w:vAlign w:val="center"/>
          </w:tcPr>
          <w:p w14:paraId="6400AB42" w14:textId="77777777" w:rsidR="002A5E9F" w:rsidRPr="006C4B08" w:rsidRDefault="002A5E9F" w:rsidP="00FA5BF1">
            <w:pPr>
              <w:pStyle w:val="Tabletext"/>
              <w:jc w:val="right"/>
              <w:rPr>
                <w:b/>
                <w:bCs/>
                <w:sz w:val="20"/>
                <w:lang w:val="fr-CH"/>
              </w:rPr>
            </w:pPr>
            <w:r w:rsidRPr="0002292E">
              <w:rPr>
                <w:b/>
                <w:bCs/>
                <w:sz w:val="20"/>
                <w:lang w:val="fr-CH"/>
              </w:rPr>
              <w:t>6 236 867,40</w:t>
            </w:r>
          </w:p>
        </w:tc>
        <w:tc>
          <w:tcPr>
            <w:tcW w:w="1276" w:type="dxa"/>
            <w:tcBorders>
              <w:top w:val="nil"/>
              <w:left w:val="nil"/>
              <w:bottom w:val="nil"/>
              <w:right w:val="single" w:sz="4" w:space="0" w:color="auto"/>
            </w:tcBorders>
            <w:shd w:val="clear" w:color="auto" w:fill="auto"/>
            <w:noWrap/>
            <w:vAlign w:val="center"/>
            <w:hideMark/>
          </w:tcPr>
          <w:p w14:paraId="08B6DE8B" w14:textId="77777777" w:rsidR="002A5E9F" w:rsidRPr="006C4B08" w:rsidRDefault="002A5E9F" w:rsidP="00FA5BF1">
            <w:pPr>
              <w:pStyle w:val="Tabletext"/>
              <w:jc w:val="right"/>
              <w:rPr>
                <w:b/>
                <w:bCs/>
                <w:sz w:val="20"/>
                <w:lang w:val="fr-CH"/>
              </w:rPr>
            </w:pPr>
            <w:r w:rsidRPr="006C4B08">
              <w:rPr>
                <w:b/>
                <w:bCs/>
                <w:sz w:val="20"/>
                <w:lang w:val="fr-CH"/>
              </w:rPr>
              <w:t>6 256 231,20</w:t>
            </w:r>
          </w:p>
        </w:tc>
        <w:tc>
          <w:tcPr>
            <w:tcW w:w="1276" w:type="dxa"/>
            <w:tcBorders>
              <w:top w:val="nil"/>
              <w:left w:val="nil"/>
              <w:bottom w:val="nil"/>
              <w:right w:val="single" w:sz="4" w:space="0" w:color="auto"/>
            </w:tcBorders>
            <w:shd w:val="clear" w:color="auto" w:fill="auto"/>
            <w:noWrap/>
            <w:vAlign w:val="center"/>
          </w:tcPr>
          <w:p w14:paraId="6A842C9F" w14:textId="77777777" w:rsidR="002A5E9F" w:rsidRPr="006C4B08" w:rsidRDefault="002A5E9F" w:rsidP="00FA5BF1">
            <w:pPr>
              <w:pStyle w:val="Tabletext"/>
              <w:jc w:val="right"/>
              <w:rPr>
                <w:b/>
                <w:bCs/>
                <w:sz w:val="20"/>
                <w:lang w:val="fr-CH"/>
              </w:rPr>
            </w:pPr>
            <w:r w:rsidRPr="0002292E">
              <w:rPr>
                <w:b/>
                <w:bCs/>
                <w:sz w:val="20"/>
                <w:lang w:val="fr-CH"/>
              </w:rPr>
              <w:t>277 580,84</w:t>
            </w:r>
          </w:p>
        </w:tc>
        <w:tc>
          <w:tcPr>
            <w:tcW w:w="1275" w:type="dxa"/>
            <w:tcBorders>
              <w:top w:val="nil"/>
              <w:left w:val="nil"/>
              <w:bottom w:val="nil"/>
              <w:right w:val="single" w:sz="4" w:space="0" w:color="auto"/>
            </w:tcBorders>
            <w:shd w:val="clear" w:color="auto" w:fill="auto"/>
            <w:noWrap/>
            <w:vAlign w:val="center"/>
            <w:hideMark/>
          </w:tcPr>
          <w:p w14:paraId="6BB0BD74" w14:textId="77777777" w:rsidR="002A5E9F" w:rsidRPr="006C4B08" w:rsidRDefault="002A5E9F" w:rsidP="00FA5BF1">
            <w:pPr>
              <w:pStyle w:val="Tabletext"/>
              <w:jc w:val="right"/>
              <w:rPr>
                <w:b/>
                <w:bCs/>
                <w:sz w:val="20"/>
                <w:lang w:val="fr-CH"/>
              </w:rPr>
            </w:pPr>
            <w:r w:rsidRPr="006C4B08">
              <w:rPr>
                <w:b/>
                <w:bCs/>
                <w:sz w:val="20"/>
                <w:lang w:val="fr-CH"/>
              </w:rPr>
              <w:t>277 580,84</w:t>
            </w:r>
          </w:p>
        </w:tc>
      </w:tr>
      <w:tr w:rsidR="002A5E9F" w:rsidRPr="00D70FE6" w14:paraId="2D05B7F0" w14:textId="77777777" w:rsidTr="00FA5BF1">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038A05E4" w14:textId="77777777" w:rsidR="002A5E9F" w:rsidRPr="006C4B08" w:rsidRDefault="002A5E9F" w:rsidP="00FA5BF1">
            <w:pPr>
              <w:pStyle w:val="Tabletext"/>
              <w:rPr>
                <w:sz w:val="20"/>
                <w:lang w:val="fr-CH"/>
              </w:rPr>
            </w:pPr>
            <w:r w:rsidRPr="006C4B08">
              <w:rPr>
                <w:sz w:val="20"/>
                <w:lang w:val="fr-CH"/>
              </w:rPr>
              <w:t> </w:t>
            </w:r>
          </w:p>
        </w:tc>
        <w:tc>
          <w:tcPr>
            <w:tcW w:w="1417" w:type="dxa"/>
            <w:tcBorders>
              <w:top w:val="nil"/>
              <w:left w:val="nil"/>
              <w:bottom w:val="nil"/>
              <w:right w:val="single" w:sz="4" w:space="0" w:color="auto"/>
            </w:tcBorders>
            <w:shd w:val="clear" w:color="auto" w:fill="auto"/>
            <w:noWrap/>
            <w:vAlign w:val="center"/>
          </w:tcPr>
          <w:p w14:paraId="6110C149"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hideMark/>
          </w:tcPr>
          <w:p w14:paraId="5AD3F5F8"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tcPr>
          <w:p w14:paraId="10900CE1" w14:textId="77777777" w:rsidR="002A5E9F" w:rsidRPr="006C4B08" w:rsidRDefault="002A5E9F" w:rsidP="00FA5BF1">
            <w:pPr>
              <w:pStyle w:val="Tabletext"/>
              <w:jc w:val="right"/>
              <w:rPr>
                <w:sz w:val="20"/>
                <w:lang w:val="fr-CH"/>
              </w:rPr>
            </w:pPr>
          </w:p>
        </w:tc>
        <w:tc>
          <w:tcPr>
            <w:tcW w:w="1275" w:type="dxa"/>
            <w:tcBorders>
              <w:top w:val="nil"/>
              <w:left w:val="nil"/>
              <w:bottom w:val="nil"/>
              <w:right w:val="single" w:sz="4" w:space="0" w:color="auto"/>
            </w:tcBorders>
            <w:shd w:val="clear" w:color="auto" w:fill="auto"/>
            <w:noWrap/>
            <w:vAlign w:val="center"/>
            <w:hideMark/>
          </w:tcPr>
          <w:p w14:paraId="014AC8CB" w14:textId="77777777" w:rsidR="002A5E9F" w:rsidRPr="006C4B08" w:rsidRDefault="002A5E9F" w:rsidP="00FA5BF1">
            <w:pPr>
              <w:pStyle w:val="Tabletext"/>
              <w:jc w:val="right"/>
              <w:rPr>
                <w:sz w:val="20"/>
                <w:lang w:val="fr-CH"/>
              </w:rPr>
            </w:pPr>
          </w:p>
        </w:tc>
      </w:tr>
      <w:tr w:rsidR="002A5E9F" w:rsidRPr="00D70FE6" w14:paraId="566FD86A" w14:textId="77777777" w:rsidTr="00FA5BF1">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4F6E41C3" w14:textId="77777777" w:rsidR="002A5E9F" w:rsidRPr="006C4B08" w:rsidRDefault="002A5E9F" w:rsidP="00FA5BF1">
            <w:pPr>
              <w:pStyle w:val="Tabletext"/>
              <w:rPr>
                <w:sz w:val="20"/>
                <w:u w:val="single"/>
                <w:lang w:val="fr-CH"/>
              </w:rPr>
            </w:pPr>
            <w:r w:rsidRPr="006C4B08">
              <w:rPr>
                <w:sz w:val="20"/>
                <w:u w:val="single"/>
                <w:lang w:val="fr-CH"/>
              </w:rPr>
              <w:t>PASSIF</w:t>
            </w:r>
          </w:p>
        </w:tc>
        <w:tc>
          <w:tcPr>
            <w:tcW w:w="1417" w:type="dxa"/>
            <w:tcBorders>
              <w:top w:val="nil"/>
              <w:left w:val="nil"/>
              <w:bottom w:val="nil"/>
              <w:right w:val="single" w:sz="4" w:space="0" w:color="auto"/>
            </w:tcBorders>
            <w:shd w:val="clear" w:color="auto" w:fill="auto"/>
            <w:noWrap/>
            <w:vAlign w:val="center"/>
          </w:tcPr>
          <w:p w14:paraId="53DDB76F"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hideMark/>
          </w:tcPr>
          <w:p w14:paraId="7BD2FA88" w14:textId="77777777" w:rsidR="002A5E9F" w:rsidRPr="006C4B08" w:rsidRDefault="002A5E9F" w:rsidP="00FA5BF1">
            <w:pPr>
              <w:pStyle w:val="Tabletext"/>
              <w:jc w:val="right"/>
              <w:rPr>
                <w:sz w:val="20"/>
                <w:lang w:val="fr-CH"/>
              </w:rPr>
            </w:pPr>
          </w:p>
        </w:tc>
        <w:tc>
          <w:tcPr>
            <w:tcW w:w="1276" w:type="dxa"/>
            <w:tcBorders>
              <w:top w:val="nil"/>
              <w:left w:val="nil"/>
              <w:bottom w:val="nil"/>
              <w:right w:val="single" w:sz="4" w:space="0" w:color="auto"/>
            </w:tcBorders>
            <w:shd w:val="clear" w:color="auto" w:fill="auto"/>
            <w:noWrap/>
            <w:vAlign w:val="center"/>
          </w:tcPr>
          <w:p w14:paraId="67E2321C" w14:textId="77777777" w:rsidR="002A5E9F" w:rsidRPr="006C4B08" w:rsidRDefault="002A5E9F" w:rsidP="00FA5BF1">
            <w:pPr>
              <w:pStyle w:val="Tabletext"/>
              <w:jc w:val="right"/>
              <w:rPr>
                <w:sz w:val="20"/>
                <w:lang w:val="fr-CH"/>
              </w:rPr>
            </w:pPr>
          </w:p>
        </w:tc>
        <w:tc>
          <w:tcPr>
            <w:tcW w:w="1275" w:type="dxa"/>
            <w:tcBorders>
              <w:top w:val="nil"/>
              <w:left w:val="nil"/>
              <w:bottom w:val="nil"/>
              <w:right w:val="single" w:sz="4" w:space="0" w:color="auto"/>
            </w:tcBorders>
            <w:shd w:val="clear" w:color="auto" w:fill="auto"/>
            <w:noWrap/>
            <w:vAlign w:val="center"/>
            <w:hideMark/>
          </w:tcPr>
          <w:p w14:paraId="6BA93C01" w14:textId="77777777" w:rsidR="002A5E9F" w:rsidRPr="006C4B08" w:rsidRDefault="002A5E9F" w:rsidP="00FA5BF1">
            <w:pPr>
              <w:pStyle w:val="Tabletext"/>
              <w:jc w:val="right"/>
              <w:rPr>
                <w:sz w:val="20"/>
                <w:lang w:val="fr-CH"/>
              </w:rPr>
            </w:pPr>
          </w:p>
        </w:tc>
      </w:tr>
      <w:tr w:rsidR="002A5E9F" w:rsidRPr="00D70FE6" w14:paraId="68AF1863" w14:textId="77777777" w:rsidTr="00FA5BF1">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1BCE43A2" w14:textId="77777777" w:rsidR="002A5E9F" w:rsidRPr="006C4B08" w:rsidRDefault="002A5E9F" w:rsidP="00FA5BF1">
            <w:pPr>
              <w:pStyle w:val="Tabletext"/>
              <w:rPr>
                <w:sz w:val="20"/>
                <w:lang w:val="fr-CH"/>
              </w:rPr>
            </w:pPr>
            <w:r w:rsidRPr="006C4B08">
              <w:rPr>
                <w:sz w:val="20"/>
                <w:lang w:val="fr-CH"/>
              </w:rPr>
              <w:t>Avantages du personnel</w:t>
            </w:r>
          </w:p>
        </w:tc>
        <w:tc>
          <w:tcPr>
            <w:tcW w:w="1417" w:type="dxa"/>
            <w:tcBorders>
              <w:top w:val="nil"/>
              <w:left w:val="nil"/>
              <w:bottom w:val="nil"/>
              <w:right w:val="single" w:sz="4" w:space="0" w:color="auto"/>
            </w:tcBorders>
            <w:shd w:val="clear" w:color="auto" w:fill="auto"/>
            <w:noWrap/>
            <w:vAlign w:val="center"/>
          </w:tcPr>
          <w:p w14:paraId="5305719F" w14:textId="77777777" w:rsidR="002A5E9F" w:rsidRPr="006C4B08" w:rsidRDefault="002A5E9F" w:rsidP="00FA5BF1">
            <w:pPr>
              <w:pStyle w:val="Tabletext"/>
              <w:jc w:val="right"/>
              <w:rPr>
                <w:sz w:val="20"/>
                <w:lang w:val="fr-CH"/>
              </w:rPr>
            </w:pPr>
            <w:r>
              <w:rPr>
                <w:sz w:val="20"/>
                <w:lang w:val="fr-CH"/>
              </w:rPr>
              <w:t>54 000,00</w:t>
            </w:r>
          </w:p>
        </w:tc>
        <w:tc>
          <w:tcPr>
            <w:tcW w:w="1276" w:type="dxa"/>
            <w:tcBorders>
              <w:top w:val="nil"/>
              <w:left w:val="nil"/>
              <w:right w:val="single" w:sz="4" w:space="0" w:color="auto"/>
            </w:tcBorders>
            <w:shd w:val="clear" w:color="auto" w:fill="auto"/>
            <w:noWrap/>
            <w:vAlign w:val="center"/>
            <w:hideMark/>
          </w:tcPr>
          <w:p w14:paraId="12E4BD73" w14:textId="77777777" w:rsidR="002A5E9F" w:rsidRPr="006C4B08" w:rsidRDefault="002A5E9F" w:rsidP="00FA5BF1">
            <w:pPr>
              <w:pStyle w:val="Tabletext"/>
              <w:jc w:val="right"/>
              <w:rPr>
                <w:sz w:val="20"/>
                <w:lang w:val="fr-CH"/>
              </w:rPr>
            </w:pPr>
            <w:r w:rsidRPr="006C4B08">
              <w:rPr>
                <w:sz w:val="20"/>
                <w:lang w:val="fr-CH"/>
              </w:rPr>
              <w:t>54 000,00</w:t>
            </w:r>
          </w:p>
        </w:tc>
        <w:tc>
          <w:tcPr>
            <w:tcW w:w="1276" w:type="dxa"/>
            <w:tcBorders>
              <w:top w:val="nil"/>
              <w:left w:val="nil"/>
              <w:bottom w:val="nil"/>
              <w:right w:val="single" w:sz="4" w:space="0" w:color="auto"/>
            </w:tcBorders>
            <w:shd w:val="clear" w:color="auto" w:fill="auto"/>
            <w:noWrap/>
            <w:vAlign w:val="center"/>
          </w:tcPr>
          <w:p w14:paraId="6C44B2B3" w14:textId="77777777" w:rsidR="002A5E9F" w:rsidRPr="006C4B08" w:rsidRDefault="002A5E9F" w:rsidP="00FA5BF1">
            <w:pPr>
              <w:pStyle w:val="Tabletext"/>
              <w:jc w:val="right"/>
              <w:rPr>
                <w:sz w:val="20"/>
                <w:lang w:val="fr-CH"/>
              </w:rPr>
            </w:pPr>
          </w:p>
        </w:tc>
        <w:tc>
          <w:tcPr>
            <w:tcW w:w="1275" w:type="dxa"/>
            <w:tcBorders>
              <w:top w:val="nil"/>
              <w:left w:val="nil"/>
              <w:bottom w:val="nil"/>
              <w:right w:val="single" w:sz="4" w:space="0" w:color="auto"/>
            </w:tcBorders>
            <w:shd w:val="clear" w:color="auto" w:fill="auto"/>
            <w:noWrap/>
            <w:vAlign w:val="center"/>
            <w:hideMark/>
          </w:tcPr>
          <w:p w14:paraId="228879A3" w14:textId="77777777" w:rsidR="002A5E9F" w:rsidRPr="006C4B08" w:rsidRDefault="002A5E9F" w:rsidP="00FA5BF1">
            <w:pPr>
              <w:pStyle w:val="Tabletext"/>
              <w:jc w:val="right"/>
              <w:rPr>
                <w:sz w:val="20"/>
                <w:lang w:val="fr-CH"/>
              </w:rPr>
            </w:pPr>
          </w:p>
        </w:tc>
      </w:tr>
      <w:tr w:rsidR="002A5E9F" w:rsidRPr="00D70FE6" w14:paraId="466BFC17" w14:textId="77777777" w:rsidTr="00FA5BF1">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20477452" w14:textId="77777777" w:rsidR="002A5E9F" w:rsidRPr="006C4B08" w:rsidRDefault="002A5E9F" w:rsidP="00FA5BF1">
            <w:pPr>
              <w:pStyle w:val="Tabletext"/>
              <w:rPr>
                <w:sz w:val="20"/>
                <w:lang w:val="fr-CH"/>
              </w:rPr>
            </w:pPr>
            <w:r w:rsidRPr="006C4B08">
              <w:rPr>
                <w:sz w:val="20"/>
                <w:lang w:val="fr-CH"/>
              </w:rPr>
              <w:t>Fonds propres affectés</w:t>
            </w:r>
          </w:p>
        </w:tc>
        <w:tc>
          <w:tcPr>
            <w:tcW w:w="1417" w:type="dxa"/>
            <w:tcBorders>
              <w:top w:val="nil"/>
              <w:left w:val="nil"/>
              <w:bottom w:val="nil"/>
              <w:right w:val="single" w:sz="4" w:space="0" w:color="auto"/>
            </w:tcBorders>
            <w:shd w:val="clear" w:color="auto" w:fill="auto"/>
            <w:noWrap/>
            <w:vAlign w:val="center"/>
          </w:tcPr>
          <w:p w14:paraId="704625E8" w14:textId="77777777" w:rsidR="002A5E9F" w:rsidRPr="006C4B08" w:rsidRDefault="002A5E9F" w:rsidP="00FA5BF1">
            <w:pPr>
              <w:pStyle w:val="Tabletext"/>
              <w:jc w:val="right"/>
              <w:rPr>
                <w:sz w:val="20"/>
                <w:lang w:val="fr-CH"/>
              </w:rPr>
            </w:pPr>
            <w:r>
              <w:rPr>
                <w:sz w:val="20"/>
                <w:lang w:val="fr-CH"/>
              </w:rPr>
              <w:t>6 182 867,40</w:t>
            </w:r>
          </w:p>
        </w:tc>
        <w:tc>
          <w:tcPr>
            <w:tcW w:w="1276" w:type="dxa"/>
            <w:tcBorders>
              <w:top w:val="nil"/>
              <w:left w:val="nil"/>
              <w:bottom w:val="nil"/>
              <w:right w:val="single" w:sz="4" w:space="0" w:color="auto"/>
            </w:tcBorders>
            <w:shd w:val="clear" w:color="auto" w:fill="auto"/>
            <w:noWrap/>
            <w:vAlign w:val="center"/>
            <w:hideMark/>
          </w:tcPr>
          <w:p w14:paraId="4E29375B" w14:textId="77777777" w:rsidR="002A5E9F" w:rsidRPr="006C4B08" w:rsidRDefault="002A5E9F" w:rsidP="00FA5BF1">
            <w:pPr>
              <w:pStyle w:val="Tabletext"/>
              <w:jc w:val="right"/>
              <w:rPr>
                <w:sz w:val="20"/>
                <w:lang w:val="fr-CH"/>
              </w:rPr>
            </w:pPr>
            <w:r w:rsidRPr="006C4B08">
              <w:rPr>
                <w:sz w:val="20"/>
                <w:lang w:val="fr-CH"/>
              </w:rPr>
              <w:t>6 202 231,20</w:t>
            </w:r>
          </w:p>
        </w:tc>
        <w:tc>
          <w:tcPr>
            <w:tcW w:w="1276" w:type="dxa"/>
            <w:tcBorders>
              <w:top w:val="nil"/>
              <w:left w:val="single" w:sz="4" w:space="0" w:color="auto"/>
              <w:bottom w:val="nil"/>
              <w:right w:val="single" w:sz="4" w:space="0" w:color="auto"/>
            </w:tcBorders>
            <w:shd w:val="clear" w:color="auto" w:fill="auto"/>
            <w:noWrap/>
            <w:vAlign w:val="center"/>
          </w:tcPr>
          <w:p w14:paraId="1E3D847D" w14:textId="77777777" w:rsidR="002A5E9F" w:rsidRPr="006C4B08" w:rsidRDefault="002A5E9F" w:rsidP="00FA5BF1">
            <w:pPr>
              <w:pStyle w:val="Tabletext"/>
              <w:jc w:val="right"/>
              <w:rPr>
                <w:sz w:val="20"/>
                <w:lang w:val="fr-CH"/>
              </w:rPr>
            </w:pPr>
            <w:r w:rsidRPr="0002292E">
              <w:rPr>
                <w:sz w:val="20"/>
                <w:lang w:val="fr-CH"/>
              </w:rPr>
              <w:t>277 580,84</w:t>
            </w:r>
          </w:p>
        </w:tc>
        <w:tc>
          <w:tcPr>
            <w:tcW w:w="1275" w:type="dxa"/>
            <w:tcBorders>
              <w:top w:val="nil"/>
              <w:left w:val="nil"/>
              <w:bottom w:val="nil"/>
              <w:right w:val="single" w:sz="4" w:space="0" w:color="auto"/>
            </w:tcBorders>
            <w:shd w:val="clear" w:color="auto" w:fill="auto"/>
            <w:noWrap/>
            <w:vAlign w:val="center"/>
          </w:tcPr>
          <w:p w14:paraId="39106E80" w14:textId="77777777" w:rsidR="002A5E9F" w:rsidRPr="006C4B08" w:rsidRDefault="002A5E9F" w:rsidP="00FA5BF1">
            <w:pPr>
              <w:pStyle w:val="Tabletext"/>
              <w:jc w:val="right"/>
              <w:rPr>
                <w:sz w:val="20"/>
                <w:lang w:val="fr-CH"/>
              </w:rPr>
            </w:pPr>
            <w:r w:rsidRPr="006C4B08">
              <w:rPr>
                <w:sz w:val="20"/>
                <w:lang w:val="fr-CH"/>
              </w:rPr>
              <w:t>277 580,84</w:t>
            </w:r>
          </w:p>
        </w:tc>
      </w:tr>
      <w:tr w:rsidR="002A5E9F" w:rsidRPr="00D70FE6" w14:paraId="55CA0A1B" w14:textId="77777777" w:rsidTr="00FA5BF1">
        <w:trPr>
          <w:trHeight w:val="300"/>
        </w:trPr>
        <w:tc>
          <w:tcPr>
            <w:tcW w:w="4395" w:type="dxa"/>
            <w:tcBorders>
              <w:top w:val="nil"/>
              <w:left w:val="single" w:sz="4" w:space="0" w:color="auto"/>
              <w:bottom w:val="nil"/>
              <w:right w:val="single" w:sz="4" w:space="0" w:color="auto"/>
            </w:tcBorders>
            <w:shd w:val="clear" w:color="auto" w:fill="auto"/>
            <w:noWrap/>
            <w:vAlign w:val="center"/>
            <w:hideMark/>
          </w:tcPr>
          <w:p w14:paraId="37B2E528" w14:textId="77777777" w:rsidR="002A5E9F" w:rsidRPr="006C4B08" w:rsidRDefault="002A5E9F" w:rsidP="00FA5BF1">
            <w:pPr>
              <w:pStyle w:val="Tabletext"/>
              <w:spacing w:before="0" w:after="0"/>
              <w:rPr>
                <w:sz w:val="20"/>
                <w:lang w:val="fr-CH"/>
              </w:rPr>
            </w:pPr>
            <w:r w:rsidRPr="006C4B08">
              <w:rPr>
                <w:sz w:val="20"/>
                <w:lang w:val="fr-CH"/>
              </w:rPr>
              <w:t> </w:t>
            </w:r>
          </w:p>
        </w:tc>
        <w:tc>
          <w:tcPr>
            <w:tcW w:w="1417" w:type="dxa"/>
            <w:tcBorders>
              <w:top w:val="nil"/>
              <w:left w:val="nil"/>
              <w:bottom w:val="single" w:sz="4" w:space="0" w:color="auto"/>
              <w:right w:val="single" w:sz="4" w:space="0" w:color="auto"/>
            </w:tcBorders>
            <w:shd w:val="clear" w:color="auto" w:fill="auto"/>
            <w:noWrap/>
            <w:vAlign w:val="center"/>
          </w:tcPr>
          <w:p w14:paraId="650E1176" w14:textId="77777777" w:rsidR="002A5E9F" w:rsidRPr="006C4B08" w:rsidRDefault="002A5E9F" w:rsidP="00FA5BF1">
            <w:pPr>
              <w:pStyle w:val="Tabletext"/>
              <w:spacing w:before="0" w:after="0"/>
              <w:jc w:val="right"/>
              <w:rPr>
                <w:sz w:val="20"/>
                <w:lang w:val="fr-CH"/>
              </w:rPr>
            </w:pPr>
          </w:p>
        </w:tc>
        <w:tc>
          <w:tcPr>
            <w:tcW w:w="1276" w:type="dxa"/>
            <w:tcBorders>
              <w:top w:val="nil"/>
              <w:left w:val="nil"/>
              <w:bottom w:val="single" w:sz="4" w:space="0" w:color="auto"/>
              <w:right w:val="single" w:sz="4" w:space="0" w:color="auto"/>
            </w:tcBorders>
            <w:shd w:val="clear" w:color="auto" w:fill="auto"/>
            <w:noWrap/>
            <w:vAlign w:val="center"/>
            <w:hideMark/>
          </w:tcPr>
          <w:p w14:paraId="67C0C537" w14:textId="77777777" w:rsidR="002A5E9F" w:rsidRPr="006C4B08" w:rsidRDefault="002A5E9F" w:rsidP="00FA5BF1">
            <w:pPr>
              <w:pStyle w:val="Tabletext"/>
              <w:spacing w:before="0" w:after="0"/>
              <w:jc w:val="right"/>
              <w:rPr>
                <w:sz w:val="20"/>
                <w:lang w:val="fr-CH"/>
              </w:rPr>
            </w:pPr>
          </w:p>
        </w:tc>
        <w:tc>
          <w:tcPr>
            <w:tcW w:w="1276" w:type="dxa"/>
            <w:tcBorders>
              <w:top w:val="nil"/>
              <w:left w:val="nil"/>
              <w:bottom w:val="single" w:sz="4" w:space="0" w:color="auto"/>
              <w:right w:val="nil"/>
            </w:tcBorders>
            <w:shd w:val="clear" w:color="auto" w:fill="auto"/>
            <w:noWrap/>
            <w:vAlign w:val="center"/>
          </w:tcPr>
          <w:p w14:paraId="695AB7A7" w14:textId="77777777" w:rsidR="002A5E9F" w:rsidRPr="006C4B08" w:rsidRDefault="002A5E9F" w:rsidP="00FA5BF1">
            <w:pPr>
              <w:pStyle w:val="Tabletext"/>
              <w:spacing w:before="0" w:after="0"/>
              <w:jc w:val="right"/>
              <w:rPr>
                <w:sz w:val="20"/>
                <w:lang w:val="fr-CH"/>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5844785A" w14:textId="77777777" w:rsidR="002A5E9F" w:rsidRPr="006C4B08" w:rsidRDefault="002A5E9F" w:rsidP="00FA5BF1">
            <w:pPr>
              <w:pStyle w:val="Tabletext"/>
              <w:spacing w:before="0" w:after="0"/>
              <w:jc w:val="right"/>
              <w:rPr>
                <w:sz w:val="20"/>
                <w:lang w:val="fr-CH"/>
              </w:rPr>
            </w:pPr>
          </w:p>
        </w:tc>
      </w:tr>
      <w:tr w:rsidR="002A5E9F" w:rsidRPr="00D70FE6" w14:paraId="255BDC77" w14:textId="77777777" w:rsidTr="00FA5BF1">
        <w:trPr>
          <w:trHeight w:val="300"/>
        </w:trPr>
        <w:tc>
          <w:tcPr>
            <w:tcW w:w="4395" w:type="dxa"/>
            <w:tcBorders>
              <w:top w:val="nil"/>
              <w:left w:val="single" w:sz="4" w:space="0" w:color="auto"/>
              <w:bottom w:val="single" w:sz="4" w:space="0" w:color="auto"/>
              <w:right w:val="single" w:sz="4" w:space="0" w:color="auto"/>
            </w:tcBorders>
            <w:shd w:val="clear" w:color="auto" w:fill="auto"/>
            <w:noWrap/>
            <w:vAlign w:val="center"/>
            <w:hideMark/>
          </w:tcPr>
          <w:p w14:paraId="42F29FD9" w14:textId="77777777" w:rsidR="002A5E9F" w:rsidRPr="006C4B08" w:rsidRDefault="002A5E9F" w:rsidP="00FA5BF1">
            <w:pPr>
              <w:pStyle w:val="Tabletext"/>
              <w:rPr>
                <w:b/>
                <w:bCs/>
                <w:sz w:val="20"/>
                <w:lang w:val="fr-CH"/>
              </w:rPr>
            </w:pPr>
            <w:r w:rsidRPr="006C4B08">
              <w:rPr>
                <w:b/>
                <w:bCs/>
                <w:sz w:val="20"/>
                <w:lang w:val="fr-CH"/>
              </w:rPr>
              <w:t>TOTAL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0EB3334" w14:textId="77777777" w:rsidR="002A5E9F" w:rsidRPr="006C4B08" w:rsidRDefault="002A5E9F" w:rsidP="00FA5BF1">
            <w:pPr>
              <w:pStyle w:val="Tabletext"/>
              <w:jc w:val="right"/>
              <w:rPr>
                <w:b/>
                <w:bCs/>
                <w:sz w:val="20"/>
                <w:lang w:val="fr-CH"/>
              </w:rPr>
            </w:pPr>
            <w:r w:rsidRPr="0002292E">
              <w:rPr>
                <w:b/>
                <w:bCs/>
                <w:sz w:val="20"/>
                <w:lang w:val="fr-CH"/>
              </w:rPr>
              <w:t>6 236 867,40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A1836E6" w14:textId="77777777" w:rsidR="002A5E9F" w:rsidRPr="006C4B08" w:rsidRDefault="002A5E9F" w:rsidP="00FA5BF1">
            <w:pPr>
              <w:pStyle w:val="Tabletext"/>
              <w:jc w:val="right"/>
              <w:rPr>
                <w:b/>
                <w:bCs/>
                <w:sz w:val="20"/>
                <w:lang w:val="fr-CH"/>
              </w:rPr>
            </w:pPr>
            <w:r w:rsidRPr="006C4B08">
              <w:rPr>
                <w:b/>
                <w:bCs/>
                <w:sz w:val="20"/>
                <w:lang w:val="fr-CH"/>
              </w:rPr>
              <w:t>6 256 231,20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DFEC356" w14:textId="77777777" w:rsidR="002A5E9F" w:rsidRPr="006C4B08" w:rsidRDefault="002A5E9F" w:rsidP="00FA5BF1">
            <w:pPr>
              <w:pStyle w:val="Tabletext"/>
              <w:jc w:val="right"/>
              <w:rPr>
                <w:b/>
                <w:bCs/>
                <w:sz w:val="20"/>
                <w:lang w:val="fr-CH"/>
              </w:rPr>
            </w:pPr>
            <w:r w:rsidRPr="0002292E">
              <w:rPr>
                <w:b/>
                <w:bCs/>
                <w:sz w:val="20"/>
                <w:lang w:val="fr-CH"/>
              </w:rPr>
              <w:t>277 580,84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1989369" w14:textId="77777777" w:rsidR="002A5E9F" w:rsidRPr="006C4B08" w:rsidRDefault="002A5E9F" w:rsidP="00FA5BF1">
            <w:pPr>
              <w:pStyle w:val="Tabletext"/>
              <w:jc w:val="right"/>
              <w:rPr>
                <w:b/>
                <w:bCs/>
                <w:sz w:val="20"/>
                <w:lang w:val="fr-CH"/>
              </w:rPr>
            </w:pPr>
            <w:r w:rsidRPr="006C4B08">
              <w:rPr>
                <w:b/>
                <w:bCs/>
                <w:sz w:val="20"/>
                <w:lang w:val="fr-CH"/>
              </w:rPr>
              <w:t>277 580,84</w:t>
            </w:r>
          </w:p>
        </w:tc>
      </w:tr>
    </w:tbl>
    <w:p w14:paraId="50259958" w14:textId="77777777" w:rsidR="002A5E9F" w:rsidRPr="00D70FE6" w:rsidRDefault="002A5E9F" w:rsidP="002A5E9F">
      <w:pPr>
        <w:pStyle w:val="AnnexNo"/>
        <w:rPr>
          <w:w w:val="105"/>
          <w:lang w:val="fr-CH"/>
        </w:rPr>
      </w:pPr>
      <w:bookmarkStart w:id="2675" w:name="_Toc511736689"/>
      <w:bookmarkStart w:id="2676" w:name="_Toc10450817"/>
      <w:r w:rsidRPr="00D70FE6">
        <w:rPr>
          <w:w w:val="105"/>
          <w:lang w:val="fr-CH"/>
        </w:rPr>
        <w:lastRenderedPageBreak/>
        <w:t xml:space="preserve">ANNEXE </w:t>
      </w:r>
      <w:bookmarkEnd w:id="2663"/>
      <w:bookmarkEnd w:id="2664"/>
      <w:bookmarkEnd w:id="2665"/>
      <w:bookmarkEnd w:id="2666"/>
      <w:bookmarkEnd w:id="2667"/>
      <w:bookmarkEnd w:id="2668"/>
      <w:bookmarkEnd w:id="2669"/>
      <w:bookmarkEnd w:id="2670"/>
      <w:r>
        <w:rPr>
          <w:w w:val="105"/>
          <w:lang w:val="fr-CH"/>
        </w:rPr>
        <w:t>B</w:t>
      </w:r>
      <w:r w:rsidRPr="00D70FE6">
        <w:rPr>
          <w:w w:val="105"/>
          <w:lang w:val="fr-CH"/>
        </w:rPr>
        <w:t>4</w:t>
      </w:r>
      <w:bookmarkEnd w:id="2675"/>
      <w:bookmarkEnd w:id="2676"/>
    </w:p>
    <w:p w14:paraId="4D78B62F" w14:textId="77777777" w:rsidR="002A5E9F" w:rsidRPr="00D70FE6" w:rsidRDefault="002A5E9F" w:rsidP="002A5E9F">
      <w:pPr>
        <w:pStyle w:val="Tabletitle"/>
        <w:spacing w:before="240"/>
        <w:rPr>
          <w:lang w:val="fr-CH"/>
        </w:rPr>
      </w:pPr>
      <w:r w:rsidRPr="00D70FE6">
        <w:rPr>
          <w:lang w:val="fr-CH"/>
        </w:rPr>
        <w:t>PROJETS DU PNUD (en dollars EU) – Voir la Note 20</w:t>
      </w:r>
    </w:p>
    <w:tbl>
      <w:tblPr>
        <w:tblW w:w="9781"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JETS DU PNUD (EN DOLLARS EU) – Voir la Note 20"/>
      </w:tblPr>
      <w:tblGrid>
        <w:gridCol w:w="1389"/>
        <w:gridCol w:w="1572"/>
        <w:gridCol w:w="1885"/>
        <w:gridCol w:w="1761"/>
        <w:gridCol w:w="1645"/>
        <w:gridCol w:w="1529"/>
      </w:tblGrid>
      <w:tr w:rsidR="002A5E9F" w:rsidRPr="00D70FE6" w14:paraId="3477EAA7" w14:textId="77777777" w:rsidTr="00FA5BF1">
        <w:trPr>
          <w:trHeight w:val="567"/>
        </w:trPr>
        <w:tc>
          <w:tcPr>
            <w:tcW w:w="1389" w:type="dxa"/>
            <w:vMerge w:val="restart"/>
            <w:tcBorders>
              <w:top w:val="single" w:sz="4" w:space="0" w:color="auto"/>
            </w:tcBorders>
            <w:vAlign w:val="center"/>
          </w:tcPr>
          <w:p w14:paraId="2AF21486" w14:textId="77777777" w:rsidR="002A5E9F" w:rsidRPr="00D70FE6" w:rsidRDefault="002A5E9F" w:rsidP="00FA5BF1">
            <w:pPr>
              <w:pStyle w:val="Tablehead"/>
              <w:rPr>
                <w:lang w:val="fr-CH"/>
              </w:rPr>
            </w:pPr>
            <w:r w:rsidRPr="00D70FE6">
              <w:rPr>
                <w:lang w:val="fr-CH"/>
              </w:rPr>
              <w:t>Projets</w:t>
            </w:r>
          </w:p>
        </w:tc>
        <w:tc>
          <w:tcPr>
            <w:tcW w:w="1603" w:type="dxa"/>
            <w:vMerge w:val="restart"/>
            <w:tcBorders>
              <w:top w:val="single" w:sz="4" w:space="0" w:color="auto"/>
            </w:tcBorders>
            <w:vAlign w:val="center"/>
          </w:tcPr>
          <w:p w14:paraId="240A1E4A" w14:textId="77777777" w:rsidR="002A5E9F" w:rsidRPr="00D70FE6" w:rsidRDefault="002A5E9F" w:rsidP="00FA5BF1">
            <w:pPr>
              <w:pStyle w:val="Tablehead"/>
              <w:rPr>
                <w:lang w:val="fr-CH"/>
              </w:rPr>
            </w:pPr>
            <w:r>
              <w:rPr>
                <w:lang w:val="fr-CH"/>
              </w:rPr>
              <w:t>Solde au 31.12.2017</w:t>
            </w:r>
          </w:p>
        </w:tc>
        <w:tc>
          <w:tcPr>
            <w:tcW w:w="1706" w:type="dxa"/>
            <w:tcBorders>
              <w:top w:val="single" w:sz="4" w:space="0" w:color="auto"/>
            </w:tcBorders>
            <w:vAlign w:val="center"/>
          </w:tcPr>
          <w:p w14:paraId="3338CCE8" w14:textId="77777777" w:rsidR="002A5E9F" w:rsidRPr="00D70FE6" w:rsidRDefault="002A5E9F" w:rsidP="00FA5BF1">
            <w:pPr>
              <w:pStyle w:val="Tablehead"/>
              <w:rPr>
                <w:lang w:val="fr-CH"/>
              </w:rPr>
            </w:pPr>
            <w:r w:rsidRPr="00D70FE6">
              <w:rPr>
                <w:lang w:val="fr-CH"/>
              </w:rPr>
              <w:t>Produits</w:t>
            </w:r>
            <w:r>
              <w:rPr>
                <w:lang w:val="fr-CH"/>
              </w:rPr>
              <w:t>/clôture</w:t>
            </w:r>
            <w:r w:rsidRPr="00D70FE6">
              <w:rPr>
                <w:lang w:val="fr-CH"/>
              </w:rPr>
              <w:t xml:space="preserve"> </w:t>
            </w:r>
          </w:p>
        </w:tc>
        <w:tc>
          <w:tcPr>
            <w:tcW w:w="3527" w:type="dxa"/>
            <w:gridSpan w:val="2"/>
            <w:tcBorders>
              <w:top w:val="single" w:sz="4" w:space="0" w:color="auto"/>
            </w:tcBorders>
            <w:vAlign w:val="center"/>
          </w:tcPr>
          <w:p w14:paraId="2519B9D3" w14:textId="77777777" w:rsidR="002A5E9F" w:rsidRPr="00D70FE6" w:rsidRDefault="002A5E9F" w:rsidP="00FA5BF1">
            <w:pPr>
              <w:pStyle w:val="Tablehead"/>
              <w:rPr>
                <w:lang w:val="fr-CH"/>
              </w:rPr>
            </w:pPr>
            <w:r w:rsidRPr="00D70FE6">
              <w:rPr>
                <w:lang w:val="fr-CH"/>
              </w:rPr>
              <w:t>Charges</w:t>
            </w:r>
          </w:p>
        </w:tc>
        <w:tc>
          <w:tcPr>
            <w:tcW w:w="1556" w:type="dxa"/>
            <w:vMerge w:val="restart"/>
            <w:tcBorders>
              <w:top w:val="single" w:sz="4" w:space="0" w:color="auto"/>
            </w:tcBorders>
            <w:vAlign w:val="center"/>
          </w:tcPr>
          <w:p w14:paraId="66FA8973" w14:textId="77777777" w:rsidR="002A5E9F" w:rsidRPr="00D70FE6" w:rsidRDefault="002A5E9F" w:rsidP="00FA5BF1">
            <w:pPr>
              <w:pStyle w:val="Tablehead"/>
              <w:rPr>
                <w:lang w:val="fr-CH"/>
              </w:rPr>
            </w:pPr>
            <w:r>
              <w:rPr>
                <w:lang w:val="fr-CH"/>
              </w:rPr>
              <w:t>Solde au 31.12.2018</w:t>
            </w:r>
          </w:p>
        </w:tc>
      </w:tr>
      <w:tr w:rsidR="002A5E9F" w:rsidRPr="00D70FE6" w14:paraId="06F74349" w14:textId="77777777" w:rsidTr="00FA5BF1">
        <w:trPr>
          <w:trHeight w:val="567"/>
        </w:trPr>
        <w:tc>
          <w:tcPr>
            <w:tcW w:w="1389" w:type="dxa"/>
            <w:vMerge/>
            <w:vAlign w:val="center"/>
          </w:tcPr>
          <w:p w14:paraId="7771D564" w14:textId="77777777" w:rsidR="002A5E9F" w:rsidRPr="00D70FE6" w:rsidRDefault="002A5E9F" w:rsidP="00FA5BF1">
            <w:pPr>
              <w:pStyle w:val="Tablehead"/>
              <w:rPr>
                <w:lang w:val="fr-CH"/>
              </w:rPr>
            </w:pPr>
          </w:p>
        </w:tc>
        <w:tc>
          <w:tcPr>
            <w:tcW w:w="1603" w:type="dxa"/>
            <w:vMerge/>
            <w:vAlign w:val="center"/>
          </w:tcPr>
          <w:p w14:paraId="65145D87" w14:textId="77777777" w:rsidR="002A5E9F" w:rsidRPr="00D70FE6" w:rsidRDefault="002A5E9F" w:rsidP="00FA5BF1">
            <w:pPr>
              <w:pStyle w:val="Tablehead"/>
              <w:rPr>
                <w:lang w:val="fr-CH"/>
              </w:rPr>
            </w:pPr>
          </w:p>
        </w:tc>
        <w:tc>
          <w:tcPr>
            <w:tcW w:w="1706" w:type="dxa"/>
            <w:vAlign w:val="center"/>
          </w:tcPr>
          <w:p w14:paraId="5954FC27" w14:textId="77777777" w:rsidR="002A5E9F" w:rsidRPr="00D70FE6" w:rsidRDefault="002A5E9F" w:rsidP="00FA5BF1">
            <w:pPr>
              <w:pStyle w:val="Tablehead"/>
              <w:rPr>
                <w:lang w:val="fr-CH"/>
              </w:rPr>
            </w:pPr>
            <w:r>
              <w:rPr>
                <w:lang w:val="fr-CH"/>
              </w:rPr>
              <w:t>Fonds reçus/remboursés en 2018</w:t>
            </w:r>
          </w:p>
        </w:tc>
        <w:tc>
          <w:tcPr>
            <w:tcW w:w="1834" w:type="dxa"/>
            <w:vAlign w:val="center"/>
          </w:tcPr>
          <w:p w14:paraId="2C5A4487" w14:textId="77777777" w:rsidR="002A5E9F" w:rsidRPr="00D70FE6" w:rsidRDefault="002A5E9F" w:rsidP="00FA5BF1">
            <w:pPr>
              <w:pStyle w:val="Tablehead"/>
              <w:rPr>
                <w:lang w:val="fr-CH"/>
              </w:rPr>
            </w:pPr>
            <w:r w:rsidRPr="00D70FE6">
              <w:rPr>
                <w:lang w:val="fr-CH"/>
              </w:rPr>
              <w:t>Charges au titre des projets</w:t>
            </w:r>
          </w:p>
        </w:tc>
        <w:tc>
          <w:tcPr>
            <w:tcW w:w="1693" w:type="dxa"/>
            <w:vAlign w:val="center"/>
          </w:tcPr>
          <w:p w14:paraId="1E03B926" w14:textId="77777777" w:rsidR="002A5E9F" w:rsidRPr="00D70FE6" w:rsidRDefault="002A5E9F" w:rsidP="00FA5BF1">
            <w:pPr>
              <w:pStyle w:val="Tablehead"/>
              <w:rPr>
                <w:lang w:val="fr-CH"/>
              </w:rPr>
            </w:pPr>
            <w:r w:rsidRPr="00D70FE6">
              <w:rPr>
                <w:lang w:val="fr-CH"/>
              </w:rPr>
              <w:t>Dépenses d'appui</w:t>
            </w:r>
          </w:p>
        </w:tc>
        <w:tc>
          <w:tcPr>
            <w:tcW w:w="1556" w:type="dxa"/>
            <w:vMerge/>
            <w:vAlign w:val="center"/>
          </w:tcPr>
          <w:p w14:paraId="0FE2B2EF" w14:textId="77777777" w:rsidR="002A5E9F" w:rsidRPr="00D70FE6" w:rsidRDefault="002A5E9F" w:rsidP="00FA5BF1">
            <w:pPr>
              <w:pStyle w:val="Tablehead"/>
              <w:rPr>
                <w:lang w:val="fr-CH"/>
              </w:rPr>
            </w:pPr>
          </w:p>
        </w:tc>
      </w:tr>
      <w:tr w:rsidR="002A5E9F" w:rsidRPr="00D70FE6" w14:paraId="366C4915" w14:textId="77777777" w:rsidTr="00FA5BF1">
        <w:tc>
          <w:tcPr>
            <w:tcW w:w="1389" w:type="dxa"/>
            <w:vAlign w:val="center"/>
          </w:tcPr>
          <w:p w14:paraId="56DCED6F" w14:textId="77777777" w:rsidR="002A5E9F" w:rsidRPr="00D70FE6" w:rsidRDefault="002A5E9F" w:rsidP="00FA5BF1">
            <w:pPr>
              <w:pStyle w:val="Tabletext"/>
              <w:jc w:val="center"/>
              <w:rPr>
                <w:szCs w:val="22"/>
                <w:lang w:val="fr-CH"/>
              </w:rPr>
            </w:pPr>
            <w:r w:rsidRPr="00D70FE6">
              <w:rPr>
                <w:szCs w:val="22"/>
                <w:lang w:val="fr-CH"/>
              </w:rPr>
              <w:t>P.40552.1.01</w:t>
            </w:r>
          </w:p>
        </w:tc>
        <w:tc>
          <w:tcPr>
            <w:tcW w:w="1603" w:type="dxa"/>
            <w:vAlign w:val="center"/>
          </w:tcPr>
          <w:p w14:paraId="748D91B7" w14:textId="77777777" w:rsidR="002A5E9F" w:rsidRPr="00D70FE6" w:rsidRDefault="002A5E9F" w:rsidP="00FA5BF1">
            <w:pPr>
              <w:pStyle w:val="Tabletext"/>
              <w:jc w:val="right"/>
              <w:rPr>
                <w:lang w:val="fr-CH"/>
              </w:rPr>
            </w:pPr>
            <w:r>
              <w:rPr>
                <w:lang w:val="fr-CH"/>
              </w:rPr>
              <w:t>187 457,54</w:t>
            </w:r>
          </w:p>
        </w:tc>
        <w:tc>
          <w:tcPr>
            <w:tcW w:w="1706" w:type="dxa"/>
            <w:vAlign w:val="center"/>
          </w:tcPr>
          <w:p w14:paraId="761C03E0" w14:textId="77777777" w:rsidR="002A5E9F" w:rsidRPr="00D70FE6" w:rsidRDefault="002A5E9F" w:rsidP="00FA5BF1">
            <w:pPr>
              <w:pStyle w:val="Tabletext"/>
              <w:jc w:val="right"/>
              <w:rPr>
                <w:lang w:val="fr-CH"/>
              </w:rPr>
            </w:pPr>
            <w:r>
              <w:rPr>
                <w:lang w:val="fr-CH"/>
              </w:rPr>
              <w:t>(187 457,54)</w:t>
            </w:r>
          </w:p>
        </w:tc>
        <w:tc>
          <w:tcPr>
            <w:tcW w:w="1834" w:type="dxa"/>
            <w:vAlign w:val="center"/>
          </w:tcPr>
          <w:p w14:paraId="2BCDA5E2" w14:textId="77777777" w:rsidR="002A5E9F" w:rsidRPr="00D70FE6" w:rsidRDefault="002A5E9F" w:rsidP="00FA5BF1">
            <w:pPr>
              <w:pStyle w:val="Tabletext"/>
              <w:jc w:val="right"/>
              <w:rPr>
                <w:lang w:val="fr-CH"/>
              </w:rPr>
            </w:pPr>
            <w:r w:rsidRPr="00761AC0">
              <w:rPr>
                <w:lang w:val="fr-CH"/>
              </w:rPr>
              <w:t>–</w:t>
            </w:r>
          </w:p>
        </w:tc>
        <w:tc>
          <w:tcPr>
            <w:tcW w:w="1693" w:type="dxa"/>
            <w:vAlign w:val="center"/>
          </w:tcPr>
          <w:p w14:paraId="0B618C2C" w14:textId="77777777" w:rsidR="002A5E9F" w:rsidRPr="00D70FE6" w:rsidRDefault="002A5E9F" w:rsidP="00FA5BF1">
            <w:pPr>
              <w:pStyle w:val="Tabletext"/>
              <w:jc w:val="right"/>
              <w:rPr>
                <w:lang w:val="fr-CH"/>
              </w:rPr>
            </w:pPr>
            <w:r w:rsidRPr="00761AC0">
              <w:rPr>
                <w:lang w:val="fr-CH"/>
              </w:rPr>
              <w:t>–</w:t>
            </w:r>
          </w:p>
        </w:tc>
        <w:tc>
          <w:tcPr>
            <w:tcW w:w="1556" w:type="dxa"/>
            <w:vAlign w:val="center"/>
          </w:tcPr>
          <w:p w14:paraId="384B28E2" w14:textId="77777777" w:rsidR="002A5E9F" w:rsidRPr="00D70FE6" w:rsidRDefault="002A5E9F" w:rsidP="00FA5BF1">
            <w:pPr>
              <w:pStyle w:val="Tabletext"/>
              <w:jc w:val="right"/>
              <w:rPr>
                <w:lang w:val="fr-CH"/>
              </w:rPr>
            </w:pPr>
            <w:r w:rsidRPr="00761AC0">
              <w:rPr>
                <w:lang w:val="fr-CH"/>
              </w:rPr>
              <w:t>–</w:t>
            </w:r>
          </w:p>
        </w:tc>
      </w:tr>
      <w:tr w:rsidR="002A5E9F" w:rsidRPr="00D70FE6" w14:paraId="19725B5E" w14:textId="77777777" w:rsidTr="00FA5BF1">
        <w:tc>
          <w:tcPr>
            <w:tcW w:w="1389" w:type="dxa"/>
            <w:vAlign w:val="center"/>
          </w:tcPr>
          <w:p w14:paraId="733C8271" w14:textId="77777777" w:rsidR="002A5E9F" w:rsidRPr="00D70FE6" w:rsidRDefault="002A5E9F" w:rsidP="00FA5BF1">
            <w:pPr>
              <w:pStyle w:val="Tabletext"/>
              <w:spacing w:before="120" w:after="0"/>
              <w:rPr>
                <w:b/>
                <w:bCs/>
                <w:szCs w:val="22"/>
                <w:lang w:val="fr-CH"/>
              </w:rPr>
            </w:pPr>
            <w:r w:rsidRPr="00D70FE6">
              <w:rPr>
                <w:b/>
                <w:bCs/>
                <w:szCs w:val="22"/>
                <w:lang w:val="fr-CH"/>
              </w:rPr>
              <w:t>Total</w:t>
            </w:r>
          </w:p>
        </w:tc>
        <w:tc>
          <w:tcPr>
            <w:tcW w:w="1603" w:type="dxa"/>
            <w:vAlign w:val="center"/>
          </w:tcPr>
          <w:p w14:paraId="736524C1" w14:textId="77777777" w:rsidR="002A5E9F" w:rsidRPr="00D70FE6" w:rsidRDefault="002A5E9F" w:rsidP="00FA5BF1">
            <w:pPr>
              <w:pStyle w:val="Tabletext"/>
              <w:jc w:val="right"/>
              <w:rPr>
                <w:b/>
                <w:bCs/>
                <w:lang w:val="fr-CH"/>
              </w:rPr>
            </w:pPr>
            <w:r w:rsidRPr="00761AC0">
              <w:rPr>
                <w:b/>
                <w:bCs/>
                <w:lang w:val="fr-CH"/>
              </w:rPr>
              <w:t>187 457,54</w:t>
            </w:r>
          </w:p>
        </w:tc>
        <w:tc>
          <w:tcPr>
            <w:tcW w:w="1706" w:type="dxa"/>
            <w:vAlign w:val="center"/>
          </w:tcPr>
          <w:p w14:paraId="0A3FFC20" w14:textId="77777777" w:rsidR="002A5E9F" w:rsidRPr="00D70FE6" w:rsidRDefault="002A5E9F" w:rsidP="00FA5BF1">
            <w:pPr>
              <w:pStyle w:val="Tabletext"/>
              <w:jc w:val="right"/>
              <w:rPr>
                <w:b/>
                <w:bCs/>
                <w:lang w:val="fr-CH"/>
              </w:rPr>
            </w:pPr>
            <w:r>
              <w:rPr>
                <w:b/>
                <w:bCs/>
                <w:lang w:val="fr-CH"/>
              </w:rPr>
              <w:t>(</w:t>
            </w:r>
            <w:r w:rsidRPr="00761AC0">
              <w:rPr>
                <w:b/>
                <w:bCs/>
                <w:lang w:val="fr-CH"/>
              </w:rPr>
              <w:t>187 457,54</w:t>
            </w:r>
            <w:r>
              <w:rPr>
                <w:b/>
                <w:bCs/>
                <w:lang w:val="fr-CH"/>
              </w:rPr>
              <w:t>)</w:t>
            </w:r>
          </w:p>
        </w:tc>
        <w:tc>
          <w:tcPr>
            <w:tcW w:w="1834" w:type="dxa"/>
            <w:vAlign w:val="center"/>
          </w:tcPr>
          <w:p w14:paraId="53B7FC6A" w14:textId="77777777" w:rsidR="002A5E9F" w:rsidRPr="00D70FE6" w:rsidRDefault="002A5E9F" w:rsidP="00FA5BF1">
            <w:pPr>
              <w:pStyle w:val="Tabletext"/>
              <w:jc w:val="right"/>
              <w:rPr>
                <w:b/>
                <w:bCs/>
                <w:lang w:val="fr-CH"/>
              </w:rPr>
            </w:pPr>
            <w:r w:rsidRPr="00761AC0">
              <w:rPr>
                <w:b/>
                <w:bCs/>
                <w:lang w:val="fr-CH"/>
              </w:rPr>
              <w:t>–</w:t>
            </w:r>
          </w:p>
        </w:tc>
        <w:tc>
          <w:tcPr>
            <w:tcW w:w="1693" w:type="dxa"/>
            <w:vAlign w:val="center"/>
          </w:tcPr>
          <w:p w14:paraId="545B4F77" w14:textId="77777777" w:rsidR="002A5E9F" w:rsidRPr="00D70FE6" w:rsidRDefault="002A5E9F" w:rsidP="00FA5BF1">
            <w:pPr>
              <w:pStyle w:val="Tabletext"/>
              <w:jc w:val="right"/>
              <w:rPr>
                <w:b/>
                <w:bCs/>
                <w:lang w:val="fr-CH"/>
              </w:rPr>
            </w:pPr>
            <w:r w:rsidRPr="00761AC0">
              <w:rPr>
                <w:b/>
                <w:bCs/>
                <w:lang w:val="fr-CH"/>
              </w:rPr>
              <w:t>–</w:t>
            </w:r>
          </w:p>
        </w:tc>
        <w:tc>
          <w:tcPr>
            <w:tcW w:w="1556" w:type="dxa"/>
            <w:vAlign w:val="center"/>
          </w:tcPr>
          <w:p w14:paraId="4E0463B8" w14:textId="77777777" w:rsidR="002A5E9F" w:rsidRPr="00D70FE6" w:rsidRDefault="002A5E9F" w:rsidP="00FA5BF1">
            <w:pPr>
              <w:pStyle w:val="Tabletext"/>
              <w:jc w:val="right"/>
              <w:rPr>
                <w:b/>
                <w:bCs/>
                <w:lang w:val="fr-CH"/>
              </w:rPr>
            </w:pPr>
            <w:r w:rsidRPr="00761AC0">
              <w:rPr>
                <w:b/>
                <w:bCs/>
                <w:lang w:val="fr-CH"/>
              </w:rPr>
              <w:t>–</w:t>
            </w:r>
          </w:p>
        </w:tc>
      </w:tr>
    </w:tbl>
    <w:p w14:paraId="5327F09A" w14:textId="77777777" w:rsidR="002A5E9F" w:rsidRPr="00D70FE6" w:rsidRDefault="002A5E9F" w:rsidP="002A5E9F">
      <w:pPr>
        <w:rPr>
          <w:lang w:val="fr-CH"/>
        </w:rPr>
      </w:pPr>
    </w:p>
    <w:p w14:paraId="3E461A6A" w14:textId="77777777" w:rsidR="002A5E9F" w:rsidRPr="00D70FE6" w:rsidRDefault="002A5E9F" w:rsidP="002A5E9F">
      <w:pPr>
        <w:rPr>
          <w:lang w:val="fr-CH"/>
        </w:rPr>
      </w:pPr>
    </w:p>
    <w:p w14:paraId="22701F83" w14:textId="77777777" w:rsidR="002A5E9F" w:rsidRPr="00D70FE6" w:rsidRDefault="002A5E9F" w:rsidP="002A5E9F">
      <w:pPr>
        <w:rPr>
          <w:lang w:val="fr-CH"/>
        </w:rPr>
        <w:sectPr w:rsidR="002A5E9F" w:rsidRPr="00D70FE6" w:rsidSect="00FA5BF1">
          <w:pgSz w:w="11907" w:h="16840" w:code="9"/>
          <w:pgMar w:top="1418" w:right="1134" w:bottom="1418" w:left="1134" w:header="720" w:footer="720" w:gutter="0"/>
          <w:cols w:space="708"/>
          <w:docGrid w:linePitch="360"/>
        </w:sectPr>
      </w:pPr>
    </w:p>
    <w:p w14:paraId="4275B79C" w14:textId="77777777" w:rsidR="002A5E9F" w:rsidRPr="00D70FE6" w:rsidRDefault="002A5E9F" w:rsidP="002A5E9F">
      <w:pPr>
        <w:pStyle w:val="AnnexNo"/>
        <w:spacing w:before="0"/>
        <w:rPr>
          <w:lang w:val="fr-CH"/>
        </w:rPr>
      </w:pPr>
      <w:bookmarkStart w:id="2677" w:name="_Toc358379356"/>
      <w:bookmarkStart w:id="2678" w:name="_Toc358379973"/>
      <w:bookmarkStart w:id="2679" w:name="_Toc395260977"/>
      <w:bookmarkStart w:id="2680" w:name="_Toc395261112"/>
      <w:bookmarkStart w:id="2681" w:name="_Toc395511762"/>
      <w:bookmarkStart w:id="2682" w:name="_Toc452138675"/>
      <w:bookmarkStart w:id="2683" w:name="_Toc452139124"/>
      <w:bookmarkStart w:id="2684" w:name="_Toc482888053"/>
      <w:bookmarkStart w:id="2685" w:name="_Toc482888396"/>
      <w:bookmarkStart w:id="2686" w:name="_Toc511736690"/>
      <w:bookmarkStart w:id="2687" w:name="_Toc10450818"/>
      <w:bookmarkStart w:id="2688" w:name="_Hlk132880614"/>
      <w:r w:rsidRPr="00D70FE6">
        <w:rPr>
          <w:lang w:val="fr-CH"/>
        </w:rPr>
        <w:lastRenderedPageBreak/>
        <w:t xml:space="preserve">ANNEXE </w:t>
      </w:r>
      <w:bookmarkEnd w:id="2677"/>
      <w:bookmarkEnd w:id="2678"/>
      <w:bookmarkEnd w:id="2679"/>
      <w:bookmarkEnd w:id="2680"/>
      <w:bookmarkEnd w:id="2681"/>
      <w:bookmarkEnd w:id="2682"/>
      <w:bookmarkEnd w:id="2683"/>
      <w:bookmarkEnd w:id="2684"/>
      <w:bookmarkEnd w:id="2685"/>
      <w:r>
        <w:rPr>
          <w:lang w:val="fr-CH"/>
        </w:rPr>
        <w:t>B</w:t>
      </w:r>
      <w:r w:rsidRPr="00D70FE6">
        <w:rPr>
          <w:lang w:val="fr-CH"/>
        </w:rPr>
        <w:t>5</w:t>
      </w:r>
      <w:bookmarkEnd w:id="2686"/>
      <w:bookmarkEnd w:id="2687"/>
    </w:p>
    <w:p w14:paraId="3911BF67" w14:textId="76175941" w:rsidR="002A5E9F" w:rsidRDefault="002A5E9F" w:rsidP="002A5E9F">
      <w:pPr>
        <w:pStyle w:val="Annextitle"/>
        <w:spacing w:before="120" w:after="0"/>
        <w:rPr>
          <w:lang w:val="fr-CH"/>
        </w:rPr>
      </w:pPr>
      <w:r>
        <w:rPr>
          <w:lang w:val="fr-CH"/>
        </w:rPr>
        <w:t>Fo</w:t>
      </w:r>
      <w:r w:rsidRPr="00D70FE6">
        <w:rPr>
          <w:lang w:val="fr-CH"/>
        </w:rPr>
        <w:t>nds d'affectation spéciale (crédits non utilisés) – Voir la Note 20</w:t>
      </w:r>
    </w:p>
    <w:p w14:paraId="78C812F6" w14:textId="08F459D3" w:rsidR="008549C6" w:rsidRPr="008549C6" w:rsidRDefault="008549C6" w:rsidP="008549C6">
      <w:pPr>
        <w:jc w:val="center"/>
        <w:rPr>
          <w:lang w:val="fr-CH"/>
        </w:rPr>
      </w:pPr>
      <w:r w:rsidRPr="008549C6">
        <w:drawing>
          <wp:inline distT="0" distB="0" distL="0" distR="0" wp14:anchorId="12DAC867" wp14:editId="6DE266CE">
            <wp:extent cx="7116862" cy="5429837"/>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28462" cy="5438687"/>
                    </a:xfrm>
                    <a:prstGeom prst="rect">
                      <a:avLst/>
                    </a:prstGeom>
                    <a:noFill/>
                    <a:ln>
                      <a:noFill/>
                    </a:ln>
                  </pic:spPr>
                </pic:pic>
              </a:graphicData>
            </a:graphic>
          </wp:inline>
        </w:drawing>
      </w:r>
    </w:p>
    <w:bookmarkEnd w:id="2688"/>
    <w:p w14:paraId="78E8A330" w14:textId="218EDAD5" w:rsidR="002A5E9F" w:rsidRPr="00D70FE6" w:rsidRDefault="002A5E9F" w:rsidP="002A5E9F">
      <w:pPr>
        <w:rPr>
          <w:lang w:val="fr-CH"/>
        </w:rPr>
      </w:pPr>
      <w:r w:rsidRPr="00D70FE6">
        <w:rPr>
          <w:lang w:val="fr-CH"/>
        </w:rPr>
        <w:br w:type="page"/>
      </w:r>
    </w:p>
    <w:p w14:paraId="0FC9614D" w14:textId="22711D42" w:rsidR="002A5E9F" w:rsidRDefault="002A5E9F" w:rsidP="002A5E9F">
      <w:pPr>
        <w:pStyle w:val="Annextitle"/>
        <w:rPr>
          <w:i/>
          <w:iCs/>
          <w:lang w:val="fr-CH"/>
        </w:rPr>
      </w:pPr>
      <w:bookmarkStart w:id="2689" w:name="_Hlk132880663"/>
      <w:r>
        <w:rPr>
          <w:lang w:val="fr-CH"/>
        </w:rPr>
        <w:lastRenderedPageBreak/>
        <w:t>Fo</w:t>
      </w:r>
      <w:r w:rsidRPr="00D70FE6">
        <w:rPr>
          <w:lang w:val="fr-CH"/>
        </w:rPr>
        <w:t xml:space="preserve">nds d'affectation spéciale (crédits non utilisés) </w:t>
      </w:r>
      <w:r w:rsidRPr="00D70FE6">
        <w:rPr>
          <w:i/>
          <w:iCs/>
          <w:lang w:val="fr-CH"/>
        </w:rPr>
        <w:t>(suite)</w:t>
      </w:r>
    </w:p>
    <w:p w14:paraId="7CA32039" w14:textId="4DFD4EA5" w:rsidR="002A5E9F" w:rsidRDefault="00383941" w:rsidP="00383941">
      <w:pPr>
        <w:jc w:val="center"/>
        <w:rPr>
          <w:lang w:val="fr-CH"/>
        </w:rPr>
      </w:pPr>
      <w:r w:rsidRPr="00383941">
        <w:drawing>
          <wp:inline distT="0" distB="0" distL="0" distR="0" wp14:anchorId="4B69C165" wp14:editId="0A3C9093">
            <wp:extent cx="8888730" cy="570484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88730" cy="5704840"/>
                    </a:xfrm>
                    <a:prstGeom prst="rect">
                      <a:avLst/>
                    </a:prstGeom>
                    <a:noFill/>
                    <a:ln>
                      <a:noFill/>
                    </a:ln>
                  </pic:spPr>
                </pic:pic>
              </a:graphicData>
            </a:graphic>
          </wp:inline>
        </w:drawing>
      </w:r>
      <w:bookmarkEnd w:id="2689"/>
      <w:r w:rsidR="002A5E9F">
        <w:rPr>
          <w:lang w:val="fr-CH"/>
        </w:rPr>
        <w:br w:type="page"/>
      </w:r>
    </w:p>
    <w:p w14:paraId="19181CD3" w14:textId="169BBACC" w:rsidR="002A5E9F" w:rsidRDefault="002A5E9F" w:rsidP="002A5E9F">
      <w:pPr>
        <w:pStyle w:val="Annextitle"/>
        <w:spacing w:after="0"/>
        <w:rPr>
          <w:i/>
          <w:iCs/>
          <w:lang w:val="fr-CH"/>
        </w:rPr>
      </w:pPr>
      <w:bookmarkStart w:id="2690" w:name="_Hlk132880732"/>
      <w:r>
        <w:rPr>
          <w:lang w:val="fr-CH"/>
        </w:rPr>
        <w:lastRenderedPageBreak/>
        <w:t>Fo</w:t>
      </w:r>
      <w:r w:rsidRPr="00D70FE6">
        <w:rPr>
          <w:lang w:val="fr-CH"/>
        </w:rPr>
        <w:t xml:space="preserve">nds d'affectation spéciale (crédits non utilisés) </w:t>
      </w:r>
      <w:r w:rsidRPr="00D70FE6">
        <w:rPr>
          <w:i/>
          <w:iCs/>
          <w:lang w:val="fr-CH"/>
        </w:rPr>
        <w:t>(suite)</w:t>
      </w:r>
    </w:p>
    <w:p w14:paraId="6F59E418" w14:textId="5DCDF5F7" w:rsidR="00383941" w:rsidRPr="00383941" w:rsidRDefault="00383941" w:rsidP="00383941">
      <w:pPr>
        <w:jc w:val="center"/>
        <w:rPr>
          <w:lang w:val="fr-CH"/>
        </w:rPr>
      </w:pPr>
      <w:r w:rsidRPr="00383941">
        <w:drawing>
          <wp:inline distT="0" distB="0" distL="0" distR="0" wp14:anchorId="6E61B93B" wp14:editId="16AE7BB2">
            <wp:extent cx="7679953" cy="5672456"/>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86217" cy="5677083"/>
                    </a:xfrm>
                    <a:prstGeom prst="rect">
                      <a:avLst/>
                    </a:prstGeom>
                    <a:noFill/>
                    <a:ln>
                      <a:noFill/>
                    </a:ln>
                  </pic:spPr>
                </pic:pic>
              </a:graphicData>
            </a:graphic>
          </wp:inline>
        </w:drawing>
      </w:r>
    </w:p>
    <w:bookmarkEnd w:id="2690"/>
    <w:p w14:paraId="76A05F3D" w14:textId="77777777" w:rsidR="002A5E9F" w:rsidRPr="00D70FE6" w:rsidRDefault="002A5E9F" w:rsidP="002A5E9F">
      <w:pPr>
        <w:rPr>
          <w:lang w:val="fr-CH"/>
        </w:rPr>
      </w:pPr>
      <w:r w:rsidRPr="00D70FE6">
        <w:rPr>
          <w:lang w:val="fr-CH"/>
        </w:rPr>
        <w:br w:type="page"/>
      </w:r>
    </w:p>
    <w:p w14:paraId="01729DED" w14:textId="38D4A291" w:rsidR="002A5E9F" w:rsidRDefault="002A5E9F" w:rsidP="002A5E9F">
      <w:pPr>
        <w:pStyle w:val="Annextitle"/>
        <w:spacing w:after="0"/>
        <w:rPr>
          <w:i/>
          <w:iCs/>
          <w:lang w:val="fr-CH"/>
        </w:rPr>
      </w:pPr>
      <w:bookmarkStart w:id="2691" w:name="_Hlk132880779"/>
      <w:bookmarkStart w:id="2692" w:name="_Hlk132880794"/>
      <w:r>
        <w:rPr>
          <w:lang w:val="fr-CH"/>
        </w:rPr>
        <w:lastRenderedPageBreak/>
        <w:t>Fo</w:t>
      </w:r>
      <w:r w:rsidRPr="00D70FE6">
        <w:rPr>
          <w:lang w:val="fr-CH"/>
        </w:rPr>
        <w:t xml:space="preserve">nds d'affectation spéciale (crédits non utilisés) </w:t>
      </w:r>
      <w:r w:rsidRPr="00D70FE6">
        <w:rPr>
          <w:i/>
          <w:iCs/>
          <w:lang w:val="fr-CH"/>
        </w:rPr>
        <w:t>(suite)</w:t>
      </w:r>
      <w:bookmarkEnd w:id="2691"/>
    </w:p>
    <w:p w14:paraId="506D5902" w14:textId="0D854914" w:rsidR="00383941" w:rsidRPr="00383941" w:rsidRDefault="00383941" w:rsidP="00383941">
      <w:pPr>
        <w:rPr>
          <w:lang w:val="fr-CH"/>
        </w:rPr>
      </w:pPr>
      <w:r w:rsidRPr="00383941">
        <w:drawing>
          <wp:inline distT="0" distB="0" distL="0" distR="0" wp14:anchorId="406D6EB0" wp14:editId="4E794922">
            <wp:extent cx="9321976" cy="2962814"/>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31898" cy="2965968"/>
                    </a:xfrm>
                    <a:prstGeom prst="rect">
                      <a:avLst/>
                    </a:prstGeom>
                    <a:noFill/>
                    <a:ln>
                      <a:noFill/>
                    </a:ln>
                  </pic:spPr>
                </pic:pic>
              </a:graphicData>
            </a:graphic>
          </wp:inline>
        </w:drawing>
      </w:r>
    </w:p>
    <w:bookmarkEnd w:id="2692"/>
    <w:p w14:paraId="0C892443" w14:textId="77777777" w:rsidR="002A5E9F" w:rsidRPr="00D70FE6" w:rsidRDefault="002A5E9F" w:rsidP="002A5E9F">
      <w:pPr>
        <w:tabs>
          <w:tab w:val="clear" w:pos="567"/>
          <w:tab w:val="clear" w:pos="1134"/>
          <w:tab w:val="clear" w:pos="1701"/>
          <w:tab w:val="clear" w:pos="2268"/>
          <w:tab w:val="clear" w:pos="2835"/>
        </w:tabs>
        <w:overflowPunct/>
        <w:autoSpaceDE/>
        <w:autoSpaceDN/>
        <w:adjustRightInd/>
        <w:spacing w:before="0"/>
        <w:textAlignment w:val="auto"/>
        <w:rPr>
          <w:lang w:val="fr-CH"/>
        </w:rPr>
      </w:pPr>
      <w:r w:rsidRPr="00D70FE6">
        <w:rPr>
          <w:lang w:val="fr-CH"/>
        </w:rPr>
        <w:br w:type="page"/>
      </w:r>
    </w:p>
    <w:p w14:paraId="0440E87C" w14:textId="39F200FB" w:rsidR="002A5E9F" w:rsidRDefault="002A5E9F" w:rsidP="002A5E9F">
      <w:pPr>
        <w:pStyle w:val="Annextitle"/>
        <w:spacing w:after="0"/>
        <w:rPr>
          <w:i/>
          <w:iCs/>
          <w:lang w:val="fr-CH"/>
        </w:rPr>
      </w:pPr>
      <w:bookmarkStart w:id="2693" w:name="_Hlk132880847"/>
      <w:r>
        <w:rPr>
          <w:lang w:val="fr-CH"/>
        </w:rPr>
        <w:lastRenderedPageBreak/>
        <w:t>Fo</w:t>
      </w:r>
      <w:r w:rsidRPr="00D70FE6">
        <w:rPr>
          <w:lang w:val="fr-CH"/>
        </w:rPr>
        <w:t xml:space="preserve">nds d'affectation spéciale (crédits non utilisés) </w:t>
      </w:r>
      <w:r w:rsidRPr="00D70FE6">
        <w:rPr>
          <w:i/>
          <w:iCs/>
          <w:lang w:val="fr-CH"/>
        </w:rPr>
        <w:t>(</w:t>
      </w:r>
      <w:r>
        <w:rPr>
          <w:i/>
          <w:iCs/>
          <w:lang w:val="fr-CH"/>
        </w:rPr>
        <w:t>fin</w:t>
      </w:r>
      <w:r w:rsidRPr="00D70FE6">
        <w:rPr>
          <w:i/>
          <w:iCs/>
          <w:lang w:val="fr-CH"/>
        </w:rPr>
        <w:t>)</w:t>
      </w:r>
    </w:p>
    <w:p w14:paraId="141C7A66" w14:textId="56568C27" w:rsidR="00383941" w:rsidRPr="00383941" w:rsidRDefault="00383941" w:rsidP="00383941">
      <w:pPr>
        <w:jc w:val="center"/>
        <w:rPr>
          <w:lang w:val="fr-CH"/>
        </w:rPr>
      </w:pPr>
      <w:r w:rsidRPr="00383941">
        <w:drawing>
          <wp:inline distT="0" distB="0" distL="0" distR="0" wp14:anchorId="3B1EEE25" wp14:editId="55E925DD">
            <wp:extent cx="8888730" cy="3763010"/>
            <wp:effectExtent l="0" t="0" r="762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8730" cy="3763010"/>
                    </a:xfrm>
                    <a:prstGeom prst="rect">
                      <a:avLst/>
                    </a:prstGeom>
                    <a:noFill/>
                    <a:ln>
                      <a:noFill/>
                    </a:ln>
                  </pic:spPr>
                </pic:pic>
              </a:graphicData>
            </a:graphic>
          </wp:inline>
        </w:drawing>
      </w:r>
    </w:p>
    <w:bookmarkEnd w:id="2693"/>
    <w:p w14:paraId="75C3B6E5" w14:textId="77777777" w:rsidR="002A5E9F" w:rsidRPr="00D70FE6" w:rsidRDefault="002A5E9F" w:rsidP="002A5E9F">
      <w:pPr>
        <w:rPr>
          <w:lang w:val="fr-CH"/>
        </w:rPr>
      </w:pPr>
      <w:r w:rsidRPr="00D70FE6">
        <w:rPr>
          <w:lang w:val="fr-CH"/>
        </w:rPr>
        <w:br w:type="page"/>
      </w:r>
    </w:p>
    <w:p w14:paraId="704C61FB" w14:textId="77777777" w:rsidR="002A5E9F" w:rsidRPr="00110581" w:rsidRDefault="002A5E9F" w:rsidP="002A5E9F">
      <w:pPr>
        <w:pStyle w:val="AnnexNo"/>
        <w:spacing w:before="0"/>
        <w:rPr>
          <w:lang w:val="fr-CH"/>
        </w:rPr>
      </w:pPr>
      <w:bookmarkStart w:id="2694" w:name="_Toc358379357"/>
      <w:bookmarkStart w:id="2695" w:name="_Toc358379974"/>
      <w:bookmarkStart w:id="2696" w:name="_Toc395260978"/>
      <w:bookmarkStart w:id="2697" w:name="_Toc395261113"/>
      <w:bookmarkStart w:id="2698" w:name="_Toc395511763"/>
      <w:bookmarkStart w:id="2699" w:name="_Toc452138676"/>
      <w:bookmarkStart w:id="2700" w:name="_Toc452139125"/>
      <w:bookmarkStart w:id="2701" w:name="_Toc482888054"/>
      <w:bookmarkStart w:id="2702" w:name="_Toc482888397"/>
      <w:bookmarkStart w:id="2703" w:name="_Toc511736691"/>
      <w:bookmarkStart w:id="2704" w:name="_Toc10450819"/>
      <w:r w:rsidRPr="00110581">
        <w:rPr>
          <w:lang w:val="fr-CH"/>
        </w:rPr>
        <w:lastRenderedPageBreak/>
        <w:t xml:space="preserve">ANNEXE </w:t>
      </w:r>
      <w:bookmarkEnd w:id="2694"/>
      <w:bookmarkEnd w:id="2695"/>
      <w:bookmarkEnd w:id="2696"/>
      <w:bookmarkEnd w:id="2697"/>
      <w:bookmarkEnd w:id="2698"/>
      <w:bookmarkEnd w:id="2699"/>
      <w:bookmarkEnd w:id="2700"/>
      <w:bookmarkEnd w:id="2701"/>
      <w:bookmarkEnd w:id="2702"/>
      <w:r w:rsidRPr="00110581">
        <w:rPr>
          <w:lang w:val="fr-CH"/>
        </w:rPr>
        <w:t>B6</w:t>
      </w:r>
      <w:bookmarkEnd w:id="2703"/>
      <w:bookmarkEnd w:id="2704"/>
    </w:p>
    <w:p w14:paraId="3D57BE83" w14:textId="6FD43693" w:rsidR="002A5E9F" w:rsidRDefault="002A5E9F" w:rsidP="002A5E9F">
      <w:pPr>
        <w:pStyle w:val="Annextitle"/>
        <w:spacing w:before="120" w:after="120"/>
        <w:rPr>
          <w:lang w:val="fr-CH"/>
        </w:rPr>
      </w:pPr>
      <w:r w:rsidRPr="00110581">
        <w:rPr>
          <w:lang w:val="fr-CH"/>
        </w:rPr>
        <w:t>Contributions volontaires – en francs suisses – Voir la Note 20</w:t>
      </w:r>
    </w:p>
    <w:p w14:paraId="3B3E9BA4" w14:textId="06F431FA" w:rsidR="00CA3B08" w:rsidRPr="00CA3B08" w:rsidRDefault="00CA3B08" w:rsidP="00CA3B08">
      <w:pPr>
        <w:rPr>
          <w:lang w:val="fr-CH"/>
        </w:rPr>
      </w:pPr>
      <w:r w:rsidRPr="00CA3B08">
        <w:drawing>
          <wp:inline distT="0" distB="0" distL="0" distR="0" wp14:anchorId="1ED6C50C" wp14:editId="014EB6C5">
            <wp:extent cx="9036296" cy="541738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37252" cy="5417961"/>
                    </a:xfrm>
                    <a:prstGeom prst="rect">
                      <a:avLst/>
                    </a:prstGeom>
                    <a:noFill/>
                    <a:ln>
                      <a:noFill/>
                    </a:ln>
                  </pic:spPr>
                </pic:pic>
              </a:graphicData>
            </a:graphic>
          </wp:inline>
        </w:drawing>
      </w:r>
    </w:p>
    <w:p w14:paraId="6A3489D2" w14:textId="43C64B5A" w:rsidR="002A5E9F" w:rsidRPr="008764EF" w:rsidRDefault="002A5E9F" w:rsidP="002A5E9F">
      <w:pPr>
        <w:rPr>
          <w:lang w:val="fr-CH"/>
        </w:rPr>
      </w:pPr>
      <w:r w:rsidRPr="00D70FE6">
        <w:rPr>
          <w:lang w:val="fr-CH"/>
        </w:rPr>
        <w:br w:type="page"/>
      </w:r>
    </w:p>
    <w:p w14:paraId="7C981C25" w14:textId="2945A6D8" w:rsidR="002A5E9F" w:rsidRDefault="002A5E9F" w:rsidP="00D254DF">
      <w:pPr>
        <w:pStyle w:val="Annextitle"/>
        <w:spacing w:after="120"/>
        <w:rPr>
          <w:i/>
          <w:iCs/>
          <w:lang w:val="fr-CH"/>
        </w:rPr>
      </w:pPr>
      <w:bookmarkStart w:id="2705" w:name="_Hlk132880955"/>
      <w:r w:rsidRPr="00D70FE6">
        <w:rPr>
          <w:lang w:val="fr-CH"/>
        </w:rPr>
        <w:lastRenderedPageBreak/>
        <w:t xml:space="preserve">Contributions volontaires </w:t>
      </w:r>
      <w:r w:rsidRPr="00D70FE6">
        <w:rPr>
          <w:i/>
          <w:iCs/>
          <w:lang w:val="fr-CH"/>
        </w:rPr>
        <w:t>(suite)</w:t>
      </w:r>
    </w:p>
    <w:p w14:paraId="727CB5FE" w14:textId="25974517" w:rsidR="002A5E9F" w:rsidRDefault="00CA3B08" w:rsidP="00CA3B08">
      <w:pPr>
        <w:jc w:val="center"/>
        <w:rPr>
          <w:lang w:val="fr-CH"/>
        </w:rPr>
      </w:pPr>
      <w:r w:rsidRPr="00CA3B08">
        <w:drawing>
          <wp:inline distT="0" distB="0" distL="0" distR="0" wp14:anchorId="167F4700" wp14:editId="5D631BD0">
            <wp:extent cx="7306074" cy="5835967"/>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09928" cy="5839046"/>
                    </a:xfrm>
                    <a:prstGeom prst="rect">
                      <a:avLst/>
                    </a:prstGeom>
                    <a:noFill/>
                    <a:ln>
                      <a:noFill/>
                    </a:ln>
                  </pic:spPr>
                </pic:pic>
              </a:graphicData>
            </a:graphic>
          </wp:inline>
        </w:drawing>
      </w:r>
      <w:bookmarkEnd w:id="2705"/>
      <w:r w:rsidR="002A5E9F">
        <w:rPr>
          <w:lang w:val="fr-CH"/>
        </w:rPr>
        <w:br w:type="page"/>
      </w:r>
    </w:p>
    <w:p w14:paraId="355EC989" w14:textId="387C764E" w:rsidR="002A5E9F" w:rsidRDefault="002A5E9F" w:rsidP="00D254DF">
      <w:pPr>
        <w:pStyle w:val="Annextitle"/>
        <w:rPr>
          <w:i/>
          <w:iCs/>
          <w:lang w:val="fr-CH"/>
        </w:rPr>
      </w:pPr>
      <w:bookmarkStart w:id="2706" w:name="_Hlk132881025"/>
      <w:r w:rsidRPr="00D70FE6">
        <w:rPr>
          <w:lang w:val="fr-CH"/>
        </w:rPr>
        <w:lastRenderedPageBreak/>
        <w:t xml:space="preserve">Contributions volontaires </w:t>
      </w:r>
      <w:r w:rsidRPr="00D70FE6">
        <w:rPr>
          <w:i/>
          <w:iCs/>
          <w:lang w:val="fr-CH"/>
        </w:rPr>
        <w:t>(suite)</w:t>
      </w:r>
    </w:p>
    <w:p w14:paraId="19D362DC" w14:textId="61D34566" w:rsidR="00CA3B08" w:rsidRPr="00CA3B08" w:rsidRDefault="00CA3B08" w:rsidP="00CA3B08">
      <w:pPr>
        <w:rPr>
          <w:lang w:val="fr-CH"/>
        </w:rPr>
      </w:pPr>
      <w:r w:rsidRPr="00CA3B08">
        <w:drawing>
          <wp:inline distT="0" distB="0" distL="0" distR="0" wp14:anchorId="7EEC34E4" wp14:editId="69B11617">
            <wp:extent cx="9174467" cy="2769774"/>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86718" cy="2773473"/>
                    </a:xfrm>
                    <a:prstGeom prst="rect">
                      <a:avLst/>
                    </a:prstGeom>
                    <a:noFill/>
                    <a:ln>
                      <a:noFill/>
                    </a:ln>
                  </pic:spPr>
                </pic:pic>
              </a:graphicData>
            </a:graphic>
          </wp:inline>
        </w:drawing>
      </w:r>
    </w:p>
    <w:bookmarkEnd w:id="2706"/>
    <w:p w14:paraId="40CF1F20" w14:textId="77777777" w:rsidR="002A5E9F" w:rsidRDefault="002A5E9F" w:rsidP="002A5E9F">
      <w:pPr>
        <w:tabs>
          <w:tab w:val="clear" w:pos="567"/>
          <w:tab w:val="clear" w:pos="1134"/>
          <w:tab w:val="clear" w:pos="1701"/>
          <w:tab w:val="clear" w:pos="2268"/>
          <w:tab w:val="clear" w:pos="2835"/>
        </w:tabs>
        <w:overflowPunct/>
        <w:autoSpaceDE/>
        <w:autoSpaceDN/>
        <w:adjustRightInd/>
        <w:spacing w:before="0"/>
        <w:textAlignment w:val="auto"/>
        <w:rPr>
          <w:lang w:val="fr-CH"/>
        </w:rPr>
      </w:pPr>
      <w:r>
        <w:rPr>
          <w:lang w:val="fr-CH"/>
        </w:rPr>
        <w:br w:type="page"/>
      </w:r>
    </w:p>
    <w:p w14:paraId="64E9D761" w14:textId="7F620864" w:rsidR="002A5E9F" w:rsidRDefault="002A5E9F" w:rsidP="00D254DF">
      <w:pPr>
        <w:pStyle w:val="Annextitle"/>
        <w:rPr>
          <w:i/>
          <w:iCs/>
          <w:lang w:val="fr-CH"/>
        </w:rPr>
      </w:pPr>
      <w:bookmarkStart w:id="2707" w:name="_Hlk132881084"/>
      <w:r>
        <w:rPr>
          <w:lang w:val="fr-CH"/>
        </w:rPr>
        <w:lastRenderedPageBreak/>
        <w:t xml:space="preserve">Contributions volontaires </w:t>
      </w:r>
      <w:r w:rsidRPr="00D70FE6">
        <w:rPr>
          <w:i/>
          <w:iCs/>
          <w:lang w:val="fr-CH"/>
        </w:rPr>
        <w:t>(</w:t>
      </w:r>
      <w:r>
        <w:rPr>
          <w:i/>
          <w:iCs/>
          <w:lang w:val="fr-CH"/>
        </w:rPr>
        <w:t>fin</w:t>
      </w:r>
      <w:r w:rsidRPr="00D70FE6">
        <w:rPr>
          <w:i/>
          <w:iCs/>
          <w:lang w:val="fr-CH"/>
        </w:rPr>
        <w:t>)</w:t>
      </w:r>
    </w:p>
    <w:p w14:paraId="6EE8EA26" w14:textId="3FA7E902" w:rsidR="00CA3B08" w:rsidRPr="00CA3B08" w:rsidRDefault="00CA3B08" w:rsidP="00CA3B08">
      <w:pPr>
        <w:jc w:val="center"/>
        <w:rPr>
          <w:lang w:val="fr-CH"/>
        </w:rPr>
      </w:pPr>
      <w:r w:rsidRPr="00CA3B08">
        <w:drawing>
          <wp:inline distT="0" distB="0" distL="0" distR="0" wp14:anchorId="328237B5" wp14:editId="7E5460B9">
            <wp:extent cx="8888730" cy="5600065"/>
            <wp:effectExtent l="0" t="0" r="762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88730" cy="5600065"/>
                    </a:xfrm>
                    <a:prstGeom prst="rect">
                      <a:avLst/>
                    </a:prstGeom>
                    <a:noFill/>
                    <a:ln>
                      <a:noFill/>
                    </a:ln>
                  </pic:spPr>
                </pic:pic>
              </a:graphicData>
            </a:graphic>
          </wp:inline>
        </w:drawing>
      </w:r>
    </w:p>
    <w:p w14:paraId="79F88C63" w14:textId="060F9764" w:rsidR="002A5E9F" w:rsidRDefault="002A5E9F" w:rsidP="002A5E9F">
      <w:pPr>
        <w:rPr>
          <w:caps/>
          <w:sz w:val="28"/>
          <w:lang w:val="fr-CH"/>
        </w:rPr>
      </w:pPr>
      <w:bookmarkStart w:id="2708" w:name="_Toc395261115"/>
      <w:bookmarkStart w:id="2709" w:name="_Toc395511765"/>
      <w:bookmarkEnd w:id="2707"/>
      <w:r>
        <w:rPr>
          <w:lang w:val="fr-CH"/>
        </w:rPr>
        <w:br w:type="page"/>
      </w:r>
    </w:p>
    <w:p w14:paraId="4A794FC5" w14:textId="77777777" w:rsidR="002A5E9F" w:rsidRPr="00D70FE6" w:rsidRDefault="002A5E9F" w:rsidP="002A5E9F">
      <w:pPr>
        <w:pStyle w:val="AnnexNo"/>
        <w:spacing w:before="120"/>
        <w:rPr>
          <w:lang w:val="fr-CH"/>
        </w:rPr>
      </w:pPr>
      <w:bookmarkStart w:id="2710" w:name="_Toc511736692"/>
      <w:bookmarkStart w:id="2711" w:name="_Toc10450820"/>
      <w:r>
        <w:rPr>
          <w:lang w:val="fr-CH"/>
        </w:rPr>
        <w:lastRenderedPageBreak/>
        <w:t>ANNEXE B</w:t>
      </w:r>
      <w:r w:rsidRPr="00D70FE6">
        <w:rPr>
          <w:lang w:val="fr-CH"/>
        </w:rPr>
        <w:t>7</w:t>
      </w:r>
      <w:bookmarkEnd w:id="2710"/>
      <w:bookmarkEnd w:id="2711"/>
    </w:p>
    <w:p w14:paraId="2AF60897" w14:textId="77777777" w:rsidR="002A5E9F" w:rsidRDefault="002A5E9F" w:rsidP="002A5E9F">
      <w:pPr>
        <w:pStyle w:val="Annextitle"/>
        <w:rPr>
          <w:lang w:val="fr-CH"/>
        </w:rPr>
      </w:pPr>
      <w:r w:rsidRPr="00D70FE6">
        <w:rPr>
          <w:lang w:val="fr-CH"/>
        </w:rPr>
        <w:t xml:space="preserve">Fonds pour le développement des technologies de l'information et de </w:t>
      </w:r>
      <w:r w:rsidRPr="00D70FE6">
        <w:rPr>
          <w:lang w:val="fr-CH"/>
        </w:rPr>
        <w:br/>
        <w:t>la commu</w:t>
      </w:r>
      <w:r>
        <w:rPr>
          <w:lang w:val="fr-CH"/>
        </w:rPr>
        <w:t>nication (FDTIC) – e</w:t>
      </w:r>
      <w:r w:rsidRPr="00D70FE6">
        <w:rPr>
          <w:lang w:val="fr-CH"/>
        </w:rPr>
        <w:t xml:space="preserve">n francs suisses – Voir la Note </w:t>
      </w:r>
      <w:bookmarkEnd w:id="2708"/>
      <w:bookmarkEnd w:id="2709"/>
      <w:r w:rsidRPr="00D70FE6">
        <w:rPr>
          <w:lang w:val="fr-CH"/>
        </w:rPr>
        <w:t>20</w:t>
      </w:r>
    </w:p>
    <w:p w14:paraId="3BB46265" w14:textId="77777777" w:rsidR="002A5E9F" w:rsidRPr="00290A50" w:rsidRDefault="002A5E9F" w:rsidP="001B2CA6">
      <w:pPr>
        <w:spacing w:after="120"/>
        <w:jc w:val="center"/>
        <w:rPr>
          <w:lang w:val="fr-CH"/>
        </w:rPr>
      </w:pPr>
      <w:r w:rsidRPr="00F24016">
        <w:rPr>
          <w:b/>
          <w:bCs/>
          <w:lang w:val="fr-CH"/>
        </w:rPr>
        <w:t>Évolution du Fonds de roulement des TIC</w:t>
      </w:r>
    </w:p>
    <w:tbl>
      <w:tblPr>
        <w:tblW w:w="10227" w:type="dxa"/>
        <w:jc w:val="center"/>
        <w:tblLook w:val="04A0" w:firstRow="1" w:lastRow="0" w:firstColumn="1" w:lastColumn="0" w:noHBand="0" w:noVBand="1"/>
        <w:tblCaption w:val="D"/>
      </w:tblPr>
      <w:tblGrid>
        <w:gridCol w:w="3403"/>
        <w:gridCol w:w="1667"/>
        <w:gridCol w:w="3314"/>
        <w:gridCol w:w="1843"/>
      </w:tblGrid>
      <w:tr w:rsidR="002A5E9F" w:rsidRPr="00D70FE6" w14:paraId="4139002B" w14:textId="77777777" w:rsidTr="00FA5BF1">
        <w:trPr>
          <w:trHeight w:val="288"/>
          <w:jc w:val="cent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2F98DB" w14:textId="77777777" w:rsidR="002A5E9F" w:rsidRPr="00D70FE6" w:rsidRDefault="002A5E9F" w:rsidP="00FA5BF1">
            <w:pPr>
              <w:pStyle w:val="Tablehead"/>
              <w:rPr>
                <w:lang w:val="fr-CH"/>
              </w:rPr>
            </w:pPr>
            <w:r>
              <w:rPr>
                <w:lang w:val="fr-CH"/>
              </w:rPr>
              <w:t>Diminution</w:t>
            </w:r>
          </w:p>
        </w:tc>
        <w:tc>
          <w:tcPr>
            <w:tcW w:w="16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707CD12" w14:textId="77777777" w:rsidR="002A5E9F" w:rsidRPr="00D70FE6" w:rsidRDefault="002A5E9F" w:rsidP="00FA5BF1">
            <w:pPr>
              <w:pStyle w:val="Tablehead"/>
              <w:rPr>
                <w:lang w:val="fr-CH"/>
              </w:rPr>
            </w:pPr>
            <w:r w:rsidRPr="00D70FE6">
              <w:rPr>
                <w:lang w:val="fr-CH"/>
              </w:rPr>
              <w:t>201</w:t>
            </w:r>
            <w:r>
              <w:rPr>
                <w:lang w:val="fr-CH"/>
              </w:rPr>
              <w:t>8</w:t>
            </w:r>
          </w:p>
        </w:tc>
        <w:tc>
          <w:tcPr>
            <w:tcW w:w="331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52F845" w14:textId="77777777" w:rsidR="002A5E9F" w:rsidRPr="00D70FE6" w:rsidRDefault="002A5E9F" w:rsidP="00FA5BF1">
            <w:pPr>
              <w:pStyle w:val="Tablehead"/>
              <w:rPr>
                <w:lang w:val="fr-CH"/>
              </w:rPr>
            </w:pPr>
            <w:r>
              <w:rPr>
                <w:lang w:val="fr-CH"/>
              </w:rPr>
              <w:t>Augmentation</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70B228B" w14:textId="77777777" w:rsidR="002A5E9F" w:rsidRPr="00D70FE6" w:rsidRDefault="002A5E9F" w:rsidP="00FA5BF1">
            <w:pPr>
              <w:pStyle w:val="Tablehead"/>
              <w:rPr>
                <w:lang w:val="fr-CH"/>
              </w:rPr>
            </w:pPr>
            <w:r w:rsidRPr="00D70FE6">
              <w:rPr>
                <w:lang w:val="fr-CH"/>
              </w:rPr>
              <w:t>201</w:t>
            </w:r>
            <w:r>
              <w:rPr>
                <w:lang w:val="fr-CH"/>
              </w:rPr>
              <w:t>8</w:t>
            </w:r>
          </w:p>
        </w:tc>
      </w:tr>
      <w:tr w:rsidR="002A5E9F" w:rsidRPr="00D70FE6" w14:paraId="4E3157D2" w14:textId="77777777" w:rsidTr="00FA5BF1">
        <w:trPr>
          <w:trHeight w:val="70"/>
          <w:jc w:val="center"/>
        </w:trPr>
        <w:tc>
          <w:tcPr>
            <w:tcW w:w="3403" w:type="dxa"/>
            <w:tcBorders>
              <w:top w:val="nil"/>
              <w:left w:val="single" w:sz="4" w:space="0" w:color="auto"/>
              <w:bottom w:val="nil"/>
              <w:right w:val="single" w:sz="4" w:space="0" w:color="auto"/>
            </w:tcBorders>
            <w:shd w:val="clear" w:color="auto" w:fill="auto"/>
            <w:noWrap/>
            <w:vAlign w:val="bottom"/>
            <w:hideMark/>
          </w:tcPr>
          <w:p w14:paraId="42C84B03" w14:textId="77777777" w:rsidR="002A5E9F" w:rsidRPr="00D70FE6" w:rsidRDefault="002A5E9F" w:rsidP="00FA5BF1">
            <w:pPr>
              <w:pStyle w:val="Tabletext"/>
              <w:rPr>
                <w:lang w:val="fr-CH"/>
              </w:rPr>
            </w:pPr>
          </w:p>
        </w:tc>
        <w:tc>
          <w:tcPr>
            <w:tcW w:w="1667" w:type="dxa"/>
            <w:tcBorders>
              <w:top w:val="nil"/>
              <w:left w:val="nil"/>
              <w:bottom w:val="nil"/>
              <w:right w:val="single" w:sz="4" w:space="0" w:color="auto"/>
            </w:tcBorders>
            <w:shd w:val="clear" w:color="auto" w:fill="auto"/>
            <w:noWrap/>
            <w:vAlign w:val="bottom"/>
            <w:hideMark/>
          </w:tcPr>
          <w:p w14:paraId="18F28051" w14:textId="77777777" w:rsidR="002A5E9F" w:rsidRPr="00D70FE6" w:rsidRDefault="002A5E9F" w:rsidP="00FA5BF1">
            <w:pPr>
              <w:pStyle w:val="Tabletext"/>
              <w:rPr>
                <w:lang w:val="fr-CH"/>
              </w:rPr>
            </w:pPr>
          </w:p>
        </w:tc>
        <w:tc>
          <w:tcPr>
            <w:tcW w:w="3314" w:type="dxa"/>
            <w:tcBorders>
              <w:top w:val="nil"/>
              <w:left w:val="nil"/>
              <w:bottom w:val="nil"/>
              <w:right w:val="single" w:sz="4" w:space="0" w:color="auto"/>
            </w:tcBorders>
            <w:shd w:val="clear" w:color="auto" w:fill="auto"/>
            <w:noWrap/>
            <w:vAlign w:val="bottom"/>
            <w:hideMark/>
          </w:tcPr>
          <w:p w14:paraId="2A316F2E" w14:textId="77777777" w:rsidR="002A5E9F" w:rsidRPr="00D70FE6" w:rsidRDefault="002A5E9F" w:rsidP="00FA5BF1">
            <w:pPr>
              <w:pStyle w:val="Tabletext"/>
              <w:rPr>
                <w:lang w:val="fr-CH"/>
              </w:rPr>
            </w:pPr>
          </w:p>
        </w:tc>
        <w:tc>
          <w:tcPr>
            <w:tcW w:w="1843" w:type="dxa"/>
            <w:tcBorders>
              <w:top w:val="nil"/>
              <w:left w:val="nil"/>
              <w:bottom w:val="nil"/>
              <w:right w:val="single" w:sz="4" w:space="0" w:color="auto"/>
            </w:tcBorders>
            <w:shd w:val="clear" w:color="auto" w:fill="auto"/>
            <w:noWrap/>
            <w:vAlign w:val="bottom"/>
            <w:hideMark/>
          </w:tcPr>
          <w:p w14:paraId="458303B0" w14:textId="77777777" w:rsidR="002A5E9F" w:rsidRPr="00D70FE6" w:rsidRDefault="002A5E9F" w:rsidP="00FA5BF1">
            <w:pPr>
              <w:pStyle w:val="Tabletext"/>
              <w:rPr>
                <w:lang w:val="fr-CH"/>
              </w:rPr>
            </w:pPr>
          </w:p>
        </w:tc>
      </w:tr>
      <w:tr w:rsidR="002A5E9F" w:rsidRPr="00D70FE6" w14:paraId="7C247271" w14:textId="77777777" w:rsidTr="00FA5BF1">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5602E7CF" w14:textId="77777777" w:rsidR="002A5E9F" w:rsidRPr="00D70FE6" w:rsidRDefault="002A5E9F" w:rsidP="00FA5BF1">
            <w:pPr>
              <w:pStyle w:val="Tabletext"/>
              <w:rPr>
                <w:lang w:val="fr-CH"/>
              </w:rPr>
            </w:pPr>
            <w:r w:rsidRPr="00D70FE6">
              <w:rPr>
                <w:lang w:val="fr-CH"/>
              </w:rPr>
              <w:t>Financement de projets</w:t>
            </w:r>
          </w:p>
        </w:tc>
        <w:tc>
          <w:tcPr>
            <w:tcW w:w="1667" w:type="dxa"/>
            <w:tcBorders>
              <w:top w:val="nil"/>
              <w:left w:val="nil"/>
              <w:bottom w:val="nil"/>
              <w:right w:val="single" w:sz="4" w:space="0" w:color="auto"/>
            </w:tcBorders>
            <w:shd w:val="clear" w:color="auto" w:fill="auto"/>
            <w:noWrap/>
            <w:hideMark/>
          </w:tcPr>
          <w:p w14:paraId="4883C5D8" w14:textId="77777777" w:rsidR="002A5E9F" w:rsidRPr="00D70FE6" w:rsidRDefault="002A5E9F" w:rsidP="00FA5BF1">
            <w:pPr>
              <w:pStyle w:val="Tabletext"/>
              <w:jc w:val="right"/>
              <w:rPr>
                <w:lang w:val="fr-CH"/>
              </w:rPr>
            </w:pPr>
            <w:r>
              <w:rPr>
                <w:lang w:val="fr-CH"/>
              </w:rPr>
              <w:t>295 253,29</w:t>
            </w:r>
            <w:r w:rsidRPr="00D70FE6">
              <w:rPr>
                <w:lang w:val="fr-CH"/>
              </w:rPr>
              <w:t xml:space="preserve"> </w:t>
            </w:r>
          </w:p>
        </w:tc>
        <w:tc>
          <w:tcPr>
            <w:tcW w:w="3314" w:type="dxa"/>
            <w:tcBorders>
              <w:top w:val="nil"/>
              <w:left w:val="nil"/>
              <w:bottom w:val="nil"/>
              <w:right w:val="single" w:sz="4" w:space="0" w:color="auto"/>
            </w:tcBorders>
            <w:shd w:val="clear" w:color="auto" w:fill="auto"/>
            <w:noWrap/>
            <w:hideMark/>
          </w:tcPr>
          <w:p w14:paraId="0249BA8D" w14:textId="77777777" w:rsidR="002A5E9F" w:rsidRPr="00D70FE6" w:rsidRDefault="002A5E9F" w:rsidP="00FA5BF1">
            <w:pPr>
              <w:pStyle w:val="Tabletext"/>
              <w:rPr>
                <w:lang w:val="fr-CH"/>
              </w:rPr>
            </w:pPr>
            <w:r w:rsidRPr="00D70FE6">
              <w:rPr>
                <w:lang w:val="fr-CH"/>
              </w:rPr>
              <w:t>Contributions</w:t>
            </w:r>
            <w:r>
              <w:rPr>
                <w:lang w:val="fr-CH"/>
              </w:rPr>
              <w:t xml:space="preserve"> 2018</w:t>
            </w:r>
          </w:p>
        </w:tc>
        <w:tc>
          <w:tcPr>
            <w:tcW w:w="1843" w:type="dxa"/>
            <w:tcBorders>
              <w:top w:val="nil"/>
              <w:left w:val="nil"/>
              <w:bottom w:val="nil"/>
              <w:right w:val="single" w:sz="4" w:space="0" w:color="auto"/>
            </w:tcBorders>
            <w:shd w:val="clear" w:color="auto" w:fill="auto"/>
            <w:noWrap/>
            <w:hideMark/>
          </w:tcPr>
          <w:p w14:paraId="618666D9" w14:textId="77777777" w:rsidR="002A5E9F" w:rsidRPr="00D70FE6" w:rsidRDefault="002A5E9F" w:rsidP="00FA5BF1">
            <w:pPr>
              <w:pStyle w:val="Tabletext"/>
              <w:jc w:val="right"/>
              <w:rPr>
                <w:lang w:val="fr-CH"/>
              </w:rPr>
            </w:pPr>
            <w:r w:rsidRPr="00315704">
              <w:rPr>
                <w:lang w:val="fr-CH"/>
              </w:rPr>
              <w:t>–</w:t>
            </w:r>
          </w:p>
        </w:tc>
      </w:tr>
      <w:tr w:rsidR="002A5E9F" w:rsidRPr="00D70FE6" w14:paraId="5407E6B9" w14:textId="77777777" w:rsidTr="00FA5BF1">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1D474134" w14:textId="77777777" w:rsidR="002A5E9F" w:rsidRPr="00D70FE6" w:rsidRDefault="002A5E9F" w:rsidP="00FA5BF1">
            <w:pPr>
              <w:pStyle w:val="Tabletext"/>
              <w:rPr>
                <w:lang w:val="fr-CH"/>
              </w:rPr>
            </w:pPr>
            <w:r w:rsidRPr="00D70FE6">
              <w:rPr>
                <w:lang w:val="fr-CH"/>
              </w:rPr>
              <w:t>Charges administratives</w:t>
            </w:r>
          </w:p>
        </w:tc>
        <w:tc>
          <w:tcPr>
            <w:tcW w:w="1667" w:type="dxa"/>
            <w:tcBorders>
              <w:top w:val="nil"/>
              <w:left w:val="nil"/>
              <w:bottom w:val="nil"/>
              <w:right w:val="single" w:sz="4" w:space="0" w:color="auto"/>
            </w:tcBorders>
            <w:shd w:val="clear" w:color="auto" w:fill="auto"/>
            <w:noWrap/>
            <w:hideMark/>
          </w:tcPr>
          <w:p w14:paraId="519D2DF3" w14:textId="77777777" w:rsidR="002A5E9F" w:rsidRPr="00D70FE6" w:rsidRDefault="002A5E9F" w:rsidP="00FA5BF1">
            <w:pPr>
              <w:pStyle w:val="Tabletext"/>
              <w:jc w:val="right"/>
              <w:rPr>
                <w:lang w:val="fr-CH"/>
              </w:rPr>
            </w:pPr>
            <w:r>
              <w:rPr>
                <w:lang w:val="fr-CH"/>
              </w:rPr>
              <w:t>92,00</w:t>
            </w:r>
          </w:p>
        </w:tc>
        <w:tc>
          <w:tcPr>
            <w:tcW w:w="3314" w:type="dxa"/>
            <w:tcBorders>
              <w:top w:val="nil"/>
              <w:left w:val="nil"/>
              <w:bottom w:val="nil"/>
              <w:right w:val="single" w:sz="4" w:space="0" w:color="auto"/>
            </w:tcBorders>
            <w:shd w:val="clear" w:color="auto" w:fill="auto"/>
            <w:noWrap/>
            <w:hideMark/>
          </w:tcPr>
          <w:p w14:paraId="15F896C0" w14:textId="77777777" w:rsidR="002A5E9F" w:rsidRPr="00D70FE6" w:rsidRDefault="002A5E9F" w:rsidP="00FA5BF1">
            <w:pPr>
              <w:pStyle w:val="Tabletext"/>
              <w:rPr>
                <w:lang w:val="fr-CH"/>
              </w:rPr>
            </w:pPr>
            <w:r w:rsidRPr="00D70FE6">
              <w:rPr>
                <w:lang w:val="fr-CH"/>
              </w:rPr>
              <w:t>Intérêts</w:t>
            </w:r>
          </w:p>
        </w:tc>
        <w:tc>
          <w:tcPr>
            <w:tcW w:w="1843" w:type="dxa"/>
            <w:tcBorders>
              <w:top w:val="nil"/>
              <w:left w:val="nil"/>
              <w:bottom w:val="nil"/>
              <w:right w:val="single" w:sz="4" w:space="0" w:color="auto"/>
            </w:tcBorders>
            <w:shd w:val="clear" w:color="auto" w:fill="auto"/>
            <w:noWrap/>
            <w:hideMark/>
          </w:tcPr>
          <w:p w14:paraId="7CBC048F" w14:textId="77777777" w:rsidR="002A5E9F" w:rsidRPr="00D70FE6" w:rsidRDefault="002A5E9F" w:rsidP="00FA5BF1">
            <w:pPr>
              <w:pStyle w:val="Tabletext"/>
              <w:jc w:val="right"/>
              <w:rPr>
                <w:lang w:val="fr-CH"/>
              </w:rPr>
            </w:pPr>
            <w:r>
              <w:rPr>
                <w:lang w:val="fr-CH"/>
              </w:rPr>
              <w:t>72 495,69</w:t>
            </w:r>
            <w:r w:rsidRPr="00D70FE6">
              <w:rPr>
                <w:lang w:val="fr-CH"/>
              </w:rPr>
              <w:t xml:space="preserve"> </w:t>
            </w:r>
          </w:p>
        </w:tc>
      </w:tr>
      <w:tr w:rsidR="002A5E9F" w:rsidRPr="00D70FE6" w14:paraId="509CE867" w14:textId="77777777" w:rsidTr="00FA5BF1">
        <w:trPr>
          <w:trHeight w:val="288"/>
          <w:jc w:val="center"/>
        </w:trPr>
        <w:tc>
          <w:tcPr>
            <w:tcW w:w="3403" w:type="dxa"/>
            <w:tcBorders>
              <w:top w:val="nil"/>
              <w:left w:val="single" w:sz="4" w:space="0" w:color="auto"/>
              <w:bottom w:val="nil"/>
              <w:right w:val="single" w:sz="4" w:space="0" w:color="auto"/>
            </w:tcBorders>
            <w:shd w:val="clear" w:color="auto" w:fill="auto"/>
            <w:noWrap/>
            <w:hideMark/>
          </w:tcPr>
          <w:p w14:paraId="4E2B1BF3" w14:textId="77777777" w:rsidR="002A5E9F" w:rsidRPr="00D70FE6" w:rsidRDefault="002A5E9F" w:rsidP="00FA5BF1">
            <w:pPr>
              <w:pStyle w:val="Tabletext"/>
              <w:rPr>
                <w:color w:val="000000"/>
                <w:lang w:val="fr-CH"/>
              </w:rPr>
            </w:pPr>
            <w:r w:rsidRPr="00D70FE6">
              <w:rPr>
                <w:lang w:val="fr-CH"/>
              </w:rPr>
              <w:t>Annulation de la réévaluation 201</w:t>
            </w:r>
            <w:r>
              <w:rPr>
                <w:lang w:val="fr-CH"/>
              </w:rPr>
              <w:t>7</w:t>
            </w:r>
          </w:p>
        </w:tc>
        <w:tc>
          <w:tcPr>
            <w:tcW w:w="1667" w:type="dxa"/>
            <w:tcBorders>
              <w:top w:val="nil"/>
              <w:left w:val="nil"/>
              <w:bottom w:val="nil"/>
              <w:right w:val="single" w:sz="4" w:space="0" w:color="auto"/>
            </w:tcBorders>
            <w:shd w:val="clear" w:color="auto" w:fill="auto"/>
            <w:noWrap/>
            <w:hideMark/>
          </w:tcPr>
          <w:p w14:paraId="66DC23D3" w14:textId="77777777" w:rsidR="002A5E9F" w:rsidRPr="00D70FE6" w:rsidRDefault="002A5E9F" w:rsidP="00FA5BF1">
            <w:pPr>
              <w:pStyle w:val="Tabletext"/>
              <w:jc w:val="right"/>
              <w:rPr>
                <w:lang w:val="fr-CH"/>
              </w:rPr>
            </w:pPr>
            <w:r>
              <w:rPr>
                <w:lang w:val="fr-CH"/>
              </w:rPr>
              <w:t>67 139,05</w:t>
            </w:r>
            <w:r w:rsidRPr="00D70FE6">
              <w:rPr>
                <w:lang w:val="fr-CH"/>
              </w:rPr>
              <w:t xml:space="preserve"> </w:t>
            </w:r>
          </w:p>
        </w:tc>
        <w:tc>
          <w:tcPr>
            <w:tcW w:w="3314" w:type="dxa"/>
            <w:tcBorders>
              <w:top w:val="nil"/>
              <w:left w:val="nil"/>
              <w:bottom w:val="nil"/>
              <w:right w:val="single" w:sz="4" w:space="0" w:color="auto"/>
            </w:tcBorders>
            <w:shd w:val="clear" w:color="auto" w:fill="auto"/>
            <w:noWrap/>
            <w:hideMark/>
          </w:tcPr>
          <w:p w14:paraId="26573ABC" w14:textId="77777777" w:rsidR="002A5E9F" w:rsidRPr="00D70FE6" w:rsidRDefault="002A5E9F" w:rsidP="00FA5BF1">
            <w:pPr>
              <w:pStyle w:val="Tabletext"/>
              <w:rPr>
                <w:lang w:val="fr-CH"/>
              </w:rPr>
            </w:pPr>
            <w:r w:rsidRPr="00D70FE6">
              <w:rPr>
                <w:lang w:val="fr-CH"/>
              </w:rPr>
              <w:t>Intérêts transférés depuis les fonds d'affectation spéciale</w:t>
            </w:r>
          </w:p>
        </w:tc>
        <w:tc>
          <w:tcPr>
            <w:tcW w:w="1843" w:type="dxa"/>
            <w:tcBorders>
              <w:top w:val="nil"/>
              <w:left w:val="nil"/>
              <w:bottom w:val="nil"/>
              <w:right w:val="single" w:sz="4" w:space="0" w:color="auto"/>
            </w:tcBorders>
            <w:shd w:val="clear" w:color="auto" w:fill="auto"/>
            <w:noWrap/>
          </w:tcPr>
          <w:p w14:paraId="7B74F30B" w14:textId="77777777" w:rsidR="002A5E9F" w:rsidRPr="00D70FE6" w:rsidRDefault="002A5E9F" w:rsidP="00FA5BF1">
            <w:pPr>
              <w:pStyle w:val="Tabletext"/>
              <w:jc w:val="right"/>
              <w:rPr>
                <w:lang w:val="fr-CH"/>
              </w:rPr>
            </w:pPr>
            <w:r>
              <w:rPr>
                <w:lang w:val="fr-CH"/>
              </w:rPr>
              <w:t>37 983,31</w:t>
            </w:r>
          </w:p>
        </w:tc>
      </w:tr>
      <w:tr w:rsidR="002A5E9F" w:rsidRPr="00D70FE6" w14:paraId="558F1E94" w14:textId="77777777" w:rsidTr="00FA5BF1">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2E8C978D" w14:textId="77777777" w:rsidR="002A5E9F" w:rsidRPr="00D70FE6" w:rsidRDefault="002A5E9F" w:rsidP="00FA5BF1">
            <w:pPr>
              <w:pStyle w:val="Tabletext"/>
              <w:rPr>
                <w:lang w:val="fr-CH"/>
              </w:rPr>
            </w:pPr>
          </w:p>
        </w:tc>
        <w:tc>
          <w:tcPr>
            <w:tcW w:w="1667" w:type="dxa"/>
            <w:tcBorders>
              <w:top w:val="nil"/>
              <w:left w:val="nil"/>
              <w:bottom w:val="nil"/>
              <w:right w:val="single" w:sz="4" w:space="0" w:color="auto"/>
            </w:tcBorders>
            <w:shd w:val="clear" w:color="auto" w:fill="auto"/>
            <w:noWrap/>
            <w:hideMark/>
          </w:tcPr>
          <w:p w14:paraId="629ED7C9" w14:textId="77777777" w:rsidR="002A5E9F" w:rsidRPr="00D70FE6" w:rsidRDefault="002A5E9F" w:rsidP="00FA5BF1">
            <w:pPr>
              <w:pStyle w:val="Tabletext"/>
              <w:jc w:val="right"/>
              <w:rPr>
                <w:lang w:val="fr-CH"/>
              </w:rPr>
            </w:pPr>
            <w:r w:rsidRPr="00D70FE6">
              <w:rPr>
                <w:lang w:val="fr-CH"/>
              </w:rPr>
              <w:t> </w:t>
            </w:r>
          </w:p>
        </w:tc>
        <w:tc>
          <w:tcPr>
            <w:tcW w:w="3314" w:type="dxa"/>
            <w:tcBorders>
              <w:top w:val="nil"/>
              <w:left w:val="nil"/>
              <w:bottom w:val="nil"/>
              <w:right w:val="single" w:sz="4" w:space="0" w:color="auto"/>
            </w:tcBorders>
            <w:shd w:val="clear" w:color="auto" w:fill="auto"/>
            <w:noWrap/>
            <w:hideMark/>
          </w:tcPr>
          <w:p w14:paraId="02C91284" w14:textId="77777777" w:rsidR="002A5E9F" w:rsidRPr="00D70FE6" w:rsidRDefault="002A5E9F" w:rsidP="00FA5BF1">
            <w:pPr>
              <w:pStyle w:val="Tabletext"/>
              <w:rPr>
                <w:lang w:val="fr-CH"/>
              </w:rPr>
            </w:pPr>
            <w:r w:rsidRPr="00D70FE6">
              <w:rPr>
                <w:lang w:val="fr-CH"/>
              </w:rPr>
              <w:t>Rapatriement des soldes des projets FDTIC clôturés</w:t>
            </w:r>
          </w:p>
        </w:tc>
        <w:tc>
          <w:tcPr>
            <w:tcW w:w="1843" w:type="dxa"/>
            <w:tcBorders>
              <w:top w:val="nil"/>
              <w:left w:val="nil"/>
              <w:bottom w:val="nil"/>
              <w:right w:val="single" w:sz="4" w:space="0" w:color="auto"/>
            </w:tcBorders>
            <w:shd w:val="clear" w:color="auto" w:fill="auto"/>
            <w:noWrap/>
          </w:tcPr>
          <w:p w14:paraId="76D7F2EB" w14:textId="77777777" w:rsidR="002A5E9F" w:rsidRPr="00D70FE6" w:rsidRDefault="002A5E9F" w:rsidP="00FA5BF1">
            <w:pPr>
              <w:pStyle w:val="Tabletext"/>
              <w:jc w:val="right"/>
              <w:rPr>
                <w:lang w:val="fr-CH"/>
              </w:rPr>
            </w:pPr>
            <w:r>
              <w:rPr>
                <w:lang w:val="fr-CH"/>
              </w:rPr>
              <w:t>45 493,05</w:t>
            </w:r>
          </w:p>
        </w:tc>
      </w:tr>
      <w:tr w:rsidR="002A5E9F" w:rsidRPr="00D70FE6" w14:paraId="7757D01E" w14:textId="77777777" w:rsidTr="00FA5BF1">
        <w:trPr>
          <w:trHeight w:val="288"/>
          <w:jc w:val="center"/>
        </w:trPr>
        <w:tc>
          <w:tcPr>
            <w:tcW w:w="3403" w:type="dxa"/>
            <w:tcBorders>
              <w:top w:val="nil"/>
              <w:left w:val="single" w:sz="4" w:space="0" w:color="auto"/>
              <w:bottom w:val="nil"/>
              <w:right w:val="single" w:sz="4" w:space="0" w:color="auto"/>
            </w:tcBorders>
            <w:shd w:val="clear" w:color="auto" w:fill="auto"/>
            <w:noWrap/>
            <w:vAlign w:val="bottom"/>
          </w:tcPr>
          <w:p w14:paraId="6E94F23F" w14:textId="77777777" w:rsidR="002A5E9F" w:rsidRPr="00D70FE6" w:rsidRDefault="002A5E9F" w:rsidP="00FA5BF1">
            <w:pPr>
              <w:pStyle w:val="Tabletext"/>
              <w:rPr>
                <w:lang w:val="fr-CH"/>
              </w:rPr>
            </w:pPr>
          </w:p>
        </w:tc>
        <w:tc>
          <w:tcPr>
            <w:tcW w:w="1667" w:type="dxa"/>
            <w:tcBorders>
              <w:top w:val="nil"/>
              <w:left w:val="nil"/>
              <w:bottom w:val="nil"/>
              <w:right w:val="single" w:sz="4" w:space="0" w:color="auto"/>
            </w:tcBorders>
            <w:shd w:val="clear" w:color="auto" w:fill="auto"/>
            <w:noWrap/>
          </w:tcPr>
          <w:p w14:paraId="631E5CF6" w14:textId="77777777" w:rsidR="002A5E9F" w:rsidRPr="00D70FE6" w:rsidRDefault="002A5E9F" w:rsidP="00FA5BF1">
            <w:pPr>
              <w:pStyle w:val="Tabletext"/>
              <w:jc w:val="right"/>
              <w:rPr>
                <w:lang w:val="fr-CH"/>
              </w:rPr>
            </w:pPr>
            <w:r w:rsidRPr="00D70FE6">
              <w:rPr>
                <w:lang w:val="fr-CH"/>
              </w:rPr>
              <w:t> </w:t>
            </w:r>
          </w:p>
        </w:tc>
        <w:tc>
          <w:tcPr>
            <w:tcW w:w="3314" w:type="dxa"/>
            <w:tcBorders>
              <w:top w:val="nil"/>
              <w:left w:val="nil"/>
              <w:bottom w:val="nil"/>
              <w:right w:val="single" w:sz="4" w:space="0" w:color="auto"/>
            </w:tcBorders>
            <w:shd w:val="clear" w:color="auto" w:fill="auto"/>
            <w:noWrap/>
          </w:tcPr>
          <w:p w14:paraId="1EE12FCC" w14:textId="77777777" w:rsidR="002A5E9F" w:rsidRPr="00D70FE6" w:rsidRDefault="002A5E9F" w:rsidP="00FA5BF1">
            <w:pPr>
              <w:pStyle w:val="Tabletext"/>
              <w:rPr>
                <w:lang w:val="fr-CH"/>
              </w:rPr>
            </w:pPr>
            <w:r>
              <w:rPr>
                <w:lang w:val="fr-CH"/>
              </w:rPr>
              <w:t>Réévaluation 2018</w:t>
            </w:r>
          </w:p>
        </w:tc>
        <w:tc>
          <w:tcPr>
            <w:tcW w:w="1843" w:type="dxa"/>
            <w:tcBorders>
              <w:top w:val="nil"/>
              <w:left w:val="nil"/>
              <w:bottom w:val="nil"/>
              <w:right w:val="single" w:sz="4" w:space="0" w:color="auto"/>
            </w:tcBorders>
            <w:shd w:val="clear" w:color="auto" w:fill="auto"/>
            <w:noWrap/>
          </w:tcPr>
          <w:p w14:paraId="3FF36433" w14:textId="77777777" w:rsidR="002A5E9F" w:rsidRPr="00D70FE6" w:rsidRDefault="002A5E9F" w:rsidP="00FA5BF1">
            <w:pPr>
              <w:pStyle w:val="Tabletext"/>
              <w:jc w:val="right"/>
              <w:rPr>
                <w:lang w:val="fr-CH"/>
              </w:rPr>
            </w:pPr>
            <w:r>
              <w:rPr>
                <w:lang w:val="fr-CH"/>
              </w:rPr>
              <w:t>98 361,00</w:t>
            </w:r>
          </w:p>
        </w:tc>
      </w:tr>
      <w:tr w:rsidR="002A5E9F" w:rsidRPr="00D70FE6" w14:paraId="245550BA" w14:textId="77777777" w:rsidTr="00FA5BF1">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7ED7F5B2" w14:textId="77777777" w:rsidR="002A5E9F" w:rsidRPr="00D70FE6" w:rsidRDefault="002A5E9F" w:rsidP="00FA5BF1">
            <w:pPr>
              <w:pStyle w:val="Tabletext"/>
              <w:rPr>
                <w:lang w:val="fr-CH"/>
              </w:rPr>
            </w:pPr>
          </w:p>
        </w:tc>
        <w:tc>
          <w:tcPr>
            <w:tcW w:w="1667" w:type="dxa"/>
            <w:tcBorders>
              <w:top w:val="nil"/>
              <w:left w:val="nil"/>
              <w:bottom w:val="nil"/>
              <w:right w:val="single" w:sz="4" w:space="0" w:color="auto"/>
            </w:tcBorders>
            <w:shd w:val="clear" w:color="auto" w:fill="auto"/>
            <w:noWrap/>
            <w:hideMark/>
          </w:tcPr>
          <w:p w14:paraId="3DF9B5F6" w14:textId="77777777" w:rsidR="002A5E9F" w:rsidRPr="00D70FE6" w:rsidRDefault="002A5E9F" w:rsidP="00FA5BF1">
            <w:pPr>
              <w:pStyle w:val="Tabletext"/>
              <w:jc w:val="right"/>
              <w:rPr>
                <w:lang w:val="fr-CH"/>
              </w:rPr>
            </w:pPr>
          </w:p>
        </w:tc>
        <w:tc>
          <w:tcPr>
            <w:tcW w:w="3314" w:type="dxa"/>
            <w:tcBorders>
              <w:top w:val="nil"/>
              <w:left w:val="nil"/>
              <w:bottom w:val="nil"/>
              <w:right w:val="single" w:sz="4" w:space="0" w:color="auto"/>
            </w:tcBorders>
            <w:shd w:val="clear" w:color="auto" w:fill="auto"/>
            <w:noWrap/>
            <w:hideMark/>
          </w:tcPr>
          <w:p w14:paraId="2FC6616E" w14:textId="77777777" w:rsidR="002A5E9F" w:rsidRPr="00D70FE6" w:rsidRDefault="002A5E9F" w:rsidP="00FA5BF1">
            <w:pPr>
              <w:pStyle w:val="Tabletext"/>
              <w:rPr>
                <w:lang w:val="fr-CH"/>
              </w:rPr>
            </w:pPr>
            <w:r w:rsidRPr="00D70FE6">
              <w:rPr>
                <w:lang w:val="fr-CH"/>
              </w:rPr>
              <w:t xml:space="preserve">Excédent des </w:t>
            </w:r>
            <w:r>
              <w:rPr>
                <w:lang w:val="fr-CH"/>
              </w:rPr>
              <w:t>charges</w:t>
            </w:r>
          </w:p>
        </w:tc>
        <w:tc>
          <w:tcPr>
            <w:tcW w:w="1843" w:type="dxa"/>
            <w:tcBorders>
              <w:top w:val="nil"/>
              <w:left w:val="nil"/>
              <w:bottom w:val="nil"/>
              <w:right w:val="single" w:sz="4" w:space="0" w:color="auto"/>
            </w:tcBorders>
            <w:shd w:val="clear" w:color="auto" w:fill="auto"/>
            <w:noWrap/>
          </w:tcPr>
          <w:p w14:paraId="6894823D" w14:textId="77777777" w:rsidR="002A5E9F" w:rsidRPr="00D70FE6" w:rsidRDefault="002A5E9F" w:rsidP="00FA5BF1">
            <w:pPr>
              <w:pStyle w:val="Tabletext"/>
              <w:jc w:val="right"/>
              <w:rPr>
                <w:lang w:val="fr-CH"/>
              </w:rPr>
            </w:pPr>
            <w:r>
              <w:rPr>
                <w:lang w:val="fr-CH"/>
              </w:rPr>
              <w:t>108 151,29</w:t>
            </w:r>
          </w:p>
        </w:tc>
      </w:tr>
      <w:tr w:rsidR="002A5E9F" w:rsidRPr="00D70FE6" w14:paraId="67797605" w14:textId="77777777" w:rsidTr="00FA5BF1">
        <w:trPr>
          <w:trHeight w:val="288"/>
          <w:jc w:val="center"/>
        </w:trPr>
        <w:tc>
          <w:tcPr>
            <w:tcW w:w="3403" w:type="dxa"/>
            <w:tcBorders>
              <w:top w:val="nil"/>
              <w:left w:val="single" w:sz="4" w:space="0" w:color="auto"/>
              <w:bottom w:val="nil"/>
              <w:right w:val="single" w:sz="4" w:space="0" w:color="auto"/>
            </w:tcBorders>
            <w:shd w:val="clear" w:color="auto" w:fill="auto"/>
            <w:noWrap/>
            <w:vAlign w:val="bottom"/>
            <w:hideMark/>
          </w:tcPr>
          <w:p w14:paraId="7806BEFE" w14:textId="77777777" w:rsidR="002A5E9F" w:rsidRPr="00D70FE6" w:rsidRDefault="002A5E9F" w:rsidP="00FA5BF1">
            <w:pPr>
              <w:pStyle w:val="Tabletext"/>
              <w:rPr>
                <w:lang w:val="fr-CH"/>
              </w:rPr>
            </w:pPr>
          </w:p>
        </w:tc>
        <w:tc>
          <w:tcPr>
            <w:tcW w:w="1667" w:type="dxa"/>
            <w:tcBorders>
              <w:top w:val="nil"/>
              <w:left w:val="nil"/>
              <w:bottom w:val="nil"/>
              <w:right w:val="single" w:sz="4" w:space="0" w:color="auto"/>
            </w:tcBorders>
            <w:shd w:val="clear" w:color="auto" w:fill="auto"/>
            <w:noWrap/>
            <w:hideMark/>
          </w:tcPr>
          <w:p w14:paraId="35DA04CB" w14:textId="77777777" w:rsidR="002A5E9F" w:rsidRPr="00D70FE6" w:rsidRDefault="002A5E9F" w:rsidP="00FA5BF1">
            <w:pPr>
              <w:pStyle w:val="Tabletext"/>
              <w:jc w:val="right"/>
              <w:rPr>
                <w:lang w:val="fr-CH"/>
              </w:rPr>
            </w:pPr>
            <w:r w:rsidRPr="00D70FE6">
              <w:rPr>
                <w:lang w:val="fr-CH"/>
              </w:rPr>
              <w:t> </w:t>
            </w:r>
          </w:p>
        </w:tc>
        <w:tc>
          <w:tcPr>
            <w:tcW w:w="3314" w:type="dxa"/>
            <w:tcBorders>
              <w:top w:val="nil"/>
              <w:left w:val="nil"/>
              <w:bottom w:val="nil"/>
              <w:right w:val="single" w:sz="4" w:space="0" w:color="auto"/>
            </w:tcBorders>
            <w:shd w:val="clear" w:color="auto" w:fill="auto"/>
            <w:noWrap/>
          </w:tcPr>
          <w:p w14:paraId="07F6B697" w14:textId="77777777" w:rsidR="002A5E9F" w:rsidRPr="00D70FE6" w:rsidRDefault="002A5E9F" w:rsidP="00FA5BF1">
            <w:pPr>
              <w:pStyle w:val="Tabletext"/>
              <w:rPr>
                <w:lang w:val="fr-CH"/>
              </w:rPr>
            </w:pPr>
          </w:p>
        </w:tc>
        <w:tc>
          <w:tcPr>
            <w:tcW w:w="1843" w:type="dxa"/>
            <w:tcBorders>
              <w:top w:val="nil"/>
              <w:left w:val="nil"/>
              <w:bottom w:val="nil"/>
              <w:right w:val="single" w:sz="4" w:space="0" w:color="auto"/>
            </w:tcBorders>
            <w:shd w:val="clear" w:color="auto" w:fill="auto"/>
            <w:noWrap/>
          </w:tcPr>
          <w:p w14:paraId="1EC78657" w14:textId="77777777" w:rsidR="002A5E9F" w:rsidRPr="00D70FE6" w:rsidRDefault="002A5E9F" w:rsidP="00FA5BF1">
            <w:pPr>
              <w:pStyle w:val="Tabletext"/>
              <w:jc w:val="right"/>
              <w:rPr>
                <w:lang w:val="fr-CH"/>
              </w:rPr>
            </w:pPr>
          </w:p>
        </w:tc>
      </w:tr>
      <w:tr w:rsidR="002A5E9F" w:rsidRPr="00D70FE6" w14:paraId="3AFFABC9" w14:textId="77777777" w:rsidTr="00FA5BF1">
        <w:trPr>
          <w:trHeight w:val="300"/>
          <w:jc w:val="center"/>
        </w:trPr>
        <w:tc>
          <w:tcPr>
            <w:tcW w:w="3403" w:type="dxa"/>
            <w:tcBorders>
              <w:top w:val="nil"/>
              <w:left w:val="single" w:sz="4" w:space="0" w:color="auto"/>
              <w:bottom w:val="nil"/>
              <w:right w:val="single" w:sz="4" w:space="0" w:color="auto"/>
            </w:tcBorders>
            <w:shd w:val="clear" w:color="auto" w:fill="auto"/>
            <w:noWrap/>
            <w:vAlign w:val="bottom"/>
            <w:hideMark/>
          </w:tcPr>
          <w:p w14:paraId="39B1836B" w14:textId="77777777" w:rsidR="002A5E9F" w:rsidRPr="00D70FE6" w:rsidRDefault="002A5E9F" w:rsidP="00FA5BF1">
            <w:pPr>
              <w:pStyle w:val="Tabletext"/>
              <w:rPr>
                <w:lang w:val="fr-CH"/>
              </w:rPr>
            </w:pPr>
          </w:p>
        </w:tc>
        <w:tc>
          <w:tcPr>
            <w:tcW w:w="1667" w:type="dxa"/>
            <w:tcBorders>
              <w:top w:val="single" w:sz="4" w:space="0" w:color="auto"/>
              <w:left w:val="nil"/>
              <w:bottom w:val="double" w:sz="6" w:space="0" w:color="auto"/>
              <w:right w:val="single" w:sz="4" w:space="0" w:color="auto"/>
            </w:tcBorders>
            <w:shd w:val="clear" w:color="auto" w:fill="D9D9D9" w:themeFill="background1" w:themeFillShade="D9"/>
            <w:noWrap/>
            <w:hideMark/>
          </w:tcPr>
          <w:p w14:paraId="6A0B8566" w14:textId="77777777" w:rsidR="002A5E9F" w:rsidRPr="00D70FE6" w:rsidRDefault="002A5E9F" w:rsidP="00FA5BF1">
            <w:pPr>
              <w:pStyle w:val="Tabletext"/>
              <w:jc w:val="right"/>
              <w:rPr>
                <w:lang w:val="fr-CH"/>
              </w:rPr>
            </w:pPr>
            <w:r>
              <w:rPr>
                <w:lang w:val="fr-CH"/>
              </w:rPr>
              <w:t>362 484,34</w:t>
            </w:r>
            <w:r w:rsidRPr="00D70FE6">
              <w:rPr>
                <w:lang w:val="fr-CH"/>
              </w:rPr>
              <w:t xml:space="preserve"> </w:t>
            </w:r>
          </w:p>
        </w:tc>
        <w:tc>
          <w:tcPr>
            <w:tcW w:w="3314" w:type="dxa"/>
            <w:tcBorders>
              <w:top w:val="nil"/>
              <w:left w:val="nil"/>
              <w:bottom w:val="nil"/>
              <w:right w:val="single" w:sz="4" w:space="0" w:color="auto"/>
            </w:tcBorders>
            <w:shd w:val="clear" w:color="auto" w:fill="auto"/>
            <w:noWrap/>
            <w:vAlign w:val="bottom"/>
            <w:hideMark/>
          </w:tcPr>
          <w:p w14:paraId="5709789D" w14:textId="77777777" w:rsidR="002A5E9F" w:rsidRPr="00D70FE6" w:rsidRDefault="002A5E9F" w:rsidP="00FA5BF1">
            <w:pPr>
              <w:pStyle w:val="Tabletext"/>
              <w:rPr>
                <w:lang w:val="fr-CH"/>
              </w:rPr>
            </w:pPr>
          </w:p>
        </w:tc>
        <w:tc>
          <w:tcPr>
            <w:tcW w:w="1843" w:type="dxa"/>
            <w:tcBorders>
              <w:top w:val="single" w:sz="4" w:space="0" w:color="auto"/>
              <w:left w:val="nil"/>
              <w:bottom w:val="double" w:sz="6" w:space="0" w:color="auto"/>
              <w:right w:val="single" w:sz="4" w:space="0" w:color="auto"/>
            </w:tcBorders>
            <w:shd w:val="clear" w:color="auto" w:fill="D9D9D9" w:themeFill="background1" w:themeFillShade="D9"/>
            <w:noWrap/>
          </w:tcPr>
          <w:p w14:paraId="216501B8" w14:textId="77777777" w:rsidR="002A5E9F" w:rsidRPr="00D70FE6" w:rsidRDefault="002A5E9F" w:rsidP="00FA5BF1">
            <w:pPr>
              <w:pStyle w:val="Tabletext"/>
              <w:jc w:val="right"/>
              <w:rPr>
                <w:lang w:val="fr-CH"/>
              </w:rPr>
            </w:pPr>
            <w:r>
              <w:rPr>
                <w:lang w:val="fr-CH"/>
              </w:rPr>
              <w:t>362 484,34</w:t>
            </w:r>
          </w:p>
        </w:tc>
      </w:tr>
      <w:tr w:rsidR="002A5E9F" w:rsidRPr="00D70FE6" w14:paraId="5D62BC20" w14:textId="77777777" w:rsidTr="00FA5BF1">
        <w:trPr>
          <w:trHeight w:val="240"/>
          <w:jc w:val="center"/>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14:paraId="7D6E23D8" w14:textId="77777777" w:rsidR="002A5E9F" w:rsidRPr="00D70FE6" w:rsidRDefault="002A5E9F" w:rsidP="00FA5BF1">
            <w:pPr>
              <w:pStyle w:val="Tabletext"/>
              <w:rPr>
                <w:lang w:val="fr-CH"/>
              </w:rPr>
            </w:pPr>
          </w:p>
        </w:tc>
        <w:tc>
          <w:tcPr>
            <w:tcW w:w="1667" w:type="dxa"/>
            <w:tcBorders>
              <w:top w:val="nil"/>
              <w:left w:val="nil"/>
              <w:bottom w:val="single" w:sz="4" w:space="0" w:color="auto"/>
              <w:right w:val="single" w:sz="4" w:space="0" w:color="auto"/>
            </w:tcBorders>
            <w:shd w:val="clear" w:color="auto" w:fill="auto"/>
            <w:noWrap/>
            <w:vAlign w:val="bottom"/>
            <w:hideMark/>
          </w:tcPr>
          <w:p w14:paraId="05620FE8" w14:textId="77777777" w:rsidR="002A5E9F" w:rsidRPr="00D70FE6" w:rsidRDefault="002A5E9F" w:rsidP="00FA5BF1">
            <w:pPr>
              <w:pStyle w:val="Tabletext"/>
              <w:rPr>
                <w:lang w:val="fr-CH"/>
              </w:rPr>
            </w:pPr>
          </w:p>
        </w:tc>
        <w:tc>
          <w:tcPr>
            <w:tcW w:w="3314" w:type="dxa"/>
            <w:tcBorders>
              <w:top w:val="nil"/>
              <w:left w:val="nil"/>
              <w:bottom w:val="single" w:sz="4" w:space="0" w:color="auto"/>
              <w:right w:val="single" w:sz="4" w:space="0" w:color="auto"/>
            </w:tcBorders>
            <w:shd w:val="clear" w:color="auto" w:fill="auto"/>
            <w:noWrap/>
            <w:vAlign w:val="bottom"/>
            <w:hideMark/>
          </w:tcPr>
          <w:p w14:paraId="1E08E344" w14:textId="77777777" w:rsidR="002A5E9F" w:rsidRPr="00D70FE6" w:rsidRDefault="002A5E9F" w:rsidP="00FA5BF1">
            <w:pPr>
              <w:pStyle w:val="Tabletext"/>
              <w:rPr>
                <w:lang w:val="fr-CH"/>
              </w:rPr>
            </w:pPr>
          </w:p>
        </w:tc>
        <w:tc>
          <w:tcPr>
            <w:tcW w:w="1843" w:type="dxa"/>
            <w:tcBorders>
              <w:top w:val="nil"/>
              <w:left w:val="nil"/>
              <w:bottom w:val="single" w:sz="4" w:space="0" w:color="auto"/>
              <w:right w:val="single" w:sz="4" w:space="0" w:color="auto"/>
            </w:tcBorders>
            <w:shd w:val="clear" w:color="auto" w:fill="auto"/>
            <w:noWrap/>
            <w:vAlign w:val="bottom"/>
            <w:hideMark/>
          </w:tcPr>
          <w:p w14:paraId="56037314" w14:textId="77777777" w:rsidR="002A5E9F" w:rsidRPr="00D70FE6" w:rsidRDefault="002A5E9F" w:rsidP="00FA5BF1">
            <w:pPr>
              <w:pStyle w:val="Tabletext"/>
              <w:jc w:val="right"/>
              <w:rPr>
                <w:lang w:val="fr-CH"/>
              </w:rPr>
            </w:pPr>
            <w:r w:rsidRPr="00D70FE6">
              <w:rPr>
                <w:lang w:val="fr-CH"/>
              </w:rPr>
              <w:t> </w:t>
            </w:r>
          </w:p>
        </w:tc>
      </w:tr>
    </w:tbl>
    <w:p w14:paraId="2FD80D1D" w14:textId="77777777" w:rsidR="002A5E9F" w:rsidRPr="00D70FE6" w:rsidRDefault="002A5E9F" w:rsidP="002A5E9F">
      <w:pPr>
        <w:jc w:val="center"/>
        <w:rPr>
          <w:b/>
          <w:bCs/>
          <w:lang w:val="fr-CH"/>
        </w:rPr>
      </w:pPr>
      <w:r w:rsidRPr="00D70FE6">
        <w:rPr>
          <w:b/>
          <w:bCs/>
          <w:lang w:val="fr-CH"/>
        </w:rPr>
        <w:br w:type="page"/>
      </w:r>
    </w:p>
    <w:p w14:paraId="0E7BE42F" w14:textId="77777777" w:rsidR="002A5E9F" w:rsidRDefault="002A5E9F" w:rsidP="002A5E9F">
      <w:pPr>
        <w:pStyle w:val="AnnexNo"/>
        <w:rPr>
          <w:w w:val="105"/>
          <w:lang w:val="fr-CH"/>
        </w:rPr>
      </w:pPr>
      <w:bookmarkStart w:id="2712" w:name="_Toc452138678"/>
      <w:bookmarkStart w:id="2713" w:name="_Toc452139127"/>
      <w:bookmarkStart w:id="2714" w:name="_Toc482888056"/>
      <w:bookmarkStart w:id="2715" w:name="_Toc482888399"/>
      <w:bookmarkStart w:id="2716" w:name="_Toc511736693"/>
      <w:bookmarkStart w:id="2717" w:name="_Toc10450821"/>
      <w:bookmarkStart w:id="2718" w:name="_Hlk132881134"/>
      <w:r w:rsidRPr="00D70FE6">
        <w:rPr>
          <w:w w:val="105"/>
          <w:lang w:val="fr-CH"/>
        </w:rPr>
        <w:lastRenderedPageBreak/>
        <w:t xml:space="preserve">ANNEXE </w:t>
      </w:r>
      <w:bookmarkEnd w:id="2712"/>
      <w:bookmarkEnd w:id="2713"/>
      <w:bookmarkEnd w:id="2714"/>
      <w:bookmarkEnd w:id="2715"/>
      <w:r>
        <w:rPr>
          <w:w w:val="105"/>
          <w:lang w:val="fr-CH"/>
        </w:rPr>
        <w:t>B</w:t>
      </w:r>
      <w:r w:rsidRPr="00D70FE6">
        <w:rPr>
          <w:w w:val="105"/>
          <w:lang w:val="fr-CH"/>
        </w:rPr>
        <w:t>8</w:t>
      </w:r>
      <w:bookmarkEnd w:id="2716"/>
      <w:bookmarkEnd w:id="2717"/>
    </w:p>
    <w:p w14:paraId="41ED9FF6" w14:textId="77777777" w:rsidR="002A5E9F" w:rsidRDefault="002A5E9F" w:rsidP="002A5E9F">
      <w:pPr>
        <w:pStyle w:val="AnnexNo"/>
        <w:spacing w:before="120"/>
        <w:rPr>
          <w:lang w:val="fr-CH"/>
        </w:rPr>
      </w:pPr>
      <w:bookmarkStart w:id="2719" w:name="_Toc511736694"/>
      <w:bookmarkStart w:id="2720" w:name="_Toc10450822"/>
      <w:r>
        <w:rPr>
          <w:lang w:val="fr-CH"/>
        </w:rPr>
        <w:t>ITU TELECOM WORLD 201</w:t>
      </w:r>
      <w:bookmarkEnd w:id="2719"/>
      <w:r>
        <w:rPr>
          <w:lang w:val="fr-CH"/>
        </w:rPr>
        <w:t>8</w:t>
      </w:r>
      <w:bookmarkEnd w:id="2720"/>
    </w:p>
    <w:p w14:paraId="541E85BF" w14:textId="77777777" w:rsidR="002A5E9F" w:rsidRDefault="002A5E9F" w:rsidP="002A5E9F">
      <w:pPr>
        <w:pStyle w:val="Annextitle"/>
        <w:spacing w:before="120" w:after="120"/>
        <w:rPr>
          <w:lang w:val="fr-CH"/>
        </w:rPr>
      </w:pPr>
      <w:r>
        <w:rPr>
          <w:lang w:val="fr-CH"/>
        </w:rPr>
        <w:t>Résumé des produits et charges par catégorie au 31 décembre 2017</w:t>
      </w:r>
    </w:p>
    <w:p w14:paraId="31FDC103" w14:textId="1F2F864F" w:rsidR="002A5E9F" w:rsidRDefault="002A5E9F" w:rsidP="002A5E9F">
      <w:pPr>
        <w:jc w:val="center"/>
        <w:rPr>
          <w:i/>
          <w:iCs/>
          <w:lang w:val="fr-CH"/>
        </w:rPr>
      </w:pPr>
      <w:r>
        <w:rPr>
          <w:i/>
          <w:iCs/>
          <w:lang w:val="fr-CH"/>
        </w:rPr>
        <w:t>E</w:t>
      </w:r>
      <w:r w:rsidRPr="00FD253C">
        <w:rPr>
          <w:i/>
          <w:iCs/>
          <w:lang w:val="fr-CH"/>
        </w:rPr>
        <w:t>n francs suisses</w:t>
      </w:r>
    </w:p>
    <w:p w14:paraId="6EE254A6" w14:textId="13D463F3" w:rsidR="002A5E9F" w:rsidRPr="00CA3B08" w:rsidRDefault="00CA3B08" w:rsidP="002A5E9F">
      <w:pPr>
        <w:jc w:val="center"/>
        <w:rPr>
          <w:i/>
          <w:iCs/>
          <w:lang w:val="fr-CH"/>
        </w:rPr>
      </w:pPr>
      <w:r w:rsidRPr="00CA3B08">
        <w:drawing>
          <wp:inline distT="0" distB="0" distL="0" distR="0" wp14:anchorId="0E946229" wp14:editId="24AF2171">
            <wp:extent cx="8888730" cy="490347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888730" cy="4903470"/>
                    </a:xfrm>
                    <a:prstGeom prst="rect">
                      <a:avLst/>
                    </a:prstGeom>
                    <a:noFill/>
                    <a:ln>
                      <a:noFill/>
                    </a:ln>
                  </pic:spPr>
                </pic:pic>
              </a:graphicData>
            </a:graphic>
          </wp:inline>
        </w:drawing>
      </w:r>
      <w:bookmarkEnd w:id="2718"/>
    </w:p>
    <w:p w14:paraId="7BD645DC" w14:textId="77777777" w:rsidR="002A5E9F" w:rsidRPr="00D70FE6" w:rsidRDefault="002A5E9F" w:rsidP="002A5E9F">
      <w:pPr>
        <w:ind w:left="-567"/>
        <w:jc w:val="center"/>
        <w:rPr>
          <w:lang w:val="fr-CH"/>
        </w:rPr>
        <w:sectPr w:rsidR="002A5E9F" w:rsidRPr="00D70FE6" w:rsidSect="00FA5BF1">
          <w:pgSz w:w="16834" w:h="11907" w:orient="landscape"/>
          <w:pgMar w:top="709" w:right="1418" w:bottom="567" w:left="1418" w:header="720" w:footer="720" w:gutter="0"/>
          <w:paperSrc w:first="15" w:other="15"/>
          <w:cols w:space="720"/>
          <w:docGrid w:linePitch="326"/>
        </w:sectPr>
      </w:pPr>
    </w:p>
    <w:p w14:paraId="6642F5F1" w14:textId="77777777" w:rsidR="002A5E9F" w:rsidRPr="00C40719" w:rsidRDefault="002A5E9F" w:rsidP="002A5E9F">
      <w:pPr>
        <w:pStyle w:val="AnnexNo"/>
        <w:spacing w:before="480"/>
      </w:pPr>
      <w:bookmarkStart w:id="2721" w:name="_Toc395260980"/>
      <w:bookmarkStart w:id="2722" w:name="_Toc395261116"/>
      <w:bookmarkStart w:id="2723" w:name="_Toc395511766"/>
      <w:bookmarkStart w:id="2724" w:name="_Toc452138679"/>
      <w:bookmarkStart w:id="2725" w:name="_Toc452139128"/>
      <w:bookmarkStart w:id="2726" w:name="_Toc482888057"/>
      <w:bookmarkStart w:id="2727" w:name="_Toc482888400"/>
      <w:bookmarkStart w:id="2728" w:name="_Toc511736695"/>
      <w:bookmarkStart w:id="2729" w:name="_Toc10450823"/>
      <w:r w:rsidRPr="00C40719">
        <w:lastRenderedPageBreak/>
        <w:t xml:space="preserve">ANNEXE </w:t>
      </w:r>
      <w:bookmarkEnd w:id="2721"/>
      <w:bookmarkEnd w:id="2722"/>
      <w:bookmarkEnd w:id="2723"/>
      <w:bookmarkEnd w:id="2724"/>
      <w:bookmarkEnd w:id="2725"/>
      <w:bookmarkEnd w:id="2726"/>
      <w:bookmarkEnd w:id="2727"/>
      <w:bookmarkEnd w:id="2728"/>
      <w:r>
        <w:t>C</w:t>
      </w:r>
      <w:bookmarkEnd w:id="2729"/>
    </w:p>
    <w:p w14:paraId="31E2037B" w14:textId="77777777" w:rsidR="002A5E9F" w:rsidRPr="00D70FE6" w:rsidRDefault="002A5E9F" w:rsidP="002A5E9F">
      <w:pPr>
        <w:pStyle w:val="Annextitle"/>
        <w:rPr>
          <w:lang w:val="fr-CH"/>
        </w:rPr>
      </w:pPr>
      <w:bookmarkStart w:id="2730" w:name="_Toc395261117"/>
      <w:bookmarkStart w:id="2731" w:name="_Toc395511767"/>
      <w:r w:rsidRPr="00D70FE6">
        <w:rPr>
          <w:lang w:val="fr-CH"/>
        </w:rPr>
        <w:t>SITUATION DES ARRIÉRÉS AU 31.12.201</w:t>
      </w:r>
      <w:bookmarkEnd w:id="2730"/>
      <w:bookmarkEnd w:id="2731"/>
      <w:r>
        <w:rPr>
          <w:lang w:val="fr-CH"/>
        </w:rPr>
        <w:t>8</w:t>
      </w:r>
    </w:p>
    <w:p w14:paraId="46AC52DC" w14:textId="77777777" w:rsidR="002A5E9F" w:rsidRPr="00D70FE6" w:rsidRDefault="002A5E9F" w:rsidP="002A5E9F">
      <w:pPr>
        <w:pStyle w:val="Tabletitle"/>
        <w:rPr>
          <w:lang w:val="fr-CH"/>
        </w:rPr>
      </w:pPr>
      <w:r w:rsidRPr="00D70FE6">
        <w:rPr>
          <w:lang w:val="fr-CH"/>
        </w:rPr>
        <w:t>MONTANTS DUS CONCERNANT LES CONTRIBUTIONS ET LES PUBLICATIONS</w:t>
      </w:r>
    </w:p>
    <w:tbl>
      <w:tblPr>
        <w:tblW w:w="0" w:type="auto"/>
        <w:jc w:val="center"/>
        <w:tblLook w:val="04A0" w:firstRow="1" w:lastRow="0" w:firstColumn="1" w:lastColumn="0" w:noHBand="0" w:noVBand="1"/>
        <w:tblCaption w:val="MONTANTS DUS CONCERNANT LES CONTRIBUTIONS ET LES PUBLICATIONS"/>
      </w:tblPr>
      <w:tblGrid>
        <w:gridCol w:w="4182"/>
        <w:gridCol w:w="1225"/>
        <w:gridCol w:w="1484"/>
        <w:gridCol w:w="1254"/>
        <w:gridCol w:w="1484"/>
      </w:tblGrid>
      <w:tr w:rsidR="002A5E9F" w:rsidRPr="00D70FE6" w14:paraId="4830623A" w14:textId="77777777" w:rsidTr="00FA5BF1">
        <w:trPr>
          <w:trHeight w:val="300"/>
          <w:jc w:val="center"/>
        </w:trPr>
        <w:tc>
          <w:tcPr>
            <w:tcW w:w="4182"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14:paraId="5BF39F35" w14:textId="77777777" w:rsidR="002A5E9F" w:rsidRPr="00F30096" w:rsidRDefault="002A5E9F" w:rsidP="00FA5BF1">
            <w:pPr>
              <w:pStyle w:val="Tablehead"/>
              <w:ind w:left="562" w:hanging="425"/>
              <w:jc w:val="left"/>
            </w:pPr>
            <w:proofErr w:type="spellStart"/>
            <w:r>
              <w:t>A</w:t>
            </w:r>
            <w:proofErr w:type="spellEnd"/>
            <w:r>
              <w:tab/>
            </w:r>
            <w:r w:rsidRPr="00F30096">
              <w:t>États Membres de l'Union</w:t>
            </w:r>
          </w:p>
        </w:tc>
        <w:tc>
          <w:tcPr>
            <w:tcW w:w="1225"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2C2F9390" w14:textId="77777777" w:rsidR="002A5E9F" w:rsidRPr="00F30096" w:rsidRDefault="002A5E9F" w:rsidP="00FA5BF1">
            <w:pPr>
              <w:pStyle w:val="Tablehead"/>
            </w:pPr>
            <w:r w:rsidRPr="00F30096">
              <w:t>Année</w:t>
            </w:r>
          </w:p>
        </w:tc>
        <w:tc>
          <w:tcPr>
            <w:tcW w:w="148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383CD6F3" w14:textId="77777777" w:rsidR="002A5E9F" w:rsidRPr="00F30096" w:rsidRDefault="002A5E9F" w:rsidP="00FA5BF1">
            <w:pPr>
              <w:pStyle w:val="Tablehead"/>
            </w:pPr>
            <w:r w:rsidRPr="00F30096">
              <w:t>Contributions</w:t>
            </w:r>
          </w:p>
        </w:tc>
        <w:tc>
          <w:tcPr>
            <w:tcW w:w="125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110F07BD" w14:textId="77777777" w:rsidR="002A5E9F" w:rsidRPr="00F30096" w:rsidRDefault="002A5E9F" w:rsidP="00FA5BF1">
            <w:pPr>
              <w:pStyle w:val="Tablehead"/>
            </w:pPr>
            <w:r w:rsidRPr="00F30096">
              <w:t>Publications</w:t>
            </w:r>
          </w:p>
        </w:tc>
        <w:tc>
          <w:tcPr>
            <w:tcW w:w="1484" w:type="dxa"/>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hideMark/>
          </w:tcPr>
          <w:p w14:paraId="08A8A0E0" w14:textId="77777777" w:rsidR="002A5E9F" w:rsidRPr="00F30096" w:rsidRDefault="002A5E9F" w:rsidP="00FA5BF1">
            <w:pPr>
              <w:pStyle w:val="Tablehead"/>
            </w:pPr>
            <w:r w:rsidRPr="00F30096">
              <w:t>Total</w:t>
            </w:r>
          </w:p>
        </w:tc>
      </w:tr>
      <w:tr w:rsidR="002A5E9F" w:rsidRPr="00D70FE6" w14:paraId="125D9870" w14:textId="77777777" w:rsidTr="00FA5BF1">
        <w:trPr>
          <w:trHeight w:val="300"/>
          <w:jc w:val="center"/>
        </w:trPr>
        <w:tc>
          <w:tcPr>
            <w:tcW w:w="4182" w:type="dxa"/>
            <w:tcBorders>
              <w:top w:val="single" w:sz="4" w:space="0" w:color="auto"/>
              <w:left w:val="single" w:sz="4" w:space="0" w:color="auto"/>
              <w:bottom w:val="nil"/>
              <w:right w:val="single" w:sz="4" w:space="0" w:color="auto"/>
            </w:tcBorders>
            <w:shd w:val="clear" w:color="auto" w:fill="auto"/>
            <w:tcMar>
              <w:left w:w="108" w:type="dxa"/>
              <w:right w:w="0" w:type="dxa"/>
            </w:tcMar>
            <w:vAlign w:val="bottom"/>
            <w:hideMark/>
          </w:tcPr>
          <w:p w14:paraId="03353566" w14:textId="77777777" w:rsidR="002A5E9F" w:rsidRPr="00D70FE6" w:rsidRDefault="002A5E9F" w:rsidP="00FA5BF1">
            <w:pPr>
              <w:pStyle w:val="Tabletext"/>
              <w:rPr>
                <w:lang w:val="fr-CH"/>
              </w:rPr>
            </w:pPr>
            <w:r w:rsidRPr="00D70FE6">
              <w:rPr>
                <w:lang w:val="fr-CH"/>
              </w:rPr>
              <w:t>Antigua-et-Barbuda</w:t>
            </w:r>
          </w:p>
        </w:tc>
        <w:tc>
          <w:tcPr>
            <w:tcW w:w="1225" w:type="dxa"/>
            <w:tcBorders>
              <w:top w:val="nil"/>
              <w:left w:val="single" w:sz="4" w:space="0" w:color="auto"/>
              <w:bottom w:val="nil"/>
              <w:right w:val="single" w:sz="4" w:space="0" w:color="auto"/>
            </w:tcBorders>
            <w:shd w:val="clear" w:color="auto" w:fill="auto"/>
            <w:noWrap/>
            <w:vAlign w:val="center"/>
            <w:hideMark/>
          </w:tcPr>
          <w:p w14:paraId="2B4E33D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1987-2017</w:t>
            </w:r>
          </w:p>
        </w:tc>
        <w:tc>
          <w:tcPr>
            <w:tcW w:w="1484" w:type="dxa"/>
            <w:tcBorders>
              <w:top w:val="nil"/>
              <w:left w:val="nil"/>
              <w:bottom w:val="nil"/>
              <w:right w:val="single" w:sz="4" w:space="0" w:color="auto"/>
            </w:tcBorders>
            <w:shd w:val="clear" w:color="auto" w:fill="auto"/>
            <w:noWrap/>
            <w:vAlign w:val="center"/>
            <w:hideMark/>
          </w:tcPr>
          <w:p w14:paraId="72288CC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901</w:t>
            </w:r>
            <w:r>
              <w:rPr>
                <w:sz w:val="22"/>
                <w:szCs w:val="22"/>
                <w:lang w:val="en-US" w:eastAsia="zh-CN"/>
              </w:rPr>
              <w:t xml:space="preserve"> </w:t>
            </w:r>
            <w:r w:rsidRPr="00DB726F">
              <w:rPr>
                <w:sz w:val="22"/>
                <w:szCs w:val="22"/>
                <w:lang w:val="en-US" w:eastAsia="zh-CN"/>
              </w:rPr>
              <w:t>920</w:t>
            </w:r>
            <w:r>
              <w:rPr>
                <w:sz w:val="22"/>
                <w:szCs w:val="22"/>
                <w:lang w:val="en-US" w:eastAsia="zh-CN"/>
              </w:rPr>
              <w:t>,</w:t>
            </w:r>
            <w:r w:rsidRPr="00DB726F">
              <w:rPr>
                <w:sz w:val="22"/>
                <w:szCs w:val="22"/>
                <w:lang w:val="en-US" w:eastAsia="zh-CN"/>
              </w:rPr>
              <w:t>20</w:t>
            </w:r>
          </w:p>
        </w:tc>
        <w:tc>
          <w:tcPr>
            <w:tcW w:w="1254" w:type="dxa"/>
            <w:tcBorders>
              <w:top w:val="nil"/>
              <w:left w:val="nil"/>
              <w:bottom w:val="nil"/>
              <w:right w:val="single" w:sz="4" w:space="0" w:color="auto"/>
            </w:tcBorders>
            <w:shd w:val="clear" w:color="auto" w:fill="auto"/>
            <w:noWrap/>
            <w:vAlign w:val="center"/>
            <w:hideMark/>
          </w:tcPr>
          <w:p w14:paraId="18ACFFC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38</w:t>
            </w:r>
            <w:r>
              <w:rPr>
                <w:sz w:val="22"/>
                <w:szCs w:val="22"/>
                <w:lang w:val="en-US" w:eastAsia="zh-CN"/>
              </w:rPr>
              <w:t xml:space="preserve"> </w:t>
            </w:r>
            <w:r w:rsidRPr="00DB726F">
              <w:rPr>
                <w:sz w:val="22"/>
                <w:szCs w:val="22"/>
                <w:lang w:val="en-US" w:eastAsia="zh-CN"/>
              </w:rPr>
              <w:t>819</w:t>
            </w:r>
            <w:r>
              <w:rPr>
                <w:sz w:val="22"/>
                <w:szCs w:val="22"/>
                <w:lang w:val="en-US" w:eastAsia="zh-CN"/>
              </w:rPr>
              <w:t>,</w:t>
            </w:r>
            <w:r w:rsidRPr="00DB726F">
              <w:rPr>
                <w:sz w:val="22"/>
                <w:szCs w:val="22"/>
                <w:lang w:val="en-US" w:eastAsia="zh-CN"/>
              </w:rPr>
              <w:t>80</w:t>
            </w:r>
          </w:p>
        </w:tc>
        <w:tc>
          <w:tcPr>
            <w:tcW w:w="1484" w:type="dxa"/>
            <w:tcBorders>
              <w:top w:val="nil"/>
              <w:left w:val="nil"/>
              <w:bottom w:val="nil"/>
              <w:right w:val="single" w:sz="4" w:space="0" w:color="auto"/>
            </w:tcBorders>
            <w:shd w:val="clear" w:color="auto" w:fill="auto"/>
            <w:noWrap/>
            <w:vAlign w:val="center"/>
            <w:hideMark/>
          </w:tcPr>
          <w:p w14:paraId="3FDCBD79" w14:textId="56D179F1"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940</w:t>
            </w:r>
            <w:r>
              <w:rPr>
                <w:sz w:val="22"/>
                <w:szCs w:val="22"/>
                <w:lang w:val="en-US" w:eastAsia="zh-CN"/>
              </w:rPr>
              <w:t xml:space="preserve"> </w:t>
            </w:r>
            <w:r w:rsidRPr="00DB726F">
              <w:rPr>
                <w:sz w:val="22"/>
                <w:szCs w:val="22"/>
                <w:lang w:val="en-US" w:eastAsia="zh-CN"/>
              </w:rPr>
              <w:t>740</w:t>
            </w:r>
            <w:r>
              <w:rPr>
                <w:sz w:val="22"/>
                <w:szCs w:val="22"/>
                <w:lang w:val="en-US" w:eastAsia="zh-CN"/>
              </w:rPr>
              <w:t>,</w:t>
            </w:r>
            <w:r w:rsidRPr="00DB726F">
              <w:rPr>
                <w:sz w:val="22"/>
                <w:szCs w:val="22"/>
                <w:lang w:val="en-US" w:eastAsia="zh-CN"/>
              </w:rPr>
              <w:t>00</w:t>
            </w:r>
          </w:p>
        </w:tc>
      </w:tr>
      <w:tr w:rsidR="002A5E9F" w:rsidRPr="00D70FE6" w14:paraId="667A06AE"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2BADAD1F" w14:textId="77777777" w:rsidR="002A5E9F" w:rsidRPr="00D70FE6" w:rsidRDefault="002A5E9F" w:rsidP="00FA5BF1">
            <w:pPr>
              <w:pStyle w:val="Tabletext"/>
              <w:rPr>
                <w:lang w:val="fr-CH"/>
              </w:rPr>
            </w:pPr>
            <w:r w:rsidRPr="00D70FE6">
              <w:rPr>
                <w:lang w:val="fr-CH"/>
              </w:rPr>
              <w:t>Brésil</w:t>
            </w:r>
          </w:p>
        </w:tc>
        <w:tc>
          <w:tcPr>
            <w:tcW w:w="1225" w:type="dxa"/>
            <w:tcBorders>
              <w:top w:val="nil"/>
              <w:left w:val="single" w:sz="4" w:space="0" w:color="auto"/>
              <w:bottom w:val="nil"/>
              <w:right w:val="single" w:sz="4" w:space="0" w:color="auto"/>
            </w:tcBorders>
            <w:shd w:val="clear" w:color="auto" w:fill="auto"/>
            <w:noWrap/>
            <w:vAlign w:val="center"/>
          </w:tcPr>
          <w:p w14:paraId="40D74D1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2016-2017</w:t>
            </w:r>
          </w:p>
        </w:tc>
        <w:tc>
          <w:tcPr>
            <w:tcW w:w="1484" w:type="dxa"/>
            <w:tcBorders>
              <w:top w:val="nil"/>
              <w:left w:val="nil"/>
              <w:bottom w:val="nil"/>
              <w:right w:val="single" w:sz="4" w:space="0" w:color="auto"/>
            </w:tcBorders>
            <w:shd w:val="clear" w:color="auto" w:fill="auto"/>
            <w:noWrap/>
            <w:vAlign w:val="center"/>
          </w:tcPr>
          <w:p w14:paraId="1EB5222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16</w:t>
            </w:r>
            <w:r>
              <w:rPr>
                <w:sz w:val="22"/>
                <w:szCs w:val="22"/>
                <w:lang w:val="en-US" w:eastAsia="zh-CN"/>
              </w:rPr>
              <w:t xml:space="preserve"> </w:t>
            </w:r>
            <w:r w:rsidRPr="00DB726F">
              <w:rPr>
                <w:sz w:val="22"/>
                <w:szCs w:val="22"/>
                <w:lang w:val="en-US" w:eastAsia="zh-CN"/>
              </w:rPr>
              <w:t>863</w:t>
            </w:r>
            <w:r>
              <w:rPr>
                <w:sz w:val="22"/>
                <w:szCs w:val="22"/>
                <w:lang w:val="en-US" w:eastAsia="zh-CN"/>
              </w:rPr>
              <w:t>,</w:t>
            </w:r>
            <w:r w:rsidRPr="00DB726F">
              <w:rPr>
                <w:sz w:val="22"/>
                <w:szCs w:val="22"/>
                <w:lang w:val="en-US" w:eastAsia="zh-CN"/>
              </w:rPr>
              <w:t>47</w:t>
            </w:r>
          </w:p>
        </w:tc>
        <w:tc>
          <w:tcPr>
            <w:tcW w:w="1254" w:type="dxa"/>
            <w:tcBorders>
              <w:top w:val="nil"/>
              <w:left w:val="nil"/>
              <w:bottom w:val="nil"/>
              <w:right w:val="single" w:sz="4" w:space="0" w:color="auto"/>
            </w:tcBorders>
            <w:shd w:val="clear" w:color="auto" w:fill="auto"/>
            <w:noWrap/>
            <w:vAlign w:val="center"/>
          </w:tcPr>
          <w:p w14:paraId="25EB1D5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47D2364D" w14:textId="5C789AAA"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16</w:t>
            </w:r>
            <w:r>
              <w:rPr>
                <w:sz w:val="22"/>
                <w:szCs w:val="22"/>
                <w:lang w:val="en-US" w:eastAsia="zh-CN"/>
              </w:rPr>
              <w:t xml:space="preserve"> </w:t>
            </w:r>
            <w:r w:rsidRPr="00DB726F">
              <w:rPr>
                <w:sz w:val="22"/>
                <w:szCs w:val="22"/>
                <w:lang w:val="en-US" w:eastAsia="zh-CN"/>
              </w:rPr>
              <w:t>863</w:t>
            </w:r>
            <w:r>
              <w:rPr>
                <w:sz w:val="22"/>
                <w:szCs w:val="22"/>
                <w:lang w:val="en-US" w:eastAsia="zh-CN"/>
              </w:rPr>
              <w:t>,</w:t>
            </w:r>
            <w:r w:rsidRPr="00DB726F">
              <w:rPr>
                <w:sz w:val="22"/>
                <w:szCs w:val="22"/>
                <w:lang w:val="en-US" w:eastAsia="zh-CN"/>
              </w:rPr>
              <w:t>47</w:t>
            </w:r>
          </w:p>
        </w:tc>
      </w:tr>
      <w:tr w:rsidR="002A5E9F" w:rsidRPr="00D70FE6" w14:paraId="4723A001"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725F31D3" w14:textId="77777777" w:rsidR="002A5E9F" w:rsidRPr="00D70FE6" w:rsidRDefault="002A5E9F" w:rsidP="00FA5BF1">
            <w:pPr>
              <w:pStyle w:val="Tabletext"/>
              <w:rPr>
                <w:lang w:val="fr-CH"/>
              </w:rPr>
            </w:pPr>
            <w:r w:rsidRPr="00D70FE6">
              <w:rPr>
                <w:lang w:val="fr-CH"/>
              </w:rPr>
              <w:t>Cameroun</w:t>
            </w:r>
          </w:p>
        </w:tc>
        <w:tc>
          <w:tcPr>
            <w:tcW w:w="1225" w:type="dxa"/>
            <w:tcBorders>
              <w:top w:val="nil"/>
              <w:left w:val="single" w:sz="4" w:space="0" w:color="auto"/>
              <w:bottom w:val="nil"/>
              <w:right w:val="single" w:sz="4" w:space="0" w:color="auto"/>
            </w:tcBorders>
            <w:shd w:val="clear" w:color="auto" w:fill="auto"/>
            <w:noWrap/>
            <w:vAlign w:val="center"/>
          </w:tcPr>
          <w:p w14:paraId="49076C1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2014-2017</w:t>
            </w:r>
          </w:p>
        </w:tc>
        <w:tc>
          <w:tcPr>
            <w:tcW w:w="1484" w:type="dxa"/>
            <w:tcBorders>
              <w:top w:val="nil"/>
              <w:left w:val="nil"/>
              <w:bottom w:val="nil"/>
              <w:right w:val="single" w:sz="4" w:space="0" w:color="auto"/>
            </w:tcBorders>
            <w:shd w:val="clear" w:color="auto" w:fill="auto"/>
            <w:noWrap/>
            <w:vAlign w:val="center"/>
          </w:tcPr>
          <w:p w14:paraId="3CCA21F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174</w:t>
            </w:r>
            <w:r>
              <w:rPr>
                <w:sz w:val="22"/>
                <w:szCs w:val="22"/>
                <w:lang w:val="en-US" w:eastAsia="zh-CN"/>
              </w:rPr>
              <w:t xml:space="preserve"> </w:t>
            </w:r>
            <w:r w:rsidRPr="00DB726F">
              <w:rPr>
                <w:sz w:val="22"/>
                <w:szCs w:val="22"/>
                <w:lang w:val="en-US" w:eastAsia="zh-CN"/>
              </w:rPr>
              <w:t>280</w:t>
            </w:r>
            <w:r>
              <w:rPr>
                <w:sz w:val="22"/>
                <w:szCs w:val="22"/>
                <w:lang w:val="en-US" w:eastAsia="zh-CN"/>
              </w:rPr>
              <w:t>,</w:t>
            </w:r>
            <w:r w:rsidRPr="00DB726F">
              <w:rPr>
                <w:sz w:val="22"/>
                <w:szCs w:val="22"/>
                <w:lang w:val="en-US" w:eastAsia="zh-CN"/>
              </w:rPr>
              <w:t>98</w:t>
            </w:r>
          </w:p>
        </w:tc>
        <w:tc>
          <w:tcPr>
            <w:tcW w:w="1254" w:type="dxa"/>
            <w:tcBorders>
              <w:top w:val="nil"/>
              <w:left w:val="nil"/>
              <w:bottom w:val="nil"/>
              <w:right w:val="single" w:sz="4" w:space="0" w:color="auto"/>
            </w:tcBorders>
            <w:shd w:val="clear" w:color="auto" w:fill="auto"/>
            <w:noWrap/>
            <w:vAlign w:val="center"/>
          </w:tcPr>
          <w:p w14:paraId="3186E83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1F883345" w14:textId="36A1A3C4"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174</w:t>
            </w:r>
            <w:r>
              <w:rPr>
                <w:sz w:val="22"/>
                <w:szCs w:val="22"/>
                <w:lang w:val="en-US" w:eastAsia="zh-CN"/>
              </w:rPr>
              <w:t xml:space="preserve"> </w:t>
            </w:r>
            <w:r w:rsidRPr="00DB726F">
              <w:rPr>
                <w:sz w:val="22"/>
                <w:szCs w:val="22"/>
                <w:lang w:val="en-US" w:eastAsia="zh-CN"/>
              </w:rPr>
              <w:t>280</w:t>
            </w:r>
            <w:r>
              <w:rPr>
                <w:sz w:val="22"/>
                <w:szCs w:val="22"/>
                <w:lang w:val="en-US" w:eastAsia="zh-CN"/>
              </w:rPr>
              <w:t>,</w:t>
            </w:r>
            <w:r w:rsidRPr="00DB726F">
              <w:rPr>
                <w:sz w:val="22"/>
                <w:szCs w:val="22"/>
                <w:lang w:val="en-US" w:eastAsia="zh-CN"/>
              </w:rPr>
              <w:t>98</w:t>
            </w:r>
          </w:p>
        </w:tc>
      </w:tr>
      <w:tr w:rsidR="002A5E9F" w:rsidRPr="00D70FE6" w14:paraId="30690CA2"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3CBE1A35" w14:textId="77777777" w:rsidR="002A5E9F" w:rsidRPr="00D70FE6" w:rsidRDefault="002A5E9F" w:rsidP="00FA5BF1">
            <w:pPr>
              <w:pStyle w:val="Tabletext"/>
              <w:rPr>
                <w:lang w:val="fr-CH"/>
              </w:rPr>
            </w:pPr>
            <w:r>
              <w:rPr>
                <w:lang w:val="fr-CH"/>
              </w:rPr>
              <w:t>Comores</w:t>
            </w:r>
          </w:p>
        </w:tc>
        <w:tc>
          <w:tcPr>
            <w:tcW w:w="1225" w:type="dxa"/>
            <w:tcBorders>
              <w:top w:val="nil"/>
              <w:left w:val="single" w:sz="4" w:space="0" w:color="auto"/>
              <w:bottom w:val="nil"/>
              <w:right w:val="single" w:sz="4" w:space="0" w:color="auto"/>
            </w:tcBorders>
            <w:shd w:val="clear" w:color="auto" w:fill="auto"/>
            <w:noWrap/>
            <w:vAlign w:val="center"/>
          </w:tcPr>
          <w:p w14:paraId="640046E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2014-2017</w:t>
            </w:r>
          </w:p>
        </w:tc>
        <w:tc>
          <w:tcPr>
            <w:tcW w:w="1484" w:type="dxa"/>
            <w:tcBorders>
              <w:top w:val="nil"/>
              <w:left w:val="nil"/>
              <w:bottom w:val="nil"/>
              <w:right w:val="single" w:sz="4" w:space="0" w:color="auto"/>
            </w:tcBorders>
            <w:shd w:val="clear" w:color="auto" w:fill="auto"/>
            <w:noWrap/>
            <w:vAlign w:val="center"/>
          </w:tcPr>
          <w:p w14:paraId="79AD227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402</w:t>
            </w:r>
            <w:r>
              <w:rPr>
                <w:sz w:val="22"/>
                <w:szCs w:val="22"/>
                <w:lang w:val="en-US" w:eastAsia="zh-CN"/>
              </w:rPr>
              <w:t>,</w:t>
            </w:r>
            <w:r w:rsidRPr="00DB726F">
              <w:rPr>
                <w:sz w:val="22"/>
                <w:szCs w:val="22"/>
                <w:lang w:val="en-US" w:eastAsia="zh-CN"/>
              </w:rPr>
              <w:t>50</w:t>
            </w:r>
          </w:p>
        </w:tc>
        <w:tc>
          <w:tcPr>
            <w:tcW w:w="1254" w:type="dxa"/>
            <w:tcBorders>
              <w:top w:val="nil"/>
              <w:left w:val="nil"/>
              <w:bottom w:val="nil"/>
              <w:right w:val="single" w:sz="4" w:space="0" w:color="auto"/>
            </w:tcBorders>
            <w:shd w:val="clear" w:color="auto" w:fill="auto"/>
            <w:noWrap/>
            <w:vAlign w:val="center"/>
          </w:tcPr>
          <w:p w14:paraId="020F6C6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24BE37A2" w14:textId="154EE558"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402</w:t>
            </w:r>
            <w:r>
              <w:rPr>
                <w:sz w:val="22"/>
                <w:szCs w:val="22"/>
                <w:lang w:val="en-US" w:eastAsia="zh-CN"/>
              </w:rPr>
              <w:t>,</w:t>
            </w:r>
            <w:r w:rsidRPr="00DB726F">
              <w:rPr>
                <w:sz w:val="22"/>
                <w:szCs w:val="22"/>
                <w:lang w:val="en-US" w:eastAsia="zh-CN"/>
              </w:rPr>
              <w:t>50</w:t>
            </w:r>
          </w:p>
        </w:tc>
      </w:tr>
      <w:tr w:rsidR="002A5E9F" w:rsidRPr="00D70FE6" w14:paraId="476FBD8B"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491677F8" w14:textId="77777777" w:rsidR="002A5E9F" w:rsidRPr="00D70FE6" w:rsidRDefault="002A5E9F" w:rsidP="00FA5BF1">
            <w:pPr>
              <w:pStyle w:val="Tabletext"/>
              <w:rPr>
                <w:lang w:val="fr-CH"/>
              </w:rPr>
            </w:pPr>
            <w:r w:rsidRPr="00D70FE6">
              <w:rPr>
                <w:lang w:val="fr-CH"/>
              </w:rPr>
              <w:t>Dominique</w:t>
            </w:r>
          </w:p>
        </w:tc>
        <w:tc>
          <w:tcPr>
            <w:tcW w:w="1225" w:type="dxa"/>
            <w:tcBorders>
              <w:top w:val="nil"/>
              <w:left w:val="single" w:sz="4" w:space="0" w:color="auto"/>
              <w:bottom w:val="nil"/>
              <w:right w:val="single" w:sz="4" w:space="0" w:color="auto"/>
            </w:tcBorders>
            <w:shd w:val="clear" w:color="auto" w:fill="auto"/>
            <w:noWrap/>
            <w:vAlign w:val="center"/>
          </w:tcPr>
          <w:p w14:paraId="7E054C1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2001-2017</w:t>
            </w:r>
          </w:p>
        </w:tc>
        <w:tc>
          <w:tcPr>
            <w:tcW w:w="1484" w:type="dxa"/>
            <w:tcBorders>
              <w:top w:val="nil"/>
              <w:left w:val="nil"/>
              <w:bottom w:val="nil"/>
              <w:right w:val="single" w:sz="4" w:space="0" w:color="auto"/>
            </w:tcBorders>
            <w:shd w:val="clear" w:color="auto" w:fill="auto"/>
            <w:noWrap/>
            <w:vAlign w:val="center"/>
          </w:tcPr>
          <w:p w14:paraId="2C4611B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458</w:t>
            </w:r>
            <w:r>
              <w:rPr>
                <w:sz w:val="22"/>
                <w:szCs w:val="22"/>
                <w:lang w:val="en-US" w:eastAsia="zh-CN"/>
              </w:rPr>
              <w:t xml:space="preserve"> </w:t>
            </w:r>
            <w:r w:rsidRPr="00DB726F">
              <w:rPr>
                <w:sz w:val="22"/>
                <w:szCs w:val="22"/>
                <w:lang w:val="en-US" w:eastAsia="zh-CN"/>
              </w:rPr>
              <w:t>649</w:t>
            </w:r>
            <w:r>
              <w:rPr>
                <w:sz w:val="22"/>
                <w:szCs w:val="22"/>
                <w:lang w:val="en-US" w:eastAsia="zh-CN"/>
              </w:rPr>
              <w:t>,</w:t>
            </w:r>
            <w:r w:rsidRPr="00DB726F">
              <w:rPr>
                <w:sz w:val="22"/>
                <w:szCs w:val="22"/>
                <w:lang w:val="en-US" w:eastAsia="zh-CN"/>
              </w:rPr>
              <w:t>65</w:t>
            </w:r>
          </w:p>
        </w:tc>
        <w:tc>
          <w:tcPr>
            <w:tcW w:w="1254" w:type="dxa"/>
            <w:tcBorders>
              <w:top w:val="nil"/>
              <w:left w:val="nil"/>
              <w:bottom w:val="nil"/>
              <w:right w:val="single" w:sz="4" w:space="0" w:color="auto"/>
            </w:tcBorders>
            <w:shd w:val="clear" w:color="auto" w:fill="auto"/>
            <w:noWrap/>
            <w:vAlign w:val="center"/>
          </w:tcPr>
          <w:p w14:paraId="1723367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3CEC11B2" w14:textId="208AA778"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458</w:t>
            </w:r>
            <w:r>
              <w:rPr>
                <w:sz w:val="22"/>
                <w:szCs w:val="22"/>
                <w:lang w:val="en-US" w:eastAsia="zh-CN"/>
              </w:rPr>
              <w:t xml:space="preserve"> </w:t>
            </w:r>
            <w:r w:rsidRPr="00DB726F">
              <w:rPr>
                <w:sz w:val="22"/>
                <w:szCs w:val="22"/>
                <w:lang w:val="en-US" w:eastAsia="zh-CN"/>
              </w:rPr>
              <w:t>649</w:t>
            </w:r>
            <w:r>
              <w:rPr>
                <w:sz w:val="22"/>
                <w:szCs w:val="22"/>
                <w:lang w:val="en-US" w:eastAsia="zh-CN"/>
              </w:rPr>
              <w:t>,</w:t>
            </w:r>
            <w:r w:rsidRPr="00DB726F">
              <w:rPr>
                <w:sz w:val="22"/>
                <w:szCs w:val="22"/>
                <w:lang w:val="en-US" w:eastAsia="zh-CN"/>
              </w:rPr>
              <w:t>65</w:t>
            </w:r>
          </w:p>
        </w:tc>
      </w:tr>
      <w:tr w:rsidR="002A5E9F" w:rsidRPr="00D70FE6" w14:paraId="6275F48A"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24C75C35" w14:textId="77777777" w:rsidR="002A5E9F" w:rsidRPr="00D70FE6" w:rsidRDefault="002A5E9F" w:rsidP="00FA5BF1">
            <w:pPr>
              <w:pStyle w:val="Tabletext"/>
              <w:rPr>
                <w:lang w:val="fr-CH"/>
              </w:rPr>
            </w:pPr>
            <w:r>
              <w:rPr>
                <w:lang w:val="fr-CH"/>
              </w:rPr>
              <w:t>Égypte</w:t>
            </w:r>
          </w:p>
        </w:tc>
        <w:tc>
          <w:tcPr>
            <w:tcW w:w="1225" w:type="dxa"/>
            <w:tcBorders>
              <w:top w:val="nil"/>
              <w:left w:val="single" w:sz="4" w:space="0" w:color="auto"/>
              <w:bottom w:val="nil"/>
              <w:right w:val="single" w:sz="4" w:space="0" w:color="auto"/>
            </w:tcBorders>
            <w:shd w:val="clear" w:color="auto" w:fill="auto"/>
            <w:noWrap/>
            <w:vAlign w:val="center"/>
          </w:tcPr>
          <w:p w14:paraId="0F29278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2017</w:t>
            </w:r>
          </w:p>
        </w:tc>
        <w:tc>
          <w:tcPr>
            <w:tcW w:w="1484" w:type="dxa"/>
            <w:tcBorders>
              <w:top w:val="nil"/>
              <w:left w:val="nil"/>
              <w:bottom w:val="nil"/>
              <w:right w:val="single" w:sz="4" w:space="0" w:color="auto"/>
            </w:tcBorders>
            <w:shd w:val="clear" w:color="auto" w:fill="auto"/>
            <w:noWrap/>
            <w:vAlign w:val="center"/>
          </w:tcPr>
          <w:p w14:paraId="38DD804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174</w:t>
            </w:r>
            <w:r>
              <w:rPr>
                <w:sz w:val="22"/>
                <w:szCs w:val="22"/>
                <w:lang w:val="en-US" w:eastAsia="zh-CN"/>
              </w:rPr>
              <w:t xml:space="preserve"> </w:t>
            </w:r>
            <w:r w:rsidRPr="00DB726F">
              <w:rPr>
                <w:sz w:val="22"/>
                <w:szCs w:val="22"/>
                <w:lang w:val="en-US" w:eastAsia="zh-CN"/>
              </w:rPr>
              <w:t>860</w:t>
            </w:r>
            <w:r>
              <w:rPr>
                <w:sz w:val="22"/>
                <w:szCs w:val="22"/>
                <w:lang w:val="en-US" w:eastAsia="zh-CN"/>
              </w:rPr>
              <w:t>,</w:t>
            </w:r>
            <w:r w:rsidRPr="00DB726F">
              <w:rPr>
                <w:sz w:val="22"/>
                <w:szCs w:val="22"/>
                <w:lang w:val="en-US" w:eastAsia="zh-CN"/>
              </w:rPr>
              <w:t>25</w:t>
            </w:r>
          </w:p>
        </w:tc>
        <w:tc>
          <w:tcPr>
            <w:tcW w:w="1254" w:type="dxa"/>
            <w:tcBorders>
              <w:top w:val="nil"/>
              <w:left w:val="nil"/>
              <w:bottom w:val="nil"/>
              <w:right w:val="single" w:sz="4" w:space="0" w:color="auto"/>
            </w:tcBorders>
            <w:shd w:val="clear" w:color="auto" w:fill="auto"/>
            <w:noWrap/>
            <w:vAlign w:val="center"/>
          </w:tcPr>
          <w:p w14:paraId="248F7D7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2FCCE4E5" w14:textId="063A7782"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174</w:t>
            </w:r>
            <w:r>
              <w:rPr>
                <w:sz w:val="22"/>
                <w:szCs w:val="22"/>
                <w:lang w:val="en-US" w:eastAsia="zh-CN"/>
              </w:rPr>
              <w:t xml:space="preserve"> </w:t>
            </w:r>
            <w:r w:rsidRPr="00DB726F">
              <w:rPr>
                <w:sz w:val="22"/>
                <w:szCs w:val="22"/>
                <w:lang w:val="en-US" w:eastAsia="zh-CN"/>
              </w:rPr>
              <w:t>860</w:t>
            </w:r>
            <w:r>
              <w:rPr>
                <w:sz w:val="22"/>
                <w:szCs w:val="22"/>
                <w:lang w:val="en-US" w:eastAsia="zh-CN"/>
              </w:rPr>
              <w:t>,</w:t>
            </w:r>
            <w:r w:rsidRPr="00DB726F">
              <w:rPr>
                <w:sz w:val="22"/>
                <w:szCs w:val="22"/>
                <w:lang w:val="en-US" w:eastAsia="zh-CN"/>
              </w:rPr>
              <w:t>25</w:t>
            </w:r>
          </w:p>
        </w:tc>
      </w:tr>
      <w:tr w:rsidR="002A5E9F" w:rsidRPr="00D70FE6" w14:paraId="385E5A68"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623339AF" w14:textId="77777777" w:rsidR="002A5E9F" w:rsidRPr="00D70FE6" w:rsidRDefault="002A5E9F" w:rsidP="00FA5BF1">
            <w:pPr>
              <w:pStyle w:val="Tabletext"/>
              <w:rPr>
                <w:lang w:val="fr-CH"/>
              </w:rPr>
            </w:pPr>
            <w:r w:rsidRPr="00D70FE6">
              <w:rPr>
                <w:lang w:val="fr-CH"/>
              </w:rPr>
              <w:t>Guinée</w:t>
            </w:r>
          </w:p>
        </w:tc>
        <w:tc>
          <w:tcPr>
            <w:tcW w:w="1225" w:type="dxa"/>
            <w:tcBorders>
              <w:top w:val="nil"/>
              <w:left w:val="single" w:sz="4" w:space="0" w:color="auto"/>
              <w:bottom w:val="nil"/>
              <w:right w:val="single" w:sz="4" w:space="0" w:color="auto"/>
            </w:tcBorders>
            <w:shd w:val="clear" w:color="auto" w:fill="auto"/>
            <w:noWrap/>
            <w:vAlign w:val="center"/>
          </w:tcPr>
          <w:p w14:paraId="6238C97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2014-2017</w:t>
            </w:r>
          </w:p>
        </w:tc>
        <w:tc>
          <w:tcPr>
            <w:tcW w:w="1484" w:type="dxa"/>
            <w:tcBorders>
              <w:top w:val="nil"/>
              <w:left w:val="nil"/>
              <w:bottom w:val="nil"/>
              <w:right w:val="single" w:sz="4" w:space="0" w:color="auto"/>
            </w:tcBorders>
            <w:shd w:val="clear" w:color="auto" w:fill="auto"/>
            <w:noWrap/>
            <w:vAlign w:val="center"/>
          </w:tcPr>
          <w:p w14:paraId="37959A5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82</w:t>
            </w:r>
            <w:r>
              <w:rPr>
                <w:sz w:val="22"/>
                <w:szCs w:val="22"/>
                <w:lang w:val="en-US" w:eastAsia="zh-CN"/>
              </w:rPr>
              <w:t xml:space="preserve"> </w:t>
            </w:r>
            <w:r w:rsidRPr="00DB726F">
              <w:rPr>
                <w:sz w:val="22"/>
                <w:szCs w:val="22"/>
                <w:lang w:val="en-US" w:eastAsia="zh-CN"/>
              </w:rPr>
              <w:t>953</w:t>
            </w:r>
            <w:r>
              <w:rPr>
                <w:sz w:val="22"/>
                <w:szCs w:val="22"/>
                <w:lang w:val="en-US" w:eastAsia="zh-CN"/>
              </w:rPr>
              <w:t>,</w:t>
            </w:r>
            <w:r w:rsidRPr="00DB726F">
              <w:rPr>
                <w:sz w:val="22"/>
                <w:szCs w:val="22"/>
                <w:lang w:val="en-US" w:eastAsia="zh-CN"/>
              </w:rPr>
              <w:t>07</w:t>
            </w:r>
          </w:p>
        </w:tc>
        <w:tc>
          <w:tcPr>
            <w:tcW w:w="1254" w:type="dxa"/>
            <w:tcBorders>
              <w:top w:val="nil"/>
              <w:left w:val="nil"/>
              <w:bottom w:val="nil"/>
              <w:right w:val="single" w:sz="4" w:space="0" w:color="auto"/>
            </w:tcBorders>
            <w:shd w:val="clear" w:color="auto" w:fill="auto"/>
            <w:noWrap/>
            <w:vAlign w:val="center"/>
          </w:tcPr>
          <w:p w14:paraId="014FF49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73665882" w14:textId="13CB02EC"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82</w:t>
            </w:r>
            <w:r>
              <w:rPr>
                <w:sz w:val="22"/>
                <w:szCs w:val="22"/>
                <w:lang w:val="en-US" w:eastAsia="zh-CN"/>
              </w:rPr>
              <w:t xml:space="preserve"> </w:t>
            </w:r>
            <w:r w:rsidRPr="00DB726F">
              <w:rPr>
                <w:sz w:val="22"/>
                <w:szCs w:val="22"/>
                <w:lang w:val="en-US" w:eastAsia="zh-CN"/>
              </w:rPr>
              <w:t>953</w:t>
            </w:r>
            <w:r>
              <w:rPr>
                <w:sz w:val="22"/>
                <w:szCs w:val="22"/>
                <w:lang w:val="en-US" w:eastAsia="zh-CN"/>
              </w:rPr>
              <w:t>,</w:t>
            </w:r>
            <w:r w:rsidRPr="00DB726F">
              <w:rPr>
                <w:sz w:val="22"/>
                <w:szCs w:val="22"/>
                <w:lang w:val="en-US" w:eastAsia="zh-CN"/>
              </w:rPr>
              <w:t>07</w:t>
            </w:r>
          </w:p>
        </w:tc>
      </w:tr>
      <w:tr w:rsidR="002A5E9F" w:rsidRPr="00D70FE6" w14:paraId="4BD37CF9"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hideMark/>
          </w:tcPr>
          <w:p w14:paraId="16BF0B72" w14:textId="77777777" w:rsidR="002A5E9F" w:rsidRPr="00D70FE6" w:rsidRDefault="002A5E9F" w:rsidP="00FA5BF1">
            <w:pPr>
              <w:pStyle w:val="Tabletext"/>
              <w:rPr>
                <w:lang w:val="fr-CH"/>
              </w:rPr>
            </w:pPr>
            <w:r w:rsidRPr="00D70FE6">
              <w:rPr>
                <w:lang w:val="fr-CH"/>
              </w:rPr>
              <w:t>Iran</w:t>
            </w:r>
          </w:p>
        </w:tc>
        <w:tc>
          <w:tcPr>
            <w:tcW w:w="1225" w:type="dxa"/>
            <w:tcBorders>
              <w:top w:val="nil"/>
              <w:left w:val="single" w:sz="4" w:space="0" w:color="auto"/>
              <w:bottom w:val="nil"/>
              <w:right w:val="single" w:sz="4" w:space="0" w:color="auto"/>
            </w:tcBorders>
            <w:shd w:val="clear" w:color="auto" w:fill="auto"/>
            <w:noWrap/>
            <w:vAlign w:val="center"/>
            <w:hideMark/>
          </w:tcPr>
          <w:p w14:paraId="3A26C8B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2016-2017</w:t>
            </w:r>
          </w:p>
        </w:tc>
        <w:tc>
          <w:tcPr>
            <w:tcW w:w="1484" w:type="dxa"/>
            <w:tcBorders>
              <w:top w:val="nil"/>
              <w:left w:val="nil"/>
              <w:bottom w:val="nil"/>
              <w:right w:val="single" w:sz="4" w:space="0" w:color="auto"/>
            </w:tcBorders>
            <w:shd w:val="clear" w:color="auto" w:fill="auto"/>
            <w:noWrap/>
            <w:vAlign w:val="center"/>
            <w:hideMark/>
          </w:tcPr>
          <w:p w14:paraId="7CEEE61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73</w:t>
            </w:r>
            <w:r>
              <w:rPr>
                <w:sz w:val="22"/>
                <w:szCs w:val="22"/>
                <w:lang w:val="en-US" w:eastAsia="zh-CN"/>
              </w:rPr>
              <w:t xml:space="preserve"> </w:t>
            </w:r>
            <w:r w:rsidRPr="00DB726F">
              <w:rPr>
                <w:sz w:val="22"/>
                <w:szCs w:val="22"/>
                <w:lang w:val="en-US" w:eastAsia="zh-CN"/>
              </w:rPr>
              <w:t>457</w:t>
            </w:r>
            <w:r>
              <w:rPr>
                <w:sz w:val="22"/>
                <w:szCs w:val="22"/>
                <w:lang w:val="en-US" w:eastAsia="zh-CN"/>
              </w:rPr>
              <w:t>,</w:t>
            </w:r>
            <w:r w:rsidRPr="00DB726F">
              <w:rPr>
                <w:sz w:val="22"/>
                <w:szCs w:val="22"/>
                <w:lang w:val="en-US" w:eastAsia="zh-CN"/>
              </w:rPr>
              <w:t>68</w:t>
            </w:r>
          </w:p>
        </w:tc>
        <w:tc>
          <w:tcPr>
            <w:tcW w:w="1254" w:type="dxa"/>
            <w:tcBorders>
              <w:top w:val="nil"/>
              <w:left w:val="nil"/>
              <w:bottom w:val="nil"/>
              <w:right w:val="single" w:sz="4" w:space="0" w:color="auto"/>
            </w:tcBorders>
            <w:shd w:val="clear" w:color="auto" w:fill="auto"/>
            <w:noWrap/>
            <w:vAlign w:val="center"/>
            <w:hideMark/>
          </w:tcPr>
          <w:p w14:paraId="73FD5FA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hideMark/>
          </w:tcPr>
          <w:p w14:paraId="5A4CB548" w14:textId="067521D1"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73</w:t>
            </w:r>
            <w:r>
              <w:rPr>
                <w:sz w:val="22"/>
                <w:szCs w:val="22"/>
                <w:lang w:val="en-US" w:eastAsia="zh-CN"/>
              </w:rPr>
              <w:t xml:space="preserve"> </w:t>
            </w:r>
            <w:r w:rsidRPr="00DB726F">
              <w:rPr>
                <w:sz w:val="22"/>
                <w:szCs w:val="22"/>
                <w:lang w:val="en-US" w:eastAsia="zh-CN"/>
              </w:rPr>
              <w:t>457</w:t>
            </w:r>
            <w:r>
              <w:rPr>
                <w:sz w:val="22"/>
                <w:szCs w:val="22"/>
                <w:lang w:val="en-US" w:eastAsia="zh-CN"/>
              </w:rPr>
              <w:t>,</w:t>
            </w:r>
            <w:r w:rsidRPr="00DB726F">
              <w:rPr>
                <w:sz w:val="22"/>
                <w:szCs w:val="22"/>
                <w:lang w:val="en-US" w:eastAsia="zh-CN"/>
              </w:rPr>
              <w:t>68</w:t>
            </w:r>
          </w:p>
        </w:tc>
      </w:tr>
      <w:tr w:rsidR="002A5E9F" w:rsidRPr="00D70FE6" w14:paraId="5BF24693"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0B6E32EE" w14:textId="77777777" w:rsidR="002A5E9F" w:rsidRPr="00D70FE6" w:rsidRDefault="002A5E9F" w:rsidP="00FA5BF1">
            <w:pPr>
              <w:pStyle w:val="Tabletext"/>
              <w:rPr>
                <w:lang w:val="fr-CH"/>
              </w:rPr>
            </w:pPr>
            <w:r w:rsidRPr="00D70FE6">
              <w:rPr>
                <w:lang w:val="fr-CH"/>
              </w:rPr>
              <w:t>Libye</w:t>
            </w:r>
          </w:p>
        </w:tc>
        <w:tc>
          <w:tcPr>
            <w:tcW w:w="1225" w:type="dxa"/>
            <w:tcBorders>
              <w:top w:val="nil"/>
              <w:left w:val="single" w:sz="4" w:space="0" w:color="auto"/>
              <w:bottom w:val="nil"/>
              <w:right w:val="single" w:sz="4" w:space="0" w:color="auto"/>
            </w:tcBorders>
            <w:shd w:val="clear" w:color="auto" w:fill="auto"/>
            <w:noWrap/>
            <w:vAlign w:val="center"/>
          </w:tcPr>
          <w:p w14:paraId="1DA4791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2014-2017</w:t>
            </w:r>
          </w:p>
        </w:tc>
        <w:tc>
          <w:tcPr>
            <w:tcW w:w="1484" w:type="dxa"/>
            <w:tcBorders>
              <w:top w:val="nil"/>
              <w:left w:val="nil"/>
              <w:bottom w:val="nil"/>
              <w:right w:val="single" w:sz="4" w:space="0" w:color="auto"/>
            </w:tcBorders>
            <w:shd w:val="clear" w:color="auto" w:fill="auto"/>
            <w:noWrap/>
            <w:vAlign w:val="center"/>
          </w:tcPr>
          <w:p w14:paraId="49C6AD7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529</w:t>
            </w:r>
            <w:r>
              <w:rPr>
                <w:sz w:val="22"/>
                <w:szCs w:val="22"/>
                <w:lang w:val="en-US" w:eastAsia="zh-CN"/>
              </w:rPr>
              <w:t xml:space="preserve"> </w:t>
            </w:r>
            <w:r w:rsidRPr="00DB726F">
              <w:rPr>
                <w:sz w:val="22"/>
                <w:szCs w:val="22"/>
                <w:lang w:val="en-US" w:eastAsia="zh-CN"/>
              </w:rPr>
              <w:t>086</w:t>
            </w:r>
            <w:r>
              <w:rPr>
                <w:sz w:val="22"/>
                <w:szCs w:val="22"/>
                <w:lang w:val="en-US" w:eastAsia="zh-CN"/>
              </w:rPr>
              <w:t>,</w:t>
            </w:r>
            <w:r w:rsidRPr="00DB726F">
              <w:rPr>
                <w:sz w:val="22"/>
                <w:szCs w:val="22"/>
                <w:lang w:val="en-US" w:eastAsia="zh-CN"/>
              </w:rPr>
              <w:t>10</w:t>
            </w:r>
          </w:p>
        </w:tc>
        <w:tc>
          <w:tcPr>
            <w:tcW w:w="1254" w:type="dxa"/>
            <w:tcBorders>
              <w:top w:val="nil"/>
              <w:left w:val="nil"/>
              <w:bottom w:val="nil"/>
              <w:right w:val="single" w:sz="4" w:space="0" w:color="auto"/>
            </w:tcBorders>
            <w:shd w:val="clear" w:color="auto" w:fill="auto"/>
            <w:noWrap/>
            <w:vAlign w:val="center"/>
          </w:tcPr>
          <w:p w14:paraId="65F991F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32615B24" w14:textId="7216717C"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529</w:t>
            </w:r>
            <w:r>
              <w:rPr>
                <w:sz w:val="22"/>
                <w:szCs w:val="22"/>
                <w:lang w:val="en-US" w:eastAsia="zh-CN"/>
              </w:rPr>
              <w:t xml:space="preserve"> </w:t>
            </w:r>
            <w:r w:rsidRPr="00DB726F">
              <w:rPr>
                <w:sz w:val="22"/>
                <w:szCs w:val="22"/>
                <w:lang w:val="en-US" w:eastAsia="zh-CN"/>
              </w:rPr>
              <w:t>086</w:t>
            </w:r>
            <w:r>
              <w:rPr>
                <w:sz w:val="22"/>
                <w:szCs w:val="22"/>
                <w:lang w:val="en-US" w:eastAsia="zh-CN"/>
              </w:rPr>
              <w:t>,</w:t>
            </w:r>
            <w:r w:rsidRPr="00DB726F">
              <w:rPr>
                <w:sz w:val="22"/>
                <w:szCs w:val="22"/>
                <w:lang w:val="en-US" w:eastAsia="zh-CN"/>
              </w:rPr>
              <w:t>10</w:t>
            </w:r>
          </w:p>
        </w:tc>
      </w:tr>
      <w:tr w:rsidR="002A5E9F" w:rsidRPr="00D70FE6" w14:paraId="1883BF27"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hideMark/>
          </w:tcPr>
          <w:p w14:paraId="788A4EB7" w14:textId="77777777" w:rsidR="002A5E9F" w:rsidRPr="00D70FE6" w:rsidRDefault="002A5E9F" w:rsidP="00FA5BF1">
            <w:pPr>
              <w:pStyle w:val="Tabletext"/>
              <w:rPr>
                <w:lang w:val="fr-CH"/>
              </w:rPr>
            </w:pPr>
            <w:r>
              <w:rPr>
                <w:lang w:val="fr-CH"/>
              </w:rPr>
              <w:t>Malawi</w:t>
            </w:r>
          </w:p>
        </w:tc>
        <w:tc>
          <w:tcPr>
            <w:tcW w:w="1225" w:type="dxa"/>
            <w:tcBorders>
              <w:top w:val="nil"/>
              <w:left w:val="single" w:sz="4" w:space="0" w:color="auto"/>
              <w:bottom w:val="nil"/>
              <w:right w:val="single" w:sz="4" w:space="0" w:color="auto"/>
            </w:tcBorders>
            <w:shd w:val="clear" w:color="auto" w:fill="auto"/>
            <w:noWrap/>
            <w:vAlign w:val="center"/>
            <w:hideMark/>
          </w:tcPr>
          <w:p w14:paraId="6CFAB01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2015-2017</w:t>
            </w:r>
          </w:p>
        </w:tc>
        <w:tc>
          <w:tcPr>
            <w:tcW w:w="1484" w:type="dxa"/>
            <w:tcBorders>
              <w:top w:val="nil"/>
              <w:left w:val="nil"/>
              <w:bottom w:val="nil"/>
              <w:right w:val="single" w:sz="4" w:space="0" w:color="auto"/>
            </w:tcBorders>
            <w:shd w:val="clear" w:color="auto" w:fill="auto"/>
            <w:noWrap/>
            <w:vAlign w:val="center"/>
            <w:hideMark/>
          </w:tcPr>
          <w:p w14:paraId="6842A56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22</w:t>
            </w:r>
            <w:r>
              <w:rPr>
                <w:sz w:val="22"/>
                <w:szCs w:val="22"/>
                <w:lang w:val="en-US" w:eastAsia="zh-CN"/>
              </w:rPr>
              <w:t xml:space="preserve"> </w:t>
            </w:r>
            <w:r w:rsidRPr="00DB726F">
              <w:rPr>
                <w:sz w:val="22"/>
                <w:szCs w:val="22"/>
                <w:lang w:val="en-US" w:eastAsia="zh-CN"/>
              </w:rPr>
              <w:t>389</w:t>
            </w:r>
            <w:r>
              <w:rPr>
                <w:sz w:val="22"/>
                <w:szCs w:val="22"/>
                <w:lang w:val="en-US" w:eastAsia="zh-CN"/>
              </w:rPr>
              <w:t>,</w:t>
            </w:r>
            <w:r w:rsidRPr="00DB726F">
              <w:rPr>
                <w:sz w:val="22"/>
                <w:szCs w:val="22"/>
                <w:lang w:val="en-US" w:eastAsia="zh-CN"/>
              </w:rPr>
              <w:t>15</w:t>
            </w:r>
          </w:p>
        </w:tc>
        <w:tc>
          <w:tcPr>
            <w:tcW w:w="1254" w:type="dxa"/>
            <w:tcBorders>
              <w:top w:val="nil"/>
              <w:left w:val="nil"/>
              <w:bottom w:val="nil"/>
              <w:right w:val="single" w:sz="4" w:space="0" w:color="auto"/>
            </w:tcBorders>
            <w:shd w:val="clear" w:color="auto" w:fill="auto"/>
            <w:noWrap/>
            <w:vAlign w:val="center"/>
            <w:hideMark/>
          </w:tcPr>
          <w:p w14:paraId="5FCFE65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hideMark/>
          </w:tcPr>
          <w:p w14:paraId="45C4587E" w14:textId="17CDB90A"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22</w:t>
            </w:r>
            <w:r>
              <w:rPr>
                <w:sz w:val="22"/>
                <w:szCs w:val="22"/>
                <w:lang w:val="en-US" w:eastAsia="zh-CN"/>
              </w:rPr>
              <w:t xml:space="preserve"> </w:t>
            </w:r>
            <w:r w:rsidRPr="00DB726F">
              <w:rPr>
                <w:sz w:val="22"/>
                <w:szCs w:val="22"/>
                <w:lang w:val="en-US" w:eastAsia="zh-CN"/>
              </w:rPr>
              <w:t>389</w:t>
            </w:r>
            <w:r>
              <w:rPr>
                <w:sz w:val="22"/>
                <w:szCs w:val="22"/>
                <w:lang w:val="en-US" w:eastAsia="zh-CN"/>
              </w:rPr>
              <w:t>,</w:t>
            </w:r>
            <w:r w:rsidRPr="00DB726F">
              <w:rPr>
                <w:sz w:val="22"/>
                <w:szCs w:val="22"/>
                <w:lang w:val="en-US" w:eastAsia="zh-CN"/>
              </w:rPr>
              <w:t>15</w:t>
            </w:r>
          </w:p>
        </w:tc>
      </w:tr>
      <w:tr w:rsidR="002A5E9F" w:rsidRPr="00D70FE6" w14:paraId="09ABBA5E"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hideMark/>
          </w:tcPr>
          <w:p w14:paraId="11490BCB" w14:textId="77777777" w:rsidR="002A5E9F" w:rsidRPr="00D70FE6" w:rsidRDefault="002A5E9F" w:rsidP="00FA5BF1">
            <w:pPr>
              <w:pStyle w:val="Tabletext"/>
              <w:rPr>
                <w:lang w:val="fr-CH"/>
              </w:rPr>
            </w:pPr>
            <w:r w:rsidRPr="00D70FE6">
              <w:rPr>
                <w:lang w:val="fr-CH"/>
              </w:rPr>
              <w:t>Nauru</w:t>
            </w:r>
          </w:p>
        </w:tc>
        <w:tc>
          <w:tcPr>
            <w:tcW w:w="1225" w:type="dxa"/>
            <w:tcBorders>
              <w:top w:val="nil"/>
              <w:left w:val="single" w:sz="4" w:space="0" w:color="auto"/>
              <w:bottom w:val="nil"/>
              <w:right w:val="single" w:sz="4" w:space="0" w:color="auto"/>
            </w:tcBorders>
            <w:shd w:val="clear" w:color="auto" w:fill="auto"/>
            <w:noWrap/>
            <w:vAlign w:val="center"/>
            <w:hideMark/>
          </w:tcPr>
          <w:p w14:paraId="3A562F4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1991-2017</w:t>
            </w:r>
          </w:p>
        </w:tc>
        <w:tc>
          <w:tcPr>
            <w:tcW w:w="1484" w:type="dxa"/>
            <w:tcBorders>
              <w:top w:val="nil"/>
              <w:left w:val="nil"/>
              <w:bottom w:val="nil"/>
              <w:right w:val="single" w:sz="4" w:space="0" w:color="auto"/>
            </w:tcBorders>
            <w:shd w:val="clear" w:color="auto" w:fill="auto"/>
            <w:noWrap/>
            <w:vAlign w:val="center"/>
            <w:hideMark/>
          </w:tcPr>
          <w:p w14:paraId="1761A4E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575</w:t>
            </w:r>
            <w:r>
              <w:rPr>
                <w:sz w:val="22"/>
                <w:szCs w:val="22"/>
                <w:lang w:val="en-US" w:eastAsia="zh-CN"/>
              </w:rPr>
              <w:t xml:space="preserve"> </w:t>
            </w:r>
            <w:r w:rsidRPr="00DB726F">
              <w:rPr>
                <w:sz w:val="22"/>
                <w:szCs w:val="22"/>
                <w:lang w:val="en-US" w:eastAsia="zh-CN"/>
              </w:rPr>
              <w:t>295</w:t>
            </w:r>
            <w:r>
              <w:rPr>
                <w:sz w:val="22"/>
                <w:szCs w:val="22"/>
                <w:lang w:val="en-US" w:eastAsia="zh-CN"/>
              </w:rPr>
              <w:t>,</w:t>
            </w:r>
            <w:r w:rsidRPr="00DB726F">
              <w:rPr>
                <w:sz w:val="22"/>
                <w:szCs w:val="22"/>
                <w:lang w:val="en-US" w:eastAsia="zh-CN"/>
              </w:rPr>
              <w:t>50</w:t>
            </w:r>
          </w:p>
        </w:tc>
        <w:tc>
          <w:tcPr>
            <w:tcW w:w="1254" w:type="dxa"/>
            <w:tcBorders>
              <w:top w:val="nil"/>
              <w:left w:val="nil"/>
              <w:bottom w:val="nil"/>
              <w:right w:val="single" w:sz="4" w:space="0" w:color="auto"/>
            </w:tcBorders>
            <w:shd w:val="clear" w:color="auto" w:fill="auto"/>
            <w:noWrap/>
            <w:vAlign w:val="center"/>
            <w:hideMark/>
          </w:tcPr>
          <w:p w14:paraId="17FFABB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hideMark/>
          </w:tcPr>
          <w:p w14:paraId="466AC8F2" w14:textId="3C7CA8DA"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575</w:t>
            </w:r>
            <w:r>
              <w:rPr>
                <w:sz w:val="22"/>
                <w:szCs w:val="22"/>
                <w:lang w:val="en-US" w:eastAsia="zh-CN"/>
              </w:rPr>
              <w:t xml:space="preserve"> </w:t>
            </w:r>
            <w:r w:rsidRPr="00DB726F">
              <w:rPr>
                <w:sz w:val="22"/>
                <w:szCs w:val="22"/>
                <w:lang w:val="en-US" w:eastAsia="zh-CN"/>
              </w:rPr>
              <w:t>295</w:t>
            </w:r>
            <w:r>
              <w:rPr>
                <w:sz w:val="22"/>
                <w:szCs w:val="22"/>
                <w:lang w:val="en-US" w:eastAsia="zh-CN"/>
              </w:rPr>
              <w:t>,</w:t>
            </w:r>
            <w:r w:rsidRPr="00DB726F">
              <w:rPr>
                <w:sz w:val="22"/>
                <w:szCs w:val="22"/>
                <w:lang w:val="en-US" w:eastAsia="zh-CN"/>
              </w:rPr>
              <w:t>50</w:t>
            </w:r>
          </w:p>
        </w:tc>
      </w:tr>
      <w:tr w:rsidR="002A5E9F" w:rsidRPr="00D70FE6" w14:paraId="2339109E"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1C196272" w14:textId="77777777" w:rsidR="002A5E9F" w:rsidRPr="00D70FE6" w:rsidRDefault="002A5E9F" w:rsidP="00FA5BF1">
            <w:pPr>
              <w:pStyle w:val="Tabletext"/>
              <w:rPr>
                <w:lang w:val="fr-CH"/>
              </w:rPr>
            </w:pPr>
            <w:r w:rsidRPr="00D70FE6">
              <w:rPr>
                <w:lang w:val="fr-CH"/>
              </w:rPr>
              <w:t>Népal</w:t>
            </w:r>
          </w:p>
        </w:tc>
        <w:tc>
          <w:tcPr>
            <w:tcW w:w="1225" w:type="dxa"/>
            <w:tcBorders>
              <w:top w:val="nil"/>
              <w:left w:val="single" w:sz="4" w:space="0" w:color="auto"/>
              <w:bottom w:val="nil"/>
              <w:right w:val="single" w:sz="4" w:space="0" w:color="auto"/>
            </w:tcBorders>
            <w:shd w:val="clear" w:color="auto" w:fill="auto"/>
            <w:noWrap/>
            <w:vAlign w:val="center"/>
          </w:tcPr>
          <w:p w14:paraId="14E26F0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2013-2017</w:t>
            </w:r>
          </w:p>
        </w:tc>
        <w:tc>
          <w:tcPr>
            <w:tcW w:w="1484" w:type="dxa"/>
            <w:tcBorders>
              <w:top w:val="nil"/>
              <w:left w:val="nil"/>
              <w:bottom w:val="nil"/>
              <w:right w:val="single" w:sz="4" w:space="0" w:color="auto"/>
            </w:tcBorders>
            <w:shd w:val="clear" w:color="auto" w:fill="auto"/>
            <w:noWrap/>
            <w:vAlign w:val="center"/>
          </w:tcPr>
          <w:p w14:paraId="4DCA418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8</w:t>
            </w:r>
            <w:r>
              <w:rPr>
                <w:sz w:val="22"/>
                <w:szCs w:val="22"/>
                <w:lang w:val="en-US" w:eastAsia="zh-CN"/>
              </w:rPr>
              <w:t xml:space="preserve"> </w:t>
            </w:r>
            <w:r w:rsidRPr="00DB726F">
              <w:rPr>
                <w:sz w:val="22"/>
                <w:szCs w:val="22"/>
                <w:lang w:val="en-US" w:eastAsia="zh-CN"/>
              </w:rPr>
              <w:t>160</w:t>
            </w:r>
            <w:r>
              <w:rPr>
                <w:sz w:val="22"/>
                <w:szCs w:val="22"/>
                <w:lang w:val="en-US" w:eastAsia="zh-CN"/>
              </w:rPr>
              <w:t>,</w:t>
            </w:r>
            <w:r w:rsidRPr="00DB726F">
              <w:rPr>
                <w:sz w:val="22"/>
                <w:szCs w:val="22"/>
                <w:lang w:val="en-US" w:eastAsia="zh-CN"/>
              </w:rPr>
              <w:t>05</w:t>
            </w:r>
          </w:p>
        </w:tc>
        <w:tc>
          <w:tcPr>
            <w:tcW w:w="1254" w:type="dxa"/>
            <w:tcBorders>
              <w:top w:val="nil"/>
              <w:left w:val="nil"/>
              <w:bottom w:val="nil"/>
              <w:right w:val="single" w:sz="4" w:space="0" w:color="auto"/>
            </w:tcBorders>
            <w:shd w:val="clear" w:color="auto" w:fill="auto"/>
            <w:noWrap/>
            <w:vAlign w:val="center"/>
          </w:tcPr>
          <w:p w14:paraId="6341882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42</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64120AE6" w14:textId="17468616"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8</w:t>
            </w:r>
            <w:r>
              <w:rPr>
                <w:sz w:val="22"/>
                <w:szCs w:val="22"/>
                <w:lang w:val="en-US" w:eastAsia="zh-CN"/>
              </w:rPr>
              <w:t xml:space="preserve"> </w:t>
            </w:r>
            <w:r w:rsidRPr="00DB726F">
              <w:rPr>
                <w:sz w:val="22"/>
                <w:szCs w:val="22"/>
                <w:lang w:val="en-US" w:eastAsia="zh-CN"/>
              </w:rPr>
              <w:t>202</w:t>
            </w:r>
            <w:r>
              <w:rPr>
                <w:sz w:val="22"/>
                <w:szCs w:val="22"/>
                <w:lang w:val="en-US" w:eastAsia="zh-CN"/>
              </w:rPr>
              <w:t>,</w:t>
            </w:r>
            <w:r w:rsidRPr="00DB726F">
              <w:rPr>
                <w:sz w:val="22"/>
                <w:szCs w:val="22"/>
                <w:lang w:val="en-US" w:eastAsia="zh-CN"/>
              </w:rPr>
              <w:t>05</w:t>
            </w:r>
          </w:p>
        </w:tc>
      </w:tr>
      <w:tr w:rsidR="002A5E9F" w:rsidRPr="00D70FE6" w14:paraId="533A9959"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5F3F48ED" w14:textId="77777777" w:rsidR="002A5E9F" w:rsidRPr="00D70FE6" w:rsidRDefault="002A5E9F" w:rsidP="00FA5BF1">
            <w:pPr>
              <w:pStyle w:val="Tabletext"/>
              <w:rPr>
                <w:lang w:val="fr-CH"/>
              </w:rPr>
            </w:pPr>
            <w:r w:rsidRPr="00D70FE6">
              <w:rPr>
                <w:lang w:val="fr-CH"/>
              </w:rPr>
              <w:t>Nicaragua</w:t>
            </w:r>
          </w:p>
        </w:tc>
        <w:tc>
          <w:tcPr>
            <w:tcW w:w="1225" w:type="dxa"/>
            <w:tcBorders>
              <w:top w:val="nil"/>
              <w:left w:val="single" w:sz="4" w:space="0" w:color="auto"/>
              <w:bottom w:val="nil"/>
              <w:right w:val="single" w:sz="4" w:space="0" w:color="auto"/>
            </w:tcBorders>
            <w:shd w:val="clear" w:color="auto" w:fill="auto"/>
            <w:noWrap/>
            <w:vAlign w:val="center"/>
          </w:tcPr>
          <w:p w14:paraId="19DD898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2015-2017</w:t>
            </w:r>
          </w:p>
        </w:tc>
        <w:tc>
          <w:tcPr>
            <w:tcW w:w="1484" w:type="dxa"/>
            <w:tcBorders>
              <w:top w:val="nil"/>
              <w:left w:val="nil"/>
              <w:bottom w:val="nil"/>
              <w:right w:val="single" w:sz="4" w:space="0" w:color="auto"/>
            </w:tcBorders>
            <w:shd w:val="clear" w:color="auto" w:fill="auto"/>
            <w:noWrap/>
            <w:vAlign w:val="center"/>
          </w:tcPr>
          <w:p w14:paraId="62F213A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278</w:t>
            </w:r>
            <w:r>
              <w:rPr>
                <w:sz w:val="22"/>
                <w:szCs w:val="22"/>
                <w:lang w:val="en-US" w:eastAsia="zh-CN"/>
              </w:rPr>
              <w:t xml:space="preserve"> </w:t>
            </w:r>
            <w:r w:rsidRPr="00DB726F">
              <w:rPr>
                <w:sz w:val="22"/>
                <w:szCs w:val="22"/>
                <w:lang w:val="en-US" w:eastAsia="zh-CN"/>
              </w:rPr>
              <w:t>342</w:t>
            </w:r>
            <w:r>
              <w:rPr>
                <w:sz w:val="22"/>
                <w:szCs w:val="22"/>
                <w:lang w:val="en-US" w:eastAsia="zh-CN"/>
              </w:rPr>
              <w:t>,</w:t>
            </w:r>
            <w:r w:rsidRPr="00DB726F">
              <w:rPr>
                <w:sz w:val="22"/>
                <w:szCs w:val="22"/>
                <w:lang w:val="en-US" w:eastAsia="zh-CN"/>
              </w:rPr>
              <w:t>60</w:t>
            </w:r>
          </w:p>
        </w:tc>
        <w:tc>
          <w:tcPr>
            <w:tcW w:w="1254" w:type="dxa"/>
            <w:tcBorders>
              <w:top w:val="nil"/>
              <w:left w:val="nil"/>
              <w:bottom w:val="nil"/>
              <w:right w:val="single" w:sz="4" w:space="0" w:color="auto"/>
            </w:tcBorders>
            <w:shd w:val="clear" w:color="auto" w:fill="auto"/>
            <w:noWrap/>
            <w:vAlign w:val="center"/>
          </w:tcPr>
          <w:p w14:paraId="7BE8C10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2B436306" w14:textId="23154F3F"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278</w:t>
            </w:r>
            <w:r>
              <w:rPr>
                <w:sz w:val="22"/>
                <w:szCs w:val="22"/>
                <w:lang w:val="en-US" w:eastAsia="zh-CN"/>
              </w:rPr>
              <w:t xml:space="preserve"> </w:t>
            </w:r>
            <w:r w:rsidRPr="00DB726F">
              <w:rPr>
                <w:sz w:val="22"/>
                <w:szCs w:val="22"/>
                <w:lang w:val="en-US" w:eastAsia="zh-CN"/>
              </w:rPr>
              <w:t>342</w:t>
            </w:r>
            <w:r>
              <w:rPr>
                <w:sz w:val="22"/>
                <w:szCs w:val="22"/>
                <w:lang w:val="en-US" w:eastAsia="zh-CN"/>
              </w:rPr>
              <w:t>,</w:t>
            </w:r>
            <w:r w:rsidRPr="00DB726F">
              <w:rPr>
                <w:sz w:val="22"/>
                <w:szCs w:val="22"/>
                <w:lang w:val="en-US" w:eastAsia="zh-CN"/>
              </w:rPr>
              <w:t>60</w:t>
            </w:r>
          </w:p>
        </w:tc>
      </w:tr>
      <w:tr w:rsidR="002A5E9F" w:rsidRPr="00D70FE6" w14:paraId="2EC2BA92"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0A19BFB4" w14:textId="77777777" w:rsidR="002A5E9F" w:rsidRPr="00D70FE6" w:rsidRDefault="002A5E9F" w:rsidP="00FA5BF1">
            <w:pPr>
              <w:pStyle w:val="Tabletext"/>
              <w:rPr>
                <w:lang w:val="fr-CH"/>
              </w:rPr>
            </w:pPr>
            <w:r>
              <w:rPr>
                <w:lang w:val="fr-CH"/>
              </w:rPr>
              <w:t>Pakistan</w:t>
            </w:r>
          </w:p>
        </w:tc>
        <w:tc>
          <w:tcPr>
            <w:tcW w:w="1225" w:type="dxa"/>
            <w:tcBorders>
              <w:top w:val="nil"/>
              <w:left w:val="single" w:sz="4" w:space="0" w:color="auto"/>
              <w:bottom w:val="nil"/>
              <w:right w:val="single" w:sz="4" w:space="0" w:color="auto"/>
            </w:tcBorders>
            <w:shd w:val="clear" w:color="auto" w:fill="auto"/>
            <w:noWrap/>
            <w:vAlign w:val="center"/>
          </w:tcPr>
          <w:p w14:paraId="18DC241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2017</w:t>
            </w:r>
          </w:p>
        </w:tc>
        <w:tc>
          <w:tcPr>
            <w:tcW w:w="1484" w:type="dxa"/>
            <w:tcBorders>
              <w:top w:val="nil"/>
              <w:left w:val="nil"/>
              <w:bottom w:val="nil"/>
              <w:right w:val="single" w:sz="4" w:space="0" w:color="auto"/>
            </w:tcBorders>
            <w:shd w:val="clear" w:color="auto" w:fill="auto"/>
            <w:noWrap/>
            <w:vAlign w:val="center"/>
          </w:tcPr>
          <w:p w14:paraId="5061A66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9</w:t>
            </w:r>
            <w:r>
              <w:rPr>
                <w:sz w:val="22"/>
                <w:szCs w:val="22"/>
                <w:lang w:val="en-US" w:eastAsia="zh-CN"/>
              </w:rPr>
              <w:t xml:space="preserve"> </w:t>
            </w:r>
            <w:r w:rsidRPr="00DB726F">
              <w:rPr>
                <w:sz w:val="22"/>
                <w:szCs w:val="22"/>
                <w:lang w:val="en-US" w:eastAsia="zh-CN"/>
              </w:rPr>
              <w:t>381</w:t>
            </w:r>
            <w:r>
              <w:rPr>
                <w:sz w:val="22"/>
                <w:szCs w:val="22"/>
                <w:lang w:val="en-US" w:eastAsia="zh-CN"/>
              </w:rPr>
              <w:t>,</w:t>
            </w:r>
            <w:r w:rsidRPr="00DB726F">
              <w:rPr>
                <w:sz w:val="22"/>
                <w:szCs w:val="22"/>
                <w:lang w:val="en-US" w:eastAsia="zh-CN"/>
              </w:rPr>
              <w:t>00</w:t>
            </w:r>
          </w:p>
        </w:tc>
        <w:tc>
          <w:tcPr>
            <w:tcW w:w="1254" w:type="dxa"/>
            <w:tcBorders>
              <w:top w:val="nil"/>
              <w:left w:val="nil"/>
              <w:bottom w:val="nil"/>
              <w:right w:val="single" w:sz="4" w:space="0" w:color="auto"/>
            </w:tcBorders>
            <w:shd w:val="clear" w:color="auto" w:fill="auto"/>
            <w:noWrap/>
            <w:vAlign w:val="center"/>
          </w:tcPr>
          <w:p w14:paraId="4D3996A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355591AF" w14:textId="78882308"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9</w:t>
            </w:r>
            <w:r>
              <w:rPr>
                <w:sz w:val="22"/>
                <w:szCs w:val="22"/>
                <w:lang w:val="en-US" w:eastAsia="zh-CN"/>
              </w:rPr>
              <w:t xml:space="preserve"> </w:t>
            </w:r>
            <w:r w:rsidRPr="00DB726F">
              <w:rPr>
                <w:sz w:val="22"/>
                <w:szCs w:val="22"/>
                <w:lang w:val="en-US" w:eastAsia="zh-CN"/>
              </w:rPr>
              <w:t>381</w:t>
            </w:r>
            <w:r>
              <w:rPr>
                <w:sz w:val="22"/>
                <w:szCs w:val="22"/>
                <w:lang w:val="en-US" w:eastAsia="zh-CN"/>
              </w:rPr>
              <w:t>,</w:t>
            </w:r>
            <w:r w:rsidRPr="00DB726F">
              <w:rPr>
                <w:sz w:val="22"/>
                <w:szCs w:val="22"/>
                <w:lang w:val="en-US" w:eastAsia="zh-CN"/>
              </w:rPr>
              <w:t>00</w:t>
            </w:r>
          </w:p>
        </w:tc>
      </w:tr>
      <w:tr w:rsidR="002A5E9F" w:rsidRPr="00D70FE6" w14:paraId="6B3F767E"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7F7C3E43" w14:textId="77777777" w:rsidR="002A5E9F" w:rsidRPr="00D70FE6" w:rsidRDefault="002A5E9F" w:rsidP="00FA5BF1">
            <w:pPr>
              <w:pStyle w:val="Tabletext"/>
              <w:rPr>
                <w:lang w:val="fr-CH"/>
              </w:rPr>
            </w:pPr>
            <w:r w:rsidRPr="00D70FE6">
              <w:rPr>
                <w:lang w:val="fr-CH"/>
              </w:rPr>
              <w:t>Pérou</w:t>
            </w:r>
          </w:p>
        </w:tc>
        <w:tc>
          <w:tcPr>
            <w:tcW w:w="1225" w:type="dxa"/>
            <w:tcBorders>
              <w:top w:val="nil"/>
              <w:left w:val="single" w:sz="4" w:space="0" w:color="auto"/>
              <w:bottom w:val="nil"/>
              <w:right w:val="single" w:sz="4" w:space="0" w:color="auto"/>
            </w:tcBorders>
            <w:shd w:val="clear" w:color="auto" w:fill="auto"/>
            <w:noWrap/>
            <w:vAlign w:val="center"/>
          </w:tcPr>
          <w:p w14:paraId="5C6D9EA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2014-2017</w:t>
            </w:r>
          </w:p>
        </w:tc>
        <w:tc>
          <w:tcPr>
            <w:tcW w:w="1484" w:type="dxa"/>
            <w:tcBorders>
              <w:top w:val="nil"/>
              <w:left w:val="nil"/>
              <w:bottom w:val="nil"/>
              <w:right w:val="single" w:sz="4" w:space="0" w:color="auto"/>
            </w:tcBorders>
            <w:shd w:val="clear" w:color="auto" w:fill="auto"/>
            <w:noWrap/>
            <w:vAlign w:val="center"/>
          </w:tcPr>
          <w:p w14:paraId="746B5DE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w:t>
            </w:r>
            <w:r>
              <w:rPr>
                <w:sz w:val="22"/>
                <w:szCs w:val="22"/>
                <w:lang w:val="en-US" w:eastAsia="zh-CN"/>
              </w:rPr>
              <w:t xml:space="preserve"> </w:t>
            </w:r>
            <w:r w:rsidRPr="00DB726F">
              <w:rPr>
                <w:sz w:val="22"/>
                <w:szCs w:val="22"/>
                <w:lang w:val="en-US" w:eastAsia="zh-CN"/>
              </w:rPr>
              <w:t>572</w:t>
            </w:r>
            <w:r>
              <w:rPr>
                <w:sz w:val="22"/>
                <w:szCs w:val="22"/>
                <w:lang w:val="en-US" w:eastAsia="zh-CN"/>
              </w:rPr>
              <w:t>,</w:t>
            </w:r>
            <w:r w:rsidRPr="00DB726F">
              <w:rPr>
                <w:sz w:val="22"/>
                <w:szCs w:val="22"/>
                <w:lang w:val="en-US" w:eastAsia="zh-CN"/>
              </w:rPr>
              <w:t>35</w:t>
            </w:r>
          </w:p>
        </w:tc>
        <w:tc>
          <w:tcPr>
            <w:tcW w:w="1254" w:type="dxa"/>
            <w:tcBorders>
              <w:top w:val="nil"/>
              <w:left w:val="nil"/>
              <w:bottom w:val="nil"/>
              <w:right w:val="single" w:sz="4" w:space="0" w:color="auto"/>
            </w:tcBorders>
            <w:shd w:val="clear" w:color="auto" w:fill="auto"/>
            <w:noWrap/>
            <w:vAlign w:val="center"/>
          </w:tcPr>
          <w:p w14:paraId="55FF4C5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3E1FF67A" w14:textId="4E353285"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w:t>
            </w:r>
            <w:r>
              <w:rPr>
                <w:sz w:val="22"/>
                <w:szCs w:val="22"/>
                <w:lang w:val="en-US" w:eastAsia="zh-CN"/>
              </w:rPr>
              <w:t xml:space="preserve"> </w:t>
            </w:r>
            <w:r w:rsidRPr="00DB726F">
              <w:rPr>
                <w:sz w:val="22"/>
                <w:szCs w:val="22"/>
                <w:lang w:val="en-US" w:eastAsia="zh-CN"/>
              </w:rPr>
              <w:t>572</w:t>
            </w:r>
            <w:r>
              <w:rPr>
                <w:sz w:val="22"/>
                <w:szCs w:val="22"/>
                <w:lang w:val="en-US" w:eastAsia="zh-CN"/>
              </w:rPr>
              <w:t>,</w:t>
            </w:r>
            <w:r w:rsidRPr="00DB726F">
              <w:rPr>
                <w:sz w:val="22"/>
                <w:szCs w:val="22"/>
                <w:lang w:val="en-US" w:eastAsia="zh-CN"/>
              </w:rPr>
              <w:t>35</w:t>
            </w:r>
          </w:p>
        </w:tc>
      </w:tr>
      <w:tr w:rsidR="002A5E9F" w:rsidRPr="00D70FE6" w14:paraId="02ED2FE6"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7CB1A73F" w14:textId="77777777" w:rsidR="002A5E9F" w:rsidRPr="00D70FE6" w:rsidRDefault="002A5E9F" w:rsidP="00FA5BF1">
            <w:pPr>
              <w:pStyle w:val="Tabletext"/>
              <w:rPr>
                <w:lang w:val="fr-CH"/>
              </w:rPr>
            </w:pPr>
            <w:r>
              <w:rPr>
                <w:lang w:val="fr-CH"/>
              </w:rPr>
              <w:t>Tunisie</w:t>
            </w:r>
          </w:p>
        </w:tc>
        <w:tc>
          <w:tcPr>
            <w:tcW w:w="1225" w:type="dxa"/>
            <w:tcBorders>
              <w:top w:val="nil"/>
              <w:left w:val="single" w:sz="4" w:space="0" w:color="auto"/>
              <w:bottom w:val="nil"/>
              <w:right w:val="single" w:sz="4" w:space="0" w:color="auto"/>
            </w:tcBorders>
            <w:shd w:val="clear" w:color="auto" w:fill="auto"/>
            <w:noWrap/>
            <w:vAlign w:val="center"/>
          </w:tcPr>
          <w:p w14:paraId="466A163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2015-2017</w:t>
            </w:r>
          </w:p>
        </w:tc>
        <w:tc>
          <w:tcPr>
            <w:tcW w:w="1484" w:type="dxa"/>
            <w:tcBorders>
              <w:top w:val="nil"/>
              <w:left w:val="nil"/>
              <w:bottom w:val="nil"/>
              <w:right w:val="single" w:sz="4" w:space="0" w:color="auto"/>
            </w:tcBorders>
            <w:shd w:val="clear" w:color="auto" w:fill="auto"/>
            <w:noWrap/>
            <w:vAlign w:val="center"/>
          </w:tcPr>
          <w:p w14:paraId="6EE43A3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w:t>
            </w:r>
            <w:r>
              <w:rPr>
                <w:sz w:val="22"/>
                <w:szCs w:val="22"/>
                <w:lang w:val="en-US" w:eastAsia="zh-CN"/>
              </w:rPr>
              <w:t xml:space="preserve"> </w:t>
            </w:r>
            <w:r w:rsidRPr="00DB726F">
              <w:rPr>
                <w:sz w:val="22"/>
                <w:szCs w:val="22"/>
                <w:lang w:val="en-US" w:eastAsia="zh-CN"/>
              </w:rPr>
              <w:t>786</w:t>
            </w:r>
            <w:r>
              <w:rPr>
                <w:sz w:val="22"/>
                <w:szCs w:val="22"/>
                <w:lang w:val="en-US" w:eastAsia="zh-CN"/>
              </w:rPr>
              <w:t>,</w:t>
            </w:r>
            <w:r w:rsidRPr="00DB726F">
              <w:rPr>
                <w:sz w:val="22"/>
                <w:szCs w:val="22"/>
                <w:lang w:val="en-US" w:eastAsia="zh-CN"/>
              </w:rPr>
              <w:t>35</w:t>
            </w:r>
          </w:p>
        </w:tc>
        <w:tc>
          <w:tcPr>
            <w:tcW w:w="1254" w:type="dxa"/>
            <w:tcBorders>
              <w:top w:val="nil"/>
              <w:left w:val="nil"/>
              <w:bottom w:val="nil"/>
              <w:right w:val="single" w:sz="4" w:space="0" w:color="auto"/>
            </w:tcBorders>
            <w:shd w:val="clear" w:color="auto" w:fill="auto"/>
            <w:noWrap/>
            <w:vAlign w:val="center"/>
          </w:tcPr>
          <w:p w14:paraId="4499325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442CBA20" w14:textId="4FAD1674"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w:t>
            </w:r>
            <w:r>
              <w:rPr>
                <w:sz w:val="22"/>
                <w:szCs w:val="22"/>
                <w:lang w:val="en-US" w:eastAsia="zh-CN"/>
              </w:rPr>
              <w:t xml:space="preserve"> </w:t>
            </w:r>
            <w:r w:rsidRPr="00DB726F">
              <w:rPr>
                <w:sz w:val="22"/>
                <w:szCs w:val="22"/>
                <w:lang w:val="en-US" w:eastAsia="zh-CN"/>
              </w:rPr>
              <w:t>786</w:t>
            </w:r>
            <w:r>
              <w:rPr>
                <w:sz w:val="22"/>
                <w:szCs w:val="22"/>
                <w:lang w:val="en-US" w:eastAsia="zh-CN"/>
              </w:rPr>
              <w:t>,</w:t>
            </w:r>
            <w:r w:rsidRPr="00DB726F">
              <w:rPr>
                <w:sz w:val="22"/>
                <w:szCs w:val="22"/>
                <w:lang w:val="en-US" w:eastAsia="zh-CN"/>
              </w:rPr>
              <w:t>35</w:t>
            </w:r>
          </w:p>
        </w:tc>
      </w:tr>
      <w:tr w:rsidR="002A5E9F" w:rsidRPr="00D70FE6" w14:paraId="18C2554D"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60534EF6" w14:textId="77777777" w:rsidR="002A5E9F" w:rsidRPr="00D70FE6" w:rsidRDefault="002A5E9F" w:rsidP="00FA5BF1">
            <w:pPr>
              <w:pStyle w:val="Tabletext"/>
              <w:rPr>
                <w:lang w:val="fr-CH"/>
              </w:rPr>
            </w:pPr>
            <w:r w:rsidRPr="00D70FE6">
              <w:rPr>
                <w:lang w:val="fr-CH"/>
              </w:rPr>
              <w:t>États-Unis</w:t>
            </w:r>
          </w:p>
        </w:tc>
        <w:tc>
          <w:tcPr>
            <w:tcW w:w="1225" w:type="dxa"/>
            <w:tcBorders>
              <w:top w:val="nil"/>
              <w:left w:val="single" w:sz="4" w:space="0" w:color="auto"/>
              <w:bottom w:val="nil"/>
              <w:right w:val="single" w:sz="4" w:space="0" w:color="auto"/>
            </w:tcBorders>
            <w:shd w:val="clear" w:color="auto" w:fill="auto"/>
            <w:noWrap/>
            <w:vAlign w:val="center"/>
          </w:tcPr>
          <w:p w14:paraId="77092D5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2014-2017</w:t>
            </w:r>
          </w:p>
        </w:tc>
        <w:tc>
          <w:tcPr>
            <w:tcW w:w="1484" w:type="dxa"/>
            <w:tcBorders>
              <w:top w:val="nil"/>
              <w:left w:val="nil"/>
              <w:bottom w:val="nil"/>
              <w:right w:val="single" w:sz="4" w:space="0" w:color="auto"/>
            </w:tcBorders>
            <w:shd w:val="clear" w:color="auto" w:fill="auto"/>
            <w:noWrap/>
            <w:vAlign w:val="center"/>
          </w:tcPr>
          <w:p w14:paraId="361DBB7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167</w:t>
            </w:r>
            <w:r>
              <w:rPr>
                <w:sz w:val="22"/>
                <w:szCs w:val="22"/>
                <w:lang w:val="en-US" w:eastAsia="zh-CN"/>
              </w:rPr>
              <w:t xml:space="preserve"> </w:t>
            </w:r>
            <w:r w:rsidRPr="00DB726F">
              <w:rPr>
                <w:sz w:val="22"/>
                <w:szCs w:val="22"/>
                <w:lang w:val="en-US" w:eastAsia="zh-CN"/>
              </w:rPr>
              <w:t>584</w:t>
            </w:r>
            <w:r>
              <w:rPr>
                <w:sz w:val="22"/>
                <w:szCs w:val="22"/>
                <w:lang w:val="en-US" w:eastAsia="zh-CN"/>
              </w:rPr>
              <w:t>,</w:t>
            </w:r>
            <w:r w:rsidRPr="00DB726F">
              <w:rPr>
                <w:sz w:val="22"/>
                <w:szCs w:val="22"/>
                <w:lang w:val="en-US" w:eastAsia="zh-CN"/>
              </w:rPr>
              <w:t>70</w:t>
            </w:r>
          </w:p>
        </w:tc>
        <w:tc>
          <w:tcPr>
            <w:tcW w:w="1254" w:type="dxa"/>
            <w:tcBorders>
              <w:top w:val="nil"/>
              <w:left w:val="nil"/>
              <w:bottom w:val="nil"/>
              <w:right w:val="single" w:sz="4" w:space="0" w:color="auto"/>
            </w:tcBorders>
            <w:shd w:val="clear" w:color="auto" w:fill="auto"/>
            <w:noWrap/>
            <w:vAlign w:val="center"/>
          </w:tcPr>
          <w:p w14:paraId="2DACF80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5FB408CC" w14:textId="03CF7F0F"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167</w:t>
            </w:r>
            <w:r>
              <w:rPr>
                <w:sz w:val="22"/>
                <w:szCs w:val="22"/>
                <w:lang w:val="en-US" w:eastAsia="zh-CN"/>
              </w:rPr>
              <w:t xml:space="preserve"> </w:t>
            </w:r>
            <w:r w:rsidRPr="00DB726F">
              <w:rPr>
                <w:sz w:val="22"/>
                <w:szCs w:val="22"/>
                <w:lang w:val="en-US" w:eastAsia="zh-CN"/>
              </w:rPr>
              <w:t>584</w:t>
            </w:r>
            <w:r>
              <w:rPr>
                <w:sz w:val="22"/>
                <w:szCs w:val="22"/>
                <w:lang w:val="en-US" w:eastAsia="zh-CN"/>
              </w:rPr>
              <w:t>,</w:t>
            </w:r>
            <w:r w:rsidRPr="00DB726F">
              <w:rPr>
                <w:sz w:val="22"/>
                <w:szCs w:val="22"/>
                <w:lang w:val="en-US" w:eastAsia="zh-CN"/>
              </w:rPr>
              <w:t>70</w:t>
            </w:r>
          </w:p>
        </w:tc>
      </w:tr>
      <w:tr w:rsidR="002A5E9F" w:rsidRPr="00D70FE6" w14:paraId="67093DB3" w14:textId="77777777" w:rsidTr="00FA5BF1">
        <w:trPr>
          <w:trHeight w:val="300"/>
          <w:jc w:val="center"/>
        </w:trPr>
        <w:tc>
          <w:tcPr>
            <w:tcW w:w="4182" w:type="dxa"/>
            <w:tcBorders>
              <w:top w:val="nil"/>
              <w:left w:val="single" w:sz="4" w:space="0" w:color="auto"/>
              <w:bottom w:val="nil"/>
              <w:right w:val="single" w:sz="4" w:space="0" w:color="auto"/>
            </w:tcBorders>
            <w:shd w:val="clear" w:color="auto" w:fill="auto"/>
            <w:tcMar>
              <w:left w:w="108" w:type="dxa"/>
              <w:right w:w="0" w:type="dxa"/>
            </w:tcMar>
            <w:vAlign w:val="bottom"/>
          </w:tcPr>
          <w:p w14:paraId="724F209E" w14:textId="77777777" w:rsidR="002A5E9F" w:rsidRPr="00D70FE6" w:rsidRDefault="002A5E9F" w:rsidP="00FA5BF1">
            <w:pPr>
              <w:pStyle w:val="Tabletext"/>
              <w:rPr>
                <w:lang w:val="fr-CH"/>
              </w:rPr>
            </w:pPr>
            <w:r w:rsidRPr="00D70FE6">
              <w:rPr>
                <w:lang w:val="fr-CH"/>
              </w:rPr>
              <w:t>Vanuatu</w:t>
            </w:r>
          </w:p>
        </w:tc>
        <w:tc>
          <w:tcPr>
            <w:tcW w:w="1225" w:type="dxa"/>
            <w:tcBorders>
              <w:top w:val="nil"/>
              <w:left w:val="single" w:sz="4" w:space="0" w:color="auto"/>
              <w:bottom w:val="nil"/>
              <w:right w:val="single" w:sz="4" w:space="0" w:color="auto"/>
            </w:tcBorders>
            <w:shd w:val="clear" w:color="auto" w:fill="auto"/>
            <w:noWrap/>
            <w:vAlign w:val="center"/>
          </w:tcPr>
          <w:p w14:paraId="60A34FB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2014-2017</w:t>
            </w:r>
          </w:p>
        </w:tc>
        <w:tc>
          <w:tcPr>
            <w:tcW w:w="1484" w:type="dxa"/>
            <w:tcBorders>
              <w:top w:val="nil"/>
              <w:left w:val="nil"/>
              <w:bottom w:val="nil"/>
              <w:right w:val="single" w:sz="4" w:space="0" w:color="auto"/>
            </w:tcBorders>
            <w:shd w:val="clear" w:color="auto" w:fill="auto"/>
            <w:noWrap/>
            <w:vAlign w:val="center"/>
          </w:tcPr>
          <w:p w14:paraId="74355B1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32</w:t>
            </w:r>
            <w:r>
              <w:rPr>
                <w:sz w:val="22"/>
                <w:szCs w:val="22"/>
                <w:lang w:val="en-US" w:eastAsia="zh-CN"/>
              </w:rPr>
              <w:t xml:space="preserve"> </w:t>
            </w:r>
            <w:r w:rsidRPr="00DB726F">
              <w:rPr>
                <w:sz w:val="22"/>
                <w:szCs w:val="22"/>
                <w:lang w:val="en-US" w:eastAsia="zh-CN"/>
              </w:rPr>
              <w:t>642</w:t>
            </w:r>
            <w:r>
              <w:rPr>
                <w:sz w:val="22"/>
                <w:szCs w:val="22"/>
                <w:lang w:val="en-US" w:eastAsia="zh-CN"/>
              </w:rPr>
              <w:t>,</w:t>
            </w:r>
            <w:r w:rsidRPr="00DB726F">
              <w:rPr>
                <w:sz w:val="22"/>
                <w:szCs w:val="22"/>
                <w:lang w:val="en-US" w:eastAsia="zh-CN"/>
              </w:rPr>
              <w:t>89</w:t>
            </w:r>
          </w:p>
        </w:tc>
        <w:tc>
          <w:tcPr>
            <w:tcW w:w="1254" w:type="dxa"/>
            <w:tcBorders>
              <w:top w:val="nil"/>
              <w:left w:val="nil"/>
              <w:bottom w:val="nil"/>
              <w:right w:val="single" w:sz="4" w:space="0" w:color="auto"/>
            </w:tcBorders>
            <w:shd w:val="clear" w:color="auto" w:fill="auto"/>
            <w:noWrap/>
            <w:vAlign w:val="center"/>
          </w:tcPr>
          <w:p w14:paraId="3DF3A19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468B3F53" w14:textId="1793F2A2"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32</w:t>
            </w:r>
            <w:r>
              <w:rPr>
                <w:sz w:val="22"/>
                <w:szCs w:val="22"/>
                <w:lang w:val="en-US" w:eastAsia="zh-CN"/>
              </w:rPr>
              <w:t xml:space="preserve"> </w:t>
            </w:r>
            <w:r w:rsidRPr="00DB726F">
              <w:rPr>
                <w:sz w:val="22"/>
                <w:szCs w:val="22"/>
                <w:lang w:val="en-US" w:eastAsia="zh-CN"/>
              </w:rPr>
              <w:t>642</w:t>
            </w:r>
            <w:r>
              <w:rPr>
                <w:sz w:val="22"/>
                <w:szCs w:val="22"/>
                <w:lang w:val="en-US" w:eastAsia="zh-CN"/>
              </w:rPr>
              <w:t>,</w:t>
            </w:r>
            <w:r w:rsidRPr="00DB726F">
              <w:rPr>
                <w:sz w:val="22"/>
                <w:szCs w:val="22"/>
                <w:lang w:val="en-US" w:eastAsia="zh-CN"/>
              </w:rPr>
              <w:t>89</w:t>
            </w:r>
          </w:p>
        </w:tc>
      </w:tr>
      <w:tr w:rsidR="002A5E9F" w:rsidRPr="00D70FE6" w14:paraId="2F502F7F" w14:textId="77777777" w:rsidTr="00FA5BF1">
        <w:trPr>
          <w:trHeight w:val="300"/>
          <w:jc w:val="center"/>
        </w:trPr>
        <w:tc>
          <w:tcPr>
            <w:tcW w:w="4182" w:type="dxa"/>
            <w:tcBorders>
              <w:top w:val="nil"/>
              <w:left w:val="single" w:sz="4" w:space="0" w:color="auto"/>
              <w:bottom w:val="single" w:sz="4" w:space="0" w:color="auto"/>
              <w:right w:val="single" w:sz="4" w:space="0" w:color="auto"/>
            </w:tcBorders>
            <w:shd w:val="clear" w:color="auto" w:fill="auto"/>
            <w:tcMar>
              <w:left w:w="108" w:type="dxa"/>
              <w:right w:w="0" w:type="dxa"/>
            </w:tcMar>
            <w:vAlign w:val="bottom"/>
          </w:tcPr>
          <w:p w14:paraId="6890E11A" w14:textId="77777777" w:rsidR="002A5E9F" w:rsidRPr="00D70FE6" w:rsidRDefault="002A5E9F" w:rsidP="00FA5BF1">
            <w:pPr>
              <w:pStyle w:val="Tabletext"/>
              <w:rPr>
                <w:lang w:val="fr-CH"/>
              </w:rPr>
            </w:pPr>
            <w:r w:rsidRPr="00D70FE6">
              <w:rPr>
                <w:lang w:val="fr-CH"/>
              </w:rPr>
              <w:t>Venezuela</w:t>
            </w:r>
          </w:p>
        </w:tc>
        <w:tc>
          <w:tcPr>
            <w:tcW w:w="1225" w:type="dxa"/>
            <w:tcBorders>
              <w:top w:val="nil"/>
              <w:left w:val="single" w:sz="4" w:space="0" w:color="auto"/>
              <w:bottom w:val="nil"/>
              <w:right w:val="single" w:sz="4" w:space="0" w:color="auto"/>
            </w:tcBorders>
            <w:shd w:val="clear" w:color="auto" w:fill="auto"/>
            <w:noWrap/>
            <w:vAlign w:val="center"/>
          </w:tcPr>
          <w:p w14:paraId="1918A3E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2013-2017</w:t>
            </w:r>
          </w:p>
        </w:tc>
        <w:tc>
          <w:tcPr>
            <w:tcW w:w="1484" w:type="dxa"/>
            <w:tcBorders>
              <w:top w:val="nil"/>
              <w:left w:val="nil"/>
              <w:bottom w:val="nil"/>
              <w:right w:val="single" w:sz="4" w:space="0" w:color="auto"/>
            </w:tcBorders>
            <w:shd w:val="clear" w:color="auto" w:fill="auto"/>
            <w:noWrap/>
            <w:vAlign w:val="center"/>
          </w:tcPr>
          <w:p w14:paraId="615569C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124</w:t>
            </w:r>
            <w:r>
              <w:rPr>
                <w:sz w:val="22"/>
                <w:szCs w:val="22"/>
                <w:lang w:val="en-US" w:eastAsia="zh-CN"/>
              </w:rPr>
              <w:t xml:space="preserve"> </w:t>
            </w:r>
            <w:r w:rsidRPr="00DB726F">
              <w:rPr>
                <w:sz w:val="22"/>
                <w:szCs w:val="22"/>
                <w:lang w:val="en-US" w:eastAsia="zh-CN"/>
              </w:rPr>
              <w:t>027</w:t>
            </w:r>
            <w:r>
              <w:rPr>
                <w:sz w:val="22"/>
                <w:szCs w:val="22"/>
                <w:lang w:val="en-US" w:eastAsia="zh-CN"/>
              </w:rPr>
              <w:t>,</w:t>
            </w:r>
            <w:r w:rsidRPr="00DB726F">
              <w:rPr>
                <w:sz w:val="22"/>
                <w:szCs w:val="22"/>
                <w:lang w:val="en-US" w:eastAsia="zh-CN"/>
              </w:rPr>
              <w:t>08</w:t>
            </w:r>
          </w:p>
        </w:tc>
        <w:tc>
          <w:tcPr>
            <w:tcW w:w="1254" w:type="dxa"/>
            <w:tcBorders>
              <w:top w:val="nil"/>
              <w:left w:val="nil"/>
              <w:bottom w:val="nil"/>
              <w:right w:val="single" w:sz="4" w:space="0" w:color="auto"/>
            </w:tcBorders>
            <w:shd w:val="clear" w:color="auto" w:fill="auto"/>
            <w:noWrap/>
            <w:vAlign w:val="center"/>
          </w:tcPr>
          <w:p w14:paraId="24C7D75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484" w:type="dxa"/>
            <w:tcBorders>
              <w:top w:val="nil"/>
              <w:left w:val="nil"/>
              <w:bottom w:val="nil"/>
              <w:right w:val="single" w:sz="4" w:space="0" w:color="auto"/>
            </w:tcBorders>
            <w:shd w:val="clear" w:color="auto" w:fill="auto"/>
            <w:noWrap/>
            <w:vAlign w:val="center"/>
          </w:tcPr>
          <w:p w14:paraId="219D6C4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1,124,027.08</w:t>
            </w:r>
          </w:p>
        </w:tc>
      </w:tr>
      <w:tr w:rsidR="002A5E9F" w:rsidRPr="00D70FE6" w14:paraId="60F2E3D0" w14:textId="77777777" w:rsidTr="00FA5BF1">
        <w:trPr>
          <w:trHeight w:val="300"/>
          <w:jc w:val="center"/>
        </w:trPr>
        <w:tc>
          <w:tcPr>
            <w:tcW w:w="5407" w:type="dxa"/>
            <w:gridSpan w:val="2"/>
            <w:tcBorders>
              <w:top w:val="single" w:sz="4" w:space="0" w:color="auto"/>
              <w:left w:val="single" w:sz="4" w:space="0" w:color="auto"/>
              <w:bottom w:val="single" w:sz="4" w:space="0" w:color="auto"/>
              <w:right w:val="single" w:sz="4" w:space="0" w:color="auto"/>
            </w:tcBorders>
            <w:shd w:val="clear" w:color="auto" w:fill="auto"/>
            <w:tcMar>
              <w:left w:w="108" w:type="dxa"/>
              <w:right w:w="0" w:type="dxa"/>
            </w:tcMar>
            <w:vAlign w:val="center"/>
            <w:hideMark/>
          </w:tcPr>
          <w:p w14:paraId="323AE218" w14:textId="4992CB07" w:rsidR="002A5E9F" w:rsidRPr="00223B81" w:rsidRDefault="002A5E9F" w:rsidP="00FA5BF1">
            <w:pPr>
              <w:pStyle w:val="Tabletext"/>
              <w:rPr>
                <w:b/>
                <w:bCs/>
                <w:szCs w:val="22"/>
                <w:lang w:val="fr-CH" w:eastAsia="zh-CN"/>
              </w:rPr>
            </w:pP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18008D16" w14:textId="75052E72" w:rsidR="002A5E9F" w:rsidRPr="00DB726F" w:rsidRDefault="005E03BE" w:rsidP="005E03BE">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Pr>
                <w:sz w:val="22"/>
                <w:szCs w:val="22"/>
                <w:lang w:val="en-US" w:eastAsia="zh-CN"/>
              </w:rPr>
              <w:t xml:space="preserve">8 650 </w:t>
            </w:r>
            <w:r w:rsidR="002A5E9F" w:rsidRPr="00DB726F">
              <w:rPr>
                <w:sz w:val="22"/>
                <w:szCs w:val="22"/>
                <w:lang w:val="en-US" w:eastAsia="zh-CN"/>
              </w:rPr>
              <w:t>655</w:t>
            </w:r>
            <w:r>
              <w:rPr>
                <w:sz w:val="22"/>
                <w:szCs w:val="22"/>
                <w:lang w:val="en-US" w:eastAsia="zh-CN"/>
              </w:rPr>
              <w:t>,</w:t>
            </w:r>
            <w:r w:rsidR="002A5E9F" w:rsidRPr="00DB726F">
              <w:rPr>
                <w:sz w:val="22"/>
                <w:szCs w:val="22"/>
                <w:lang w:val="en-US" w:eastAsia="zh-CN"/>
              </w:rPr>
              <w:t>57</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14:paraId="68313AB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38</w:t>
            </w:r>
            <w:r>
              <w:rPr>
                <w:sz w:val="22"/>
                <w:szCs w:val="22"/>
                <w:lang w:val="en-US" w:eastAsia="zh-CN"/>
              </w:rPr>
              <w:t xml:space="preserve"> </w:t>
            </w:r>
            <w:r w:rsidRPr="00DB726F">
              <w:rPr>
                <w:sz w:val="22"/>
                <w:szCs w:val="22"/>
                <w:lang w:val="en-US" w:eastAsia="zh-CN"/>
              </w:rPr>
              <w:t>861</w:t>
            </w:r>
            <w:r>
              <w:rPr>
                <w:sz w:val="22"/>
                <w:szCs w:val="22"/>
                <w:lang w:val="en-US" w:eastAsia="zh-CN"/>
              </w:rPr>
              <w:t>,</w:t>
            </w:r>
            <w:r w:rsidRPr="00DB726F">
              <w:rPr>
                <w:sz w:val="22"/>
                <w:szCs w:val="22"/>
                <w:lang w:val="en-US" w:eastAsia="zh-CN"/>
              </w:rPr>
              <w:t>80</w:t>
            </w:r>
          </w:p>
        </w:tc>
        <w:tc>
          <w:tcPr>
            <w:tcW w:w="1484" w:type="dxa"/>
            <w:tcBorders>
              <w:top w:val="single" w:sz="4" w:space="0" w:color="auto"/>
              <w:left w:val="nil"/>
              <w:bottom w:val="single" w:sz="4" w:space="0" w:color="auto"/>
              <w:right w:val="single" w:sz="4" w:space="0" w:color="auto"/>
            </w:tcBorders>
            <w:shd w:val="clear" w:color="auto" w:fill="auto"/>
            <w:noWrap/>
            <w:vAlign w:val="center"/>
            <w:hideMark/>
          </w:tcPr>
          <w:p w14:paraId="43A6616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8</w:t>
            </w:r>
            <w:r>
              <w:rPr>
                <w:sz w:val="22"/>
                <w:szCs w:val="22"/>
                <w:lang w:val="en-US" w:eastAsia="zh-CN"/>
              </w:rPr>
              <w:t xml:space="preserve"> </w:t>
            </w:r>
            <w:r w:rsidRPr="00DB726F">
              <w:rPr>
                <w:sz w:val="22"/>
                <w:szCs w:val="22"/>
                <w:lang w:val="en-US" w:eastAsia="zh-CN"/>
              </w:rPr>
              <w:t>689</w:t>
            </w:r>
            <w:r>
              <w:rPr>
                <w:sz w:val="22"/>
                <w:szCs w:val="22"/>
                <w:lang w:val="en-US" w:eastAsia="zh-CN"/>
              </w:rPr>
              <w:t xml:space="preserve"> </w:t>
            </w:r>
            <w:r w:rsidRPr="00DB726F">
              <w:rPr>
                <w:sz w:val="22"/>
                <w:szCs w:val="22"/>
                <w:lang w:val="en-US" w:eastAsia="zh-CN"/>
              </w:rPr>
              <w:t>517</w:t>
            </w:r>
            <w:r>
              <w:rPr>
                <w:sz w:val="22"/>
                <w:szCs w:val="22"/>
                <w:lang w:val="en-US" w:eastAsia="zh-CN"/>
              </w:rPr>
              <w:t>,</w:t>
            </w:r>
            <w:r w:rsidRPr="00DB726F">
              <w:rPr>
                <w:sz w:val="22"/>
                <w:szCs w:val="22"/>
                <w:lang w:val="en-US" w:eastAsia="zh-CN"/>
              </w:rPr>
              <w:t>37</w:t>
            </w:r>
          </w:p>
        </w:tc>
      </w:tr>
    </w:tbl>
    <w:p w14:paraId="611A7C06" w14:textId="77777777" w:rsidR="002A5E9F" w:rsidRDefault="002A5E9F" w:rsidP="002A5E9F"/>
    <w:p w14:paraId="5014EDBC" w14:textId="77777777" w:rsidR="002A5E9F" w:rsidRDefault="002A5E9F" w:rsidP="002A5E9F">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0" w:type="auto"/>
        <w:jc w:val="center"/>
        <w:tblLook w:val="04A0" w:firstRow="1" w:lastRow="0" w:firstColumn="1" w:lastColumn="0" w:noHBand="0" w:noVBand="1"/>
        <w:tblCaption w:val="MONTANTS DUS CONCERNANT LES CONTRIBUTIONS ET LES PUBLICATIONS"/>
      </w:tblPr>
      <w:tblGrid>
        <w:gridCol w:w="3778"/>
        <w:gridCol w:w="1296"/>
        <w:gridCol w:w="1611"/>
        <w:gridCol w:w="1333"/>
        <w:gridCol w:w="1611"/>
      </w:tblGrid>
      <w:tr w:rsidR="002A5E9F" w:rsidRPr="00D70FE6" w14:paraId="38B1CA3E" w14:textId="77777777" w:rsidTr="00FA5BF1">
        <w:trPr>
          <w:trHeight w:val="300"/>
          <w:tblHeade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1334B" w14:textId="77777777" w:rsidR="002A5E9F" w:rsidRPr="00D70FE6" w:rsidRDefault="002A5E9F" w:rsidP="00FA5BF1">
            <w:pPr>
              <w:pStyle w:val="Tablehead"/>
              <w:keepNext/>
              <w:keepLines/>
              <w:ind w:left="454" w:hanging="454"/>
              <w:jc w:val="left"/>
              <w:rPr>
                <w:lang w:val="fr-CH"/>
              </w:rPr>
            </w:pPr>
            <w:r>
              <w:rPr>
                <w:lang w:val="fr-CH"/>
              </w:rPr>
              <w:lastRenderedPageBreak/>
              <w:t>B</w:t>
            </w:r>
            <w:r>
              <w:rPr>
                <w:lang w:val="fr-CH"/>
              </w:rPr>
              <w:tab/>
            </w:r>
            <w:r w:rsidRPr="00D70FE6">
              <w:rPr>
                <w:lang w:val="fr-CH"/>
              </w:rPr>
              <w:t>Membres de Secteur et autres entités</w:t>
            </w:r>
          </w:p>
        </w:tc>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39499099" w14:textId="77777777" w:rsidR="002A5E9F" w:rsidRPr="00D70FE6" w:rsidRDefault="002A5E9F" w:rsidP="00FA5BF1">
            <w:pPr>
              <w:pStyle w:val="Tablehead"/>
              <w:keepNext/>
              <w:keepLines/>
              <w:rPr>
                <w:lang w:val="fr-CH"/>
              </w:rPr>
            </w:pPr>
            <w:r w:rsidRPr="00D70FE6">
              <w:rPr>
                <w:lang w:val="fr-CH"/>
              </w:rPr>
              <w:t>Année</w:t>
            </w:r>
          </w:p>
        </w:tc>
        <w:tc>
          <w:tcPr>
            <w:tcW w:w="1611" w:type="dxa"/>
            <w:tcBorders>
              <w:top w:val="single" w:sz="4" w:space="0" w:color="auto"/>
              <w:left w:val="single" w:sz="4" w:space="0" w:color="auto"/>
              <w:bottom w:val="single" w:sz="4" w:space="0" w:color="auto"/>
              <w:right w:val="single" w:sz="4" w:space="0" w:color="auto"/>
            </w:tcBorders>
            <w:shd w:val="clear" w:color="auto" w:fill="auto"/>
            <w:noWrap/>
            <w:hideMark/>
          </w:tcPr>
          <w:p w14:paraId="563D1AF1" w14:textId="77777777" w:rsidR="002A5E9F" w:rsidRPr="00D70FE6" w:rsidRDefault="002A5E9F" w:rsidP="00FA5BF1">
            <w:pPr>
              <w:pStyle w:val="Tablehead"/>
              <w:keepNext/>
              <w:keepLines/>
              <w:rPr>
                <w:lang w:val="fr-CH"/>
              </w:rPr>
            </w:pPr>
            <w:r w:rsidRPr="00D70FE6">
              <w:rPr>
                <w:lang w:val="fr-CH"/>
              </w:rPr>
              <w:t>Contributions</w:t>
            </w:r>
          </w:p>
        </w:tc>
        <w:tc>
          <w:tcPr>
            <w:tcW w:w="1333" w:type="dxa"/>
            <w:tcBorders>
              <w:top w:val="single" w:sz="4" w:space="0" w:color="auto"/>
              <w:left w:val="single" w:sz="4" w:space="0" w:color="auto"/>
              <w:bottom w:val="single" w:sz="4" w:space="0" w:color="auto"/>
              <w:right w:val="single" w:sz="4" w:space="0" w:color="auto"/>
            </w:tcBorders>
            <w:shd w:val="clear" w:color="auto" w:fill="auto"/>
            <w:noWrap/>
            <w:hideMark/>
          </w:tcPr>
          <w:p w14:paraId="013F75D5" w14:textId="77777777" w:rsidR="002A5E9F" w:rsidRPr="00D70FE6" w:rsidRDefault="002A5E9F" w:rsidP="00FA5BF1">
            <w:pPr>
              <w:pStyle w:val="Tablehead"/>
              <w:keepNext/>
              <w:keepLines/>
              <w:rPr>
                <w:lang w:val="fr-CH"/>
              </w:rPr>
            </w:pPr>
            <w:r w:rsidRPr="00D70FE6">
              <w:rPr>
                <w:lang w:val="fr-CH"/>
              </w:rPr>
              <w:t>Publications</w:t>
            </w:r>
          </w:p>
        </w:tc>
        <w:tc>
          <w:tcPr>
            <w:tcW w:w="1611" w:type="dxa"/>
            <w:tcBorders>
              <w:top w:val="single" w:sz="4" w:space="0" w:color="auto"/>
              <w:left w:val="single" w:sz="4" w:space="0" w:color="auto"/>
              <w:bottom w:val="single" w:sz="4" w:space="0" w:color="auto"/>
              <w:right w:val="single" w:sz="4" w:space="0" w:color="auto"/>
            </w:tcBorders>
            <w:shd w:val="clear" w:color="auto" w:fill="auto"/>
            <w:noWrap/>
            <w:hideMark/>
          </w:tcPr>
          <w:p w14:paraId="7A981D87" w14:textId="77777777" w:rsidR="002A5E9F" w:rsidRPr="00D70FE6" w:rsidRDefault="002A5E9F" w:rsidP="00FA5BF1">
            <w:pPr>
              <w:pStyle w:val="Tablehead"/>
              <w:keepNext/>
              <w:keepLines/>
              <w:rPr>
                <w:lang w:val="fr-CH"/>
              </w:rPr>
            </w:pPr>
            <w:r w:rsidRPr="00D70FE6">
              <w:rPr>
                <w:lang w:val="fr-CH"/>
              </w:rPr>
              <w:t>Total</w:t>
            </w:r>
          </w:p>
        </w:tc>
      </w:tr>
      <w:tr w:rsidR="002A5E9F" w:rsidRPr="00D70FE6" w14:paraId="19C3F141"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7A877D4"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Algérie</w:t>
            </w:r>
          </w:p>
        </w:tc>
        <w:tc>
          <w:tcPr>
            <w:tcW w:w="1296" w:type="dxa"/>
            <w:tcBorders>
              <w:top w:val="single" w:sz="4" w:space="0" w:color="auto"/>
              <w:left w:val="single" w:sz="4" w:space="0" w:color="auto"/>
              <w:bottom w:val="nil"/>
              <w:right w:val="single" w:sz="4" w:space="0" w:color="auto"/>
            </w:tcBorders>
            <w:shd w:val="clear" w:color="auto" w:fill="auto"/>
            <w:noWrap/>
            <w:hideMark/>
          </w:tcPr>
          <w:p w14:paraId="3509C88C" w14:textId="77777777" w:rsidR="002A5E9F" w:rsidRPr="00843E8F" w:rsidRDefault="002A5E9F" w:rsidP="00FA5BF1">
            <w:pPr>
              <w:keepNext/>
              <w:keepLines/>
              <w:jc w:val="center"/>
              <w:rPr>
                <w:b/>
                <w:bCs/>
                <w:sz w:val="22"/>
                <w:szCs w:val="22"/>
                <w:lang w:val="fr-CH"/>
              </w:rPr>
            </w:pPr>
          </w:p>
        </w:tc>
        <w:tc>
          <w:tcPr>
            <w:tcW w:w="1611" w:type="dxa"/>
            <w:tcBorders>
              <w:top w:val="single" w:sz="4" w:space="0" w:color="auto"/>
              <w:left w:val="single" w:sz="4" w:space="0" w:color="auto"/>
              <w:bottom w:val="nil"/>
              <w:right w:val="single" w:sz="4" w:space="0" w:color="auto"/>
            </w:tcBorders>
            <w:shd w:val="clear" w:color="auto" w:fill="auto"/>
            <w:noWrap/>
            <w:hideMark/>
          </w:tcPr>
          <w:p w14:paraId="535F761B" w14:textId="77777777" w:rsidR="002A5E9F" w:rsidRPr="00843E8F" w:rsidRDefault="002A5E9F" w:rsidP="00FA5BF1">
            <w:pPr>
              <w:keepNext/>
              <w:keepLines/>
              <w:jc w:val="right"/>
              <w:rPr>
                <w:rFonts w:ascii="Times New Roman" w:hAnsi="Times New Roman"/>
                <w:sz w:val="22"/>
                <w:szCs w:val="22"/>
                <w:lang w:val="fr-CH"/>
              </w:rPr>
            </w:pPr>
          </w:p>
        </w:tc>
        <w:tc>
          <w:tcPr>
            <w:tcW w:w="1333" w:type="dxa"/>
            <w:tcBorders>
              <w:top w:val="single" w:sz="4" w:space="0" w:color="auto"/>
              <w:left w:val="single" w:sz="4" w:space="0" w:color="auto"/>
              <w:bottom w:val="nil"/>
              <w:right w:val="single" w:sz="4" w:space="0" w:color="auto"/>
            </w:tcBorders>
            <w:shd w:val="clear" w:color="auto" w:fill="auto"/>
            <w:noWrap/>
            <w:hideMark/>
          </w:tcPr>
          <w:p w14:paraId="1042BC15" w14:textId="77777777" w:rsidR="002A5E9F" w:rsidRPr="00843E8F" w:rsidRDefault="002A5E9F" w:rsidP="00FA5BF1">
            <w:pPr>
              <w:keepNext/>
              <w:keepLines/>
              <w:jc w:val="right"/>
              <w:rPr>
                <w:rFonts w:ascii="Times New Roman" w:hAnsi="Times New Roman"/>
                <w:sz w:val="22"/>
                <w:szCs w:val="22"/>
                <w:lang w:val="fr-CH"/>
              </w:rPr>
            </w:pPr>
          </w:p>
        </w:tc>
        <w:tc>
          <w:tcPr>
            <w:tcW w:w="1611" w:type="dxa"/>
            <w:tcBorders>
              <w:top w:val="single" w:sz="4" w:space="0" w:color="auto"/>
              <w:left w:val="single" w:sz="4" w:space="0" w:color="auto"/>
              <w:bottom w:val="nil"/>
              <w:right w:val="single" w:sz="4" w:space="0" w:color="auto"/>
            </w:tcBorders>
            <w:shd w:val="clear" w:color="auto" w:fill="auto"/>
            <w:noWrap/>
            <w:hideMark/>
          </w:tcPr>
          <w:p w14:paraId="6B363609" w14:textId="77777777" w:rsidR="002A5E9F" w:rsidRPr="00843E8F" w:rsidRDefault="002A5E9F" w:rsidP="00FA5BF1">
            <w:pPr>
              <w:keepNext/>
              <w:keepLines/>
              <w:jc w:val="right"/>
              <w:rPr>
                <w:rFonts w:ascii="Times New Roman" w:hAnsi="Times New Roman"/>
                <w:sz w:val="22"/>
                <w:szCs w:val="22"/>
                <w:lang w:val="fr-CH"/>
              </w:rPr>
            </w:pPr>
          </w:p>
        </w:tc>
      </w:tr>
      <w:tr w:rsidR="002A5E9F" w:rsidRPr="00D70FE6" w14:paraId="6D71B722"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D0B195E"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Centre de développement des technologies avancées, Alger</w:t>
            </w:r>
          </w:p>
        </w:tc>
        <w:tc>
          <w:tcPr>
            <w:tcW w:w="1296" w:type="dxa"/>
            <w:tcBorders>
              <w:top w:val="nil"/>
              <w:left w:val="single" w:sz="4" w:space="0" w:color="auto"/>
              <w:bottom w:val="nil"/>
              <w:right w:val="single" w:sz="4" w:space="0" w:color="auto"/>
            </w:tcBorders>
            <w:shd w:val="clear" w:color="auto" w:fill="auto"/>
            <w:noWrap/>
            <w:vAlign w:val="bottom"/>
            <w:hideMark/>
          </w:tcPr>
          <w:p w14:paraId="7DD8DAF3"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2015</w:t>
            </w:r>
          </w:p>
        </w:tc>
        <w:tc>
          <w:tcPr>
            <w:tcW w:w="1611" w:type="dxa"/>
            <w:tcBorders>
              <w:top w:val="nil"/>
              <w:left w:val="nil"/>
              <w:bottom w:val="nil"/>
              <w:right w:val="nil"/>
            </w:tcBorders>
            <w:shd w:val="clear" w:color="auto" w:fill="auto"/>
            <w:noWrap/>
            <w:vAlign w:val="bottom"/>
            <w:hideMark/>
          </w:tcPr>
          <w:p w14:paraId="03549823"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2</w:t>
            </w:r>
            <w:r>
              <w:rPr>
                <w:sz w:val="22"/>
                <w:szCs w:val="22"/>
                <w:lang w:val="en-US" w:eastAsia="zh-CN"/>
              </w:rPr>
              <w:t xml:space="preserve"> </w:t>
            </w:r>
            <w:r w:rsidRPr="00B32D0C">
              <w:rPr>
                <w:sz w:val="22"/>
                <w:szCs w:val="22"/>
                <w:lang w:val="en-US" w:eastAsia="zh-CN"/>
              </w:rPr>
              <w:t>455</w:t>
            </w:r>
            <w:r>
              <w:rPr>
                <w:sz w:val="22"/>
                <w:szCs w:val="22"/>
                <w:lang w:val="en-US" w:eastAsia="zh-CN"/>
              </w:rPr>
              <w:t>,</w:t>
            </w:r>
            <w:r w:rsidRPr="00B32D0C">
              <w:rPr>
                <w:sz w:val="22"/>
                <w:szCs w:val="22"/>
                <w:lang w:val="en-US" w:eastAsia="zh-CN"/>
              </w:rPr>
              <w:t>90</w:t>
            </w:r>
          </w:p>
        </w:tc>
        <w:tc>
          <w:tcPr>
            <w:tcW w:w="1333" w:type="dxa"/>
            <w:tcBorders>
              <w:top w:val="nil"/>
              <w:left w:val="single" w:sz="4" w:space="0" w:color="auto"/>
              <w:bottom w:val="nil"/>
              <w:right w:val="single" w:sz="4" w:space="0" w:color="auto"/>
            </w:tcBorders>
            <w:shd w:val="clear" w:color="auto" w:fill="auto"/>
            <w:noWrap/>
            <w:vAlign w:val="bottom"/>
            <w:hideMark/>
          </w:tcPr>
          <w:p w14:paraId="5F5D33EE"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0</w:t>
            </w:r>
            <w:r>
              <w:rPr>
                <w:sz w:val="22"/>
                <w:szCs w:val="22"/>
                <w:lang w:val="en-US" w:eastAsia="zh-CN"/>
              </w:rPr>
              <w:t>,</w:t>
            </w:r>
            <w:r w:rsidRPr="00B32D0C">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159E1AAA"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2</w:t>
            </w:r>
            <w:r>
              <w:rPr>
                <w:sz w:val="22"/>
                <w:szCs w:val="22"/>
                <w:lang w:val="en-US" w:eastAsia="zh-CN"/>
              </w:rPr>
              <w:t xml:space="preserve"> </w:t>
            </w:r>
            <w:r w:rsidRPr="00B32D0C">
              <w:rPr>
                <w:sz w:val="22"/>
                <w:szCs w:val="22"/>
                <w:lang w:val="en-US" w:eastAsia="zh-CN"/>
              </w:rPr>
              <w:t>455</w:t>
            </w:r>
            <w:r>
              <w:rPr>
                <w:sz w:val="22"/>
                <w:szCs w:val="22"/>
                <w:lang w:val="en-US" w:eastAsia="zh-CN"/>
              </w:rPr>
              <w:t>,</w:t>
            </w:r>
            <w:r w:rsidRPr="00B32D0C">
              <w:rPr>
                <w:sz w:val="22"/>
                <w:szCs w:val="22"/>
                <w:lang w:val="en-US" w:eastAsia="zh-CN"/>
              </w:rPr>
              <w:t>90</w:t>
            </w:r>
          </w:p>
        </w:tc>
      </w:tr>
      <w:tr w:rsidR="002A5E9F" w:rsidRPr="00D70FE6" w14:paraId="1CF49DC0"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3E8B8937"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 xml:space="preserve">Institut National de la Poste et des Technologies de l'Information et de la </w:t>
            </w:r>
            <w:proofErr w:type="spellStart"/>
            <w:r w:rsidRPr="00D70FE6">
              <w:rPr>
                <w:rFonts w:asciiTheme="minorHAnsi" w:hAnsiTheme="minorHAnsi"/>
                <w:szCs w:val="22"/>
                <w:lang w:val="fr-CH"/>
              </w:rPr>
              <w:t>Comm</w:t>
            </w:r>
            <w:proofErr w:type="spellEnd"/>
            <w:r w:rsidRPr="00D70FE6">
              <w:rPr>
                <w:rFonts w:asciiTheme="minorHAnsi" w:hAnsiTheme="minorHAnsi"/>
                <w:szCs w:val="22"/>
                <w:lang w:val="fr-CH"/>
              </w:rPr>
              <w:t>., Alger</w:t>
            </w:r>
          </w:p>
        </w:tc>
        <w:tc>
          <w:tcPr>
            <w:tcW w:w="1296" w:type="dxa"/>
            <w:tcBorders>
              <w:top w:val="nil"/>
              <w:left w:val="single" w:sz="4" w:space="0" w:color="auto"/>
              <w:bottom w:val="nil"/>
              <w:right w:val="single" w:sz="4" w:space="0" w:color="auto"/>
            </w:tcBorders>
            <w:shd w:val="clear" w:color="auto" w:fill="auto"/>
            <w:noWrap/>
            <w:vAlign w:val="bottom"/>
          </w:tcPr>
          <w:p w14:paraId="0A1BD22F"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2012-2013</w:t>
            </w:r>
          </w:p>
        </w:tc>
        <w:tc>
          <w:tcPr>
            <w:tcW w:w="1611" w:type="dxa"/>
            <w:tcBorders>
              <w:top w:val="nil"/>
              <w:left w:val="nil"/>
              <w:bottom w:val="nil"/>
              <w:right w:val="nil"/>
            </w:tcBorders>
            <w:shd w:val="clear" w:color="auto" w:fill="auto"/>
            <w:noWrap/>
            <w:vAlign w:val="bottom"/>
          </w:tcPr>
          <w:p w14:paraId="685B0853"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3</w:t>
            </w:r>
            <w:r>
              <w:rPr>
                <w:sz w:val="22"/>
                <w:szCs w:val="22"/>
                <w:lang w:val="en-US" w:eastAsia="zh-CN"/>
              </w:rPr>
              <w:t xml:space="preserve"> </w:t>
            </w:r>
            <w:r w:rsidRPr="00B32D0C">
              <w:rPr>
                <w:sz w:val="22"/>
                <w:szCs w:val="22"/>
                <w:lang w:val="en-US" w:eastAsia="zh-CN"/>
              </w:rPr>
              <w:t>258</w:t>
            </w:r>
            <w:r>
              <w:rPr>
                <w:sz w:val="22"/>
                <w:szCs w:val="22"/>
                <w:lang w:val="en-US" w:eastAsia="zh-CN"/>
              </w:rPr>
              <w:t>,</w:t>
            </w:r>
            <w:r w:rsidRPr="00B32D0C">
              <w:rPr>
                <w:sz w:val="22"/>
                <w:szCs w:val="22"/>
                <w:lang w:val="en-US" w:eastAsia="zh-CN"/>
              </w:rPr>
              <w:t>70</w:t>
            </w:r>
          </w:p>
        </w:tc>
        <w:tc>
          <w:tcPr>
            <w:tcW w:w="1333" w:type="dxa"/>
            <w:tcBorders>
              <w:top w:val="nil"/>
              <w:left w:val="single" w:sz="4" w:space="0" w:color="auto"/>
              <w:bottom w:val="nil"/>
              <w:right w:val="single" w:sz="4" w:space="0" w:color="auto"/>
            </w:tcBorders>
            <w:shd w:val="clear" w:color="auto" w:fill="auto"/>
            <w:noWrap/>
            <w:vAlign w:val="bottom"/>
          </w:tcPr>
          <w:p w14:paraId="075B3B49"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0</w:t>
            </w:r>
            <w:r>
              <w:rPr>
                <w:sz w:val="22"/>
                <w:szCs w:val="22"/>
                <w:lang w:val="en-US" w:eastAsia="zh-CN"/>
              </w:rPr>
              <w:t>,</w:t>
            </w:r>
            <w:r w:rsidRPr="00B32D0C">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51FE1EE8"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3</w:t>
            </w:r>
            <w:r>
              <w:rPr>
                <w:sz w:val="22"/>
                <w:szCs w:val="22"/>
                <w:lang w:val="en-US" w:eastAsia="zh-CN"/>
              </w:rPr>
              <w:t xml:space="preserve"> </w:t>
            </w:r>
            <w:r w:rsidRPr="00B32D0C">
              <w:rPr>
                <w:sz w:val="22"/>
                <w:szCs w:val="22"/>
                <w:lang w:val="en-US" w:eastAsia="zh-CN"/>
              </w:rPr>
              <w:t>258</w:t>
            </w:r>
            <w:r>
              <w:rPr>
                <w:sz w:val="22"/>
                <w:szCs w:val="22"/>
                <w:lang w:val="en-US" w:eastAsia="zh-CN"/>
              </w:rPr>
              <w:t>,</w:t>
            </w:r>
            <w:r w:rsidRPr="00B32D0C">
              <w:rPr>
                <w:sz w:val="22"/>
                <w:szCs w:val="22"/>
                <w:lang w:val="en-US" w:eastAsia="zh-CN"/>
              </w:rPr>
              <w:t>70</w:t>
            </w:r>
          </w:p>
        </w:tc>
      </w:tr>
      <w:tr w:rsidR="002A5E9F" w:rsidRPr="00D70FE6" w14:paraId="742D245F"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F547EB4"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proofErr w:type="spellStart"/>
            <w:r w:rsidRPr="00D70FE6">
              <w:rPr>
                <w:rFonts w:asciiTheme="minorHAnsi" w:hAnsiTheme="minorHAnsi"/>
                <w:szCs w:val="22"/>
                <w:lang w:val="fr-CH"/>
              </w:rPr>
              <w:t>Orascom</w:t>
            </w:r>
            <w:proofErr w:type="spellEnd"/>
            <w:r w:rsidRPr="00D70FE6">
              <w:rPr>
                <w:rFonts w:asciiTheme="minorHAnsi" w:hAnsiTheme="minorHAnsi"/>
                <w:szCs w:val="22"/>
                <w:lang w:val="fr-CH"/>
              </w:rPr>
              <w:t xml:space="preserve"> Telecom Algérie, Alger</w:t>
            </w:r>
          </w:p>
        </w:tc>
        <w:tc>
          <w:tcPr>
            <w:tcW w:w="1296" w:type="dxa"/>
            <w:tcBorders>
              <w:top w:val="nil"/>
              <w:left w:val="single" w:sz="4" w:space="0" w:color="auto"/>
              <w:bottom w:val="nil"/>
              <w:right w:val="single" w:sz="4" w:space="0" w:color="auto"/>
            </w:tcBorders>
            <w:shd w:val="clear" w:color="auto" w:fill="auto"/>
            <w:noWrap/>
            <w:vAlign w:val="bottom"/>
            <w:hideMark/>
          </w:tcPr>
          <w:p w14:paraId="178DA2D3"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2010</w:t>
            </w:r>
          </w:p>
        </w:tc>
        <w:tc>
          <w:tcPr>
            <w:tcW w:w="1611" w:type="dxa"/>
            <w:tcBorders>
              <w:top w:val="nil"/>
              <w:left w:val="nil"/>
              <w:bottom w:val="nil"/>
              <w:right w:val="nil"/>
            </w:tcBorders>
            <w:shd w:val="clear" w:color="auto" w:fill="auto"/>
            <w:noWrap/>
            <w:vAlign w:val="bottom"/>
            <w:hideMark/>
          </w:tcPr>
          <w:p w14:paraId="2FAC2DA1"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6</w:t>
            </w:r>
            <w:r>
              <w:rPr>
                <w:sz w:val="22"/>
                <w:szCs w:val="22"/>
                <w:lang w:val="en-US" w:eastAsia="zh-CN"/>
              </w:rPr>
              <w:t xml:space="preserve"> </w:t>
            </w:r>
            <w:r w:rsidRPr="00B32D0C">
              <w:rPr>
                <w:sz w:val="22"/>
                <w:szCs w:val="22"/>
                <w:lang w:val="en-US" w:eastAsia="zh-CN"/>
              </w:rPr>
              <w:t>573</w:t>
            </w:r>
            <w:r>
              <w:rPr>
                <w:sz w:val="22"/>
                <w:szCs w:val="22"/>
                <w:lang w:val="en-US" w:eastAsia="zh-CN"/>
              </w:rPr>
              <w:t>,</w:t>
            </w:r>
            <w:r w:rsidRPr="00B32D0C">
              <w:rPr>
                <w:sz w:val="22"/>
                <w:szCs w:val="22"/>
                <w:lang w:val="en-US" w:eastAsia="zh-CN"/>
              </w:rPr>
              <w:t>15</w:t>
            </w:r>
          </w:p>
        </w:tc>
        <w:tc>
          <w:tcPr>
            <w:tcW w:w="1333" w:type="dxa"/>
            <w:tcBorders>
              <w:top w:val="nil"/>
              <w:left w:val="single" w:sz="4" w:space="0" w:color="auto"/>
              <w:bottom w:val="nil"/>
              <w:right w:val="single" w:sz="4" w:space="0" w:color="auto"/>
            </w:tcBorders>
            <w:shd w:val="clear" w:color="auto" w:fill="auto"/>
            <w:noWrap/>
            <w:vAlign w:val="bottom"/>
            <w:hideMark/>
          </w:tcPr>
          <w:p w14:paraId="7B5F3D12"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0</w:t>
            </w:r>
            <w:r>
              <w:rPr>
                <w:sz w:val="22"/>
                <w:szCs w:val="22"/>
                <w:lang w:val="en-US" w:eastAsia="zh-CN"/>
              </w:rPr>
              <w:t>,</w:t>
            </w:r>
            <w:r w:rsidRPr="00B32D0C">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0FB6D59A"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6</w:t>
            </w:r>
            <w:r>
              <w:rPr>
                <w:sz w:val="22"/>
                <w:szCs w:val="22"/>
                <w:lang w:val="en-US" w:eastAsia="zh-CN"/>
              </w:rPr>
              <w:t xml:space="preserve"> </w:t>
            </w:r>
            <w:r w:rsidRPr="00B32D0C">
              <w:rPr>
                <w:sz w:val="22"/>
                <w:szCs w:val="22"/>
                <w:lang w:val="en-US" w:eastAsia="zh-CN"/>
              </w:rPr>
              <w:t>573</w:t>
            </w:r>
            <w:r>
              <w:rPr>
                <w:sz w:val="22"/>
                <w:szCs w:val="22"/>
                <w:lang w:val="en-US" w:eastAsia="zh-CN"/>
              </w:rPr>
              <w:t>,</w:t>
            </w:r>
            <w:r w:rsidRPr="00B32D0C">
              <w:rPr>
                <w:sz w:val="22"/>
                <w:szCs w:val="22"/>
                <w:lang w:val="en-US" w:eastAsia="zh-CN"/>
              </w:rPr>
              <w:t>15</w:t>
            </w:r>
          </w:p>
        </w:tc>
      </w:tr>
      <w:tr w:rsidR="002A5E9F" w:rsidRPr="00D70FE6" w14:paraId="0D402EE4"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02D94FE5" w14:textId="77777777" w:rsidR="002A5E9F" w:rsidRPr="008777C5" w:rsidRDefault="002A5E9F" w:rsidP="00FA5BF1">
            <w:pPr>
              <w:pStyle w:val="TableText0"/>
              <w:spacing w:beforeLines="20" w:before="48" w:afterLines="20" w:after="48"/>
              <w:ind w:left="284" w:hanging="284"/>
              <w:rPr>
                <w:rFonts w:asciiTheme="minorHAnsi" w:hAnsiTheme="minorHAnsi"/>
                <w:szCs w:val="22"/>
                <w:lang w:val="es-ES_tradnl"/>
              </w:rPr>
            </w:pPr>
            <w:r w:rsidRPr="008777C5">
              <w:rPr>
                <w:rFonts w:ascii="Calibri" w:hAnsi="Calibri"/>
                <w:szCs w:val="22"/>
                <w:lang w:val="es-ES_tradnl"/>
              </w:rPr>
              <w:t>–</w:t>
            </w:r>
            <w:r w:rsidRPr="008777C5">
              <w:rPr>
                <w:rFonts w:ascii="Calibri" w:hAnsi="Calibri"/>
                <w:szCs w:val="22"/>
                <w:lang w:val="es-ES_tradnl"/>
              </w:rPr>
              <w:tab/>
            </w:r>
            <w:proofErr w:type="spellStart"/>
            <w:r>
              <w:rPr>
                <w:rFonts w:asciiTheme="minorHAnsi" w:hAnsiTheme="minorHAnsi"/>
                <w:szCs w:val="22"/>
                <w:lang w:val="es-ES_tradnl"/>
              </w:rPr>
              <w:t>Wataniya</w:t>
            </w:r>
            <w:proofErr w:type="spellEnd"/>
            <w:r>
              <w:rPr>
                <w:rFonts w:asciiTheme="minorHAnsi" w:hAnsiTheme="minorHAnsi"/>
                <w:szCs w:val="22"/>
                <w:lang w:val="es-ES_tradnl"/>
              </w:rPr>
              <w:t xml:space="preserve"> Telecom </w:t>
            </w:r>
            <w:proofErr w:type="spellStart"/>
            <w:r>
              <w:rPr>
                <w:rFonts w:asciiTheme="minorHAnsi" w:hAnsiTheme="minorHAnsi"/>
                <w:szCs w:val="22"/>
                <w:lang w:val="es-ES_tradnl"/>
              </w:rPr>
              <w:t>Algérie</w:t>
            </w:r>
            <w:proofErr w:type="spellEnd"/>
            <w:r>
              <w:rPr>
                <w:rFonts w:asciiTheme="minorHAnsi" w:hAnsiTheme="minorHAnsi"/>
                <w:szCs w:val="22"/>
                <w:lang w:val="es-ES_tradnl"/>
              </w:rPr>
              <w:t xml:space="preserve"> Spa, </w:t>
            </w:r>
            <w:r w:rsidRPr="008777C5">
              <w:rPr>
                <w:rFonts w:asciiTheme="minorHAnsi" w:hAnsiTheme="minorHAnsi"/>
                <w:szCs w:val="22"/>
                <w:lang w:val="es-ES_tradnl"/>
              </w:rPr>
              <w:t>Alger</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5DAAF93"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2005-2007</w:t>
            </w:r>
          </w:p>
        </w:tc>
        <w:tc>
          <w:tcPr>
            <w:tcW w:w="1611" w:type="dxa"/>
            <w:tcBorders>
              <w:top w:val="nil"/>
              <w:left w:val="nil"/>
              <w:bottom w:val="single" w:sz="4" w:space="0" w:color="auto"/>
              <w:right w:val="nil"/>
            </w:tcBorders>
            <w:shd w:val="clear" w:color="auto" w:fill="auto"/>
            <w:noWrap/>
            <w:vAlign w:val="bottom"/>
            <w:hideMark/>
          </w:tcPr>
          <w:p w14:paraId="118E7AC4"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7</w:t>
            </w:r>
            <w:r>
              <w:rPr>
                <w:sz w:val="22"/>
                <w:szCs w:val="22"/>
                <w:lang w:val="en-US" w:eastAsia="zh-CN"/>
              </w:rPr>
              <w:t xml:space="preserve"> </w:t>
            </w:r>
            <w:r w:rsidRPr="00B32D0C">
              <w:rPr>
                <w:sz w:val="22"/>
                <w:szCs w:val="22"/>
                <w:lang w:val="en-US" w:eastAsia="zh-CN"/>
              </w:rPr>
              <w:t>955</w:t>
            </w:r>
            <w:r>
              <w:rPr>
                <w:sz w:val="22"/>
                <w:szCs w:val="22"/>
                <w:lang w:val="en-US" w:eastAsia="zh-CN"/>
              </w:rPr>
              <w:t>,</w:t>
            </w:r>
            <w:r w:rsidRPr="00B32D0C">
              <w:rPr>
                <w:sz w:val="22"/>
                <w:szCs w:val="22"/>
                <w:lang w:val="en-US" w:eastAsia="zh-CN"/>
              </w:rPr>
              <w:t>25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22086BF3"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0</w:t>
            </w:r>
            <w:r>
              <w:rPr>
                <w:sz w:val="22"/>
                <w:szCs w:val="22"/>
                <w:lang w:val="en-US" w:eastAsia="zh-CN"/>
              </w:rPr>
              <w:t>,</w:t>
            </w:r>
            <w:r w:rsidRPr="00B32D0C">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38220C57"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7</w:t>
            </w:r>
            <w:r>
              <w:rPr>
                <w:sz w:val="22"/>
                <w:szCs w:val="22"/>
                <w:lang w:val="en-US" w:eastAsia="zh-CN"/>
              </w:rPr>
              <w:t xml:space="preserve"> </w:t>
            </w:r>
            <w:r w:rsidRPr="00B32D0C">
              <w:rPr>
                <w:sz w:val="22"/>
                <w:szCs w:val="22"/>
                <w:lang w:val="en-US" w:eastAsia="zh-CN"/>
              </w:rPr>
              <w:t>955</w:t>
            </w:r>
            <w:r>
              <w:rPr>
                <w:sz w:val="22"/>
                <w:szCs w:val="22"/>
                <w:lang w:val="en-US" w:eastAsia="zh-CN"/>
              </w:rPr>
              <w:t>,</w:t>
            </w:r>
            <w:r w:rsidRPr="00B32D0C">
              <w:rPr>
                <w:sz w:val="22"/>
                <w:szCs w:val="22"/>
                <w:lang w:val="en-US" w:eastAsia="zh-CN"/>
              </w:rPr>
              <w:t>25</w:t>
            </w:r>
          </w:p>
        </w:tc>
      </w:tr>
      <w:tr w:rsidR="002A5E9F" w:rsidRPr="00D70FE6" w14:paraId="37F5F83F" w14:textId="77777777" w:rsidTr="00FA5BF1">
        <w:trPr>
          <w:trHeight w:val="385"/>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725386AA"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Argentine</w:t>
            </w:r>
          </w:p>
        </w:tc>
        <w:tc>
          <w:tcPr>
            <w:tcW w:w="1296" w:type="dxa"/>
            <w:tcBorders>
              <w:top w:val="nil"/>
              <w:left w:val="single" w:sz="4" w:space="0" w:color="auto"/>
              <w:bottom w:val="nil"/>
              <w:right w:val="single" w:sz="4" w:space="0" w:color="auto"/>
            </w:tcBorders>
            <w:shd w:val="clear" w:color="auto" w:fill="auto"/>
            <w:noWrap/>
            <w:vAlign w:val="bottom"/>
          </w:tcPr>
          <w:p w14:paraId="09621D8C"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 </w:t>
            </w:r>
          </w:p>
        </w:tc>
        <w:tc>
          <w:tcPr>
            <w:tcW w:w="1611" w:type="dxa"/>
            <w:tcBorders>
              <w:top w:val="nil"/>
              <w:left w:val="nil"/>
              <w:bottom w:val="nil"/>
              <w:right w:val="nil"/>
            </w:tcBorders>
            <w:shd w:val="clear" w:color="auto" w:fill="auto"/>
            <w:noWrap/>
            <w:vAlign w:val="bottom"/>
          </w:tcPr>
          <w:p w14:paraId="14144C05"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B32D0C">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69B50C38"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B32D0C">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61A2A738"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B32D0C">
              <w:rPr>
                <w:sz w:val="22"/>
                <w:szCs w:val="22"/>
                <w:lang w:val="en-US" w:eastAsia="zh-CN"/>
              </w:rPr>
              <w:t> </w:t>
            </w:r>
          </w:p>
        </w:tc>
      </w:tr>
      <w:tr w:rsidR="002A5E9F" w:rsidRPr="00D70FE6" w14:paraId="339B7D4A" w14:textId="77777777" w:rsidTr="00FA5BF1">
        <w:trPr>
          <w:trHeight w:val="600"/>
          <w:jc w:val="center"/>
        </w:trPr>
        <w:tc>
          <w:tcPr>
            <w:tcW w:w="3778" w:type="dxa"/>
            <w:tcBorders>
              <w:top w:val="nil"/>
              <w:left w:val="single" w:sz="4" w:space="0" w:color="auto"/>
              <w:bottom w:val="nil"/>
              <w:right w:val="single" w:sz="4" w:space="0" w:color="auto"/>
            </w:tcBorders>
            <w:shd w:val="clear" w:color="auto" w:fill="auto"/>
            <w:vAlign w:val="bottom"/>
            <w:hideMark/>
          </w:tcPr>
          <w:p w14:paraId="724147C0"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s-ES_tradnl"/>
              </w:rPr>
            </w:pPr>
            <w:r w:rsidRPr="0080322C">
              <w:rPr>
                <w:rFonts w:ascii="Calibri" w:hAnsi="Calibri"/>
                <w:szCs w:val="22"/>
                <w:lang w:val="es-ES_tradnl"/>
              </w:rPr>
              <w:t>–</w:t>
            </w:r>
            <w:r w:rsidRPr="0080322C">
              <w:rPr>
                <w:rFonts w:ascii="Calibri" w:hAnsi="Calibri"/>
                <w:szCs w:val="22"/>
                <w:lang w:val="es-ES_tradnl"/>
              </w:rPr>
              <w:tab/>
            </w:r>
            <w:r w:rsidRPr="0080322C">
              <w:rPr>
                <w:rFonts w:asciiTheme="minorHAnsi" w:hAnsiTheme="minorHAnsi"/>
                <w:szCs w:val="22"/>
                <w:lang w:val="es-ES_tradnl"/>
              </w:rPr>
              <w:t>Cooperativa Telefónica (COTELCAM), Buenos Aires</w:t>
            </w:r>
          </w:p>
        </w:tc>
        <w:tc>
          <w:tcPr>
            <w:tcW w:w="1296" w:type="dxa"/>
            <w:tcBorders>
              <w:top w:val="nil"/>
              <w:left w:val="single" w:sz="4" w:space="0" w:color="auto"/>
              <w:bottom w:val="nil"/>
              <w:right w:val="single" w:sz="4" w:space="0" w:color="auto"/>
            </w:tcBorders>
            <w:shd w:val="clear" w:color="auto" w:fill="auto"/>
            <w:noWrap/>
            <w:vAlign w:val="bottom"/>
            <w:hideMark/>
          </w:tcPr>
          <w:p w14:paraId="4D6A79CD"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2003-2006</w:t>
            </w:r>
          </w:p>
        </w:tc>
        <w:tc>
          <w:tcPr>
            <w:tcW w:w="1611" w:type="dxa"/>
            <w:tcBorders>
              <w:top w:val="nil"/>
              <w:left w:val="nil"/>
              <w:bottom w:val="nil"/>
              <w:right w:val="nil"/>
            </w:tcBorders>
            <w:shd w:val="clear" w:color="auto" w:fill="auto"/>
            <w:noWrap/>
            <w:vAlign w:val="bottom"/>
            <w:hideMark/>
          </w:tcPr>
          <w:p w14:paraId="08CF7A6D"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36</w:t>
            </w:r>
            <w:r>
              <w:rPr>
                <w:sz w:val="22"/>
                <w:szCs w:val="22"/>
                <w:lang w:val="en-US" w:eastAsia="zh-CN"/>
              </w:rPr>
              <w:t xml:space="preserve"> </w:t>
            </w:r>
            <w:r w:rsidRPr="00B32D0C">
              <w:rPr>
                <w:sz w:val="22"/>
                <w:szCs w:val="22"/>
                <w:lang w:val="en-US" w:eastAsia="zh-CN"/>
              </w:rPr>
              <w:t>020</w:t>
            </w:r>
            <w:r>
              <w:rPr>
                <w:sz w:val="22"/>
                <w:szCs w:val="22"/>
                <w:lang w:val="en-US" w:eastAsia="zh-CN"/>
              </w:rPr>
              <w:t>,</w:t>
            </w:r>
            <w:r w:rsidRPr="00B32D0C">
              <w:rPr>
                <w:sz w:val="22"/>
                <w:szCs w:val="22"/>
                <w:lang w:val="en-US" w:eastAsia="zh-CN"/>
              </w:rPr>
              <w:t>85</w:t>
            </w:r>
          </w:p>
        </w:tc>
        <w:tc>
          <w:tcPr>
            <w:tcW w:w="1333" w:type="dxa"/>
            <w:tcBorders>
              <w:top w:val="nil"/>
              <w:left w:val="single" w:sz="4" w:space="0" w:color="auto"/>
              <w:bottom w:val="nil"/>
              <w:right w:val="single" w:sz="4" w:space="0" w:color="auto"/>
            </w:tcBorders>
            <w:shd w:val="clear" w:color="auto" w:fill="auto"/>
            <w:noWrap/>
            <w:vAlign w:val="bottom"/>
            <w:hideMark/>
          </w:tcPr>
          <w:p w14:paraId="1A986FFB"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0</w:t>
            </w:r>
            <w:r>
              <w:rPr>
                <w:sz w:val="22"/>
                <w:szCs w:val="22"/>
                <w:lang w:val="en-US" w:eastAsia="zh-CN"/>
              </w:rPr>
              <w:t>,</w:t>
            </w:r>
            <w:r w:rsidRPr="00B32D0C">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50CB57E"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36</w:t>
            </w:r>
            <w:r>
              <w:rPr>
                <w:sz w:val="22"/>
                <w:szCs w:val="22"/>
                <w:lang w:val="en-US" w:eastAsia="zh-CN"/>
              </w:rPr>
              <w:t xml:space="preserve"> </w:t>
            </w:r>
            <w:r w:rsidRPr="00B32D0C">
              <w:rPr>
                <w:sz w:val="22"/>
                <w:szCs w:val="22"/>
                <w:lang w:val="en-US" w:eastAsia="zh-CN"/>
              </w:rPr>
              <w:t>020</w:t>
            </w:r>
            <w:r>
              <w:rPr>
                <w:sz w:val="22"/>
                <w:szCs w:val="22"/>
                <w:lang w:val="en-US" w:eastAsia="zh-CN"/>
              </w:rPr>
              <w:t>,</w:t>
            </w:r>
            <w:r w:rsidRPr="00B32D0C">
              <w:rPr>
                <w:sz w:val="22"/>
                <w:szCs w:val="22"/>
                <w:lang w:val="en-US" w:eastAsia="zh-CN"/>
              </w:rPr>
              <w:t>85</w:t>
            </w:r>
          </w:p>
        </w:tc>
      </w:tr>
      <w:tr w:rsidR="002A5E9F" w:rsidRPr="00D70FE6" w14:paraId="3F2630E0"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6F22438A"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IMPSAT Corp. S.A., Buenos Aires</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086062A"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1999-2006</w:t>
            </w:r>
          </w:p>
        </w:tc>
        <w:tc>
          <w:tcPr>
            <w:tcW w:w="1611" w:type="dxa"/>
            <w:tcBorders>
              <w:top w:val="nil"/>
              <w:left w:val="nil"/>
              <w:bottom w:val="single" w:sz="4" w:space="0" w:color="auto"/>
              <w:right w:val="nil"/>
            </w:tcBorders>
            <w:shd w:val="clear" w:color="auto" w:fill="auto"/>
            <w:noWrap/>
            <w:vAlign w:val="bottom"/>
            <w:hideMark/>
          </w:tcPr>
          <w:p w14:paraId="00A724A5"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57</w:t>
            </w:r>
            <w:r>
              <w:rPr>
                <w:sz w:val="22"/>
                <w:szCs w:val="22"/>
                <w:lang w:val="en-US" w:eastAsia="zh-CN"/>
              </w:rPr>
              <w:t xml:space="preserve"> </w:t>
            </w:r>
            <w:r w:rsidRPr="00B32D0C">
              <w:rPr>
                <w:sz w:val="22"/>
                <w:szCs w:val="22"/>
                <w:lang w:val="en-US" w:eastAsia="zh-CN"/>
              </w:rPr>
              <w:t>530</w:t>
            </w:r>
            <w:r>
              <w:rPr>
                <w:sz w:val="22"/>
                <w:szCs w:val="22"/>
                <w:lang w:val="en-US" w:eastAsia="zh-CN"/>
              </w:rPr>
              <w:t>,</w:t>
            </w:r>
            <w:r w:rsidRPr="00B32D0C">
              <w:rPr>
                <w:sz w:val="22"/>
                <w:szCs w:val="22"/>
                <w:lang w:val="en-US" w:eastAsia="zh-CN"/>
              </w:rPr>
              <w:t>00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273587F0"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0</w:t>
            </w:r>
            <w:r>
              <w:rPr>
                <w:sz w:val="22"/>
                <w:szCs w:val="22"/>
                <w:lang w:val="en-US" w:eastAsia="zh-CN"/>
              </w:rPr>
              <w:t>,</w:t>
            </w:r>
            <w:r w:rsidRPr="00B32D0C">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4BACCC4B"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57</w:t>
            </w:r>
            <w:r>
              <w:rPr>
                <w:sz w:val="22"/>
                <w:szCs w:val="22"/>
                <w:lang w:val="en-US" w:eastAsia="zh-CN"/>
              </w:rPr>
              <w:t xml:space="preserve"> </w:t>
            </w:r>
            <w:r w:rsidRPr="00B32D0C">
              <w:rPr>
                <w:sz w:val="22"/>
                <w:szCs w:val="22"/>
                <w:lang w:val="en-US" w:eastAsia="zh-CN"/>
              </w:rPr>
              <w:t>530</w:t>
            </w:r>
            <w:r>
              <w:rPr>
                <w:sz w:val="22"/>
                <w:szCs w:val="22"/>
                <w:lang w:val="en-US" w:eastAsia="zh-CN"/>
              </w:rPr>
              <w:t>,</w:t>
            </w:r>
            <w:r w:rsidRPr="00B32D0C">
              <w:rPr>
                <w:sz w:val="22"/>
                <w:szCs w:val="22"/>
                <w:lang w:val="en-US" w:eastAsia="zh-CN"/>
              </w:rPr>
              <w:t>00</w:t>
            </w:r>
          </w:p>
        </w:tc>
      </w:tr>
      <w:tr w:rsidR="002A5E9F" w:rsidRPr="00D70FE6" w14:paraId="1F669F63"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372DD871" w14:textId="77777777" w:rsidR="002A5E9F" w:rsidRPr="00D70FE6" w:rsidRDefault="002A5E9F" w:rsidP="00FA5BF1">
            <w:pPr>
              <w:rPr>
                <w:b/>
                <w:bCs/>
                <w:sz w:val="22"/>
                <w:szCs w:val="22"/>
                <w:lang w:val="fr-CH"/>
              </w:rPr>
            </w:pPr>
            <w:r w:rsidRPr="00D70FE6">
              <w:rPr>
                <w:b/>
                <w:bCs/>
                <w:sz w:val="22"/>
                <w:szCs w:val="22"/>
                <w:lang w:val="fr-CH"/>
              </w:rPr>
              <w:t>Australie</w:t>
            </w:r>
          </w:p>
        </w:tc>
        <w:tc>
          <w:tcPr>
            <w:tcW w:w="1296" w:type="dxa"/>
            <w:tcBorders>
              <w:top w:val="nil"/>
              <w:left w:val="single" w:sz="4" w:space="0" w:color="auto"/>
              <w:bottom w:val="nil"/>
              <w:right w:val="single" w:sz="4" w:space="0" w:color="auto"/>
            </w:tcBorders>
            <w:shd w:val="clear" w:color="auto" w:fill="auto"/>
            <w:noWrap/>
            <w:vAlign w:val="bottom"/>
          </w:tcPr>
          <w:p w14:paraId="74D5436F"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 </w:t>
            </w:r>
          </w:p>
        </w:tc>
        <w:tc>
          <w:tcPr>
            <w:tcW w:w="1611" w:type="dxa"/>
            <w:tcBorders>
              <w:top w:val="nil"/>
              <w:left w:val="nil"/>
              <w:bottom w:val="nil"/>
              <w:right w:val="nil"/>
            </w:tcBorders>
            <w:shd w:val="clear" w:color="auto" w:fill="auto"/>
            <w:noWrap/>
            <w:vAlign w:val="bottom"/>
          </w:tcPr>
          <w:p w14:paraId="3488F81B"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B32D0C">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05A2E42D"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B32D0C">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551846F2"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B32D0C">
              <w:rPr>
                <w:sz w:val="22"/>
                <w:szCs w:val="22"/>
                <w:lang w:val="en-US" w:eastAsia="zh-CN"/>
              </w:rPr>
              <w:t> </w:t>
            </w:r>
          </w:p>
        </w:tc>
      </w:tr>
      <w:tr w:rsidR="002A5E9F" w:rsidRPr="00D70FE6" w14:paraId="6CE5268F"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3EFD5AE7" w14:textId="77777777" w:rsidR="002A5E9F" w:rsidRPr="0080322C" w:rsidRDefault="002A5E9F" w:rsidP="00FA5BF1">
            <w:pPr>
              <w:pStyle w:val="Tabletext"/>
              <w:tabs>
                <w:tab w:val="left" w:pos="318"/>
              </w:tabs>
              <w:spacing w:beforeLines="20" w:before="48" w:afterLines="20" w:after="48"/>
              <w:rPr>
                <w:b/>
                <w:szCs w:val="22"/>
                <w:lang w:val="en-US"/>
              </w:rPr>
            </w:pPr>
            <w:r w:rsidRPr="0080322C">
              <w:rPr>
                <w:szCs w:val="22"/>
                <w:lang w:val="en-US"/>
              </w:rPr>
              <w:t>–</w:t>
            </w:r>
            <w:r w:rsidRPr="0080322C">
              <w:rPr>
                <w:szCs w:val="22"/>
                <w:lang w:val="en-US"/>
              </w:rPr>
              <w:tab/>
            </w:r>
            <w:proofErr w:type="spellStart"/>
            <w:r w:rsidRPr="0080322C">
              <w:rPr>
                <w:szCs w:val="22"/>
                <w:lang w:val="en-US"/>
              </w:rPr>
              <w:t>NewSat</w:t>
            </w:r>
            <w:proofErr w:type="spellEnd"/>
            <w:r w:rsidRPr="0080322C">
              <w:rPr>
                <w:szCs w:val="22"/>
                <w:lang w:val="en-US"/>
              </w:rPr>
              <w:t xml:space="preserve"> Limited Pty. Ltd., Sydney</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189523C4"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2015</w:t>
            </w:r>
          </w:p>
        </w:tc>
        <w:tc>
          <w:tcPr>
            <w:tcW w:w="1611" w:type="dxa"/>
            <w:tcBorders>
              <w:top w:val="nil"/>
              <w:left w:val="nil"/>
              <w:bottom w:val="single" w:sz="4" w:space="0" w:color="auto"/>
              <w:right w:val="nil"/>
            </w:tcBorders>
            <w:shd w:val="clear" w:color="auto" w:fill="auto"/>
            <w:noWrap/>
            <w:vAlign w:val="bottom"/>
          </w:tcPr>
          <w:p w14:paraId="2C89D37F"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5</w:t>
            </w:r>
            <w:r>
              <w:rPr>
                <w:sz w:val="22"/>
                <w:szCs w:val="22"/>
                <w:lang w:val="en-US" w:eastAsia="zh-CN"/>
              </w:rPr>
              <w:t xml:space="preserve"> </w:t>
            </w:r>
            <w:r w:rsidRPr="00B32D0C">
              <w:rPr>
                <w:sz w:val="22"/>
                <w:szCs w:val="22"/>
                <w:lang w:val="en-US" w:eastAsia="zh-CN"/>
              </w:rPr>
              <w:t>300</w:t>
            </w:r>
            <w:r>
              <w:rPr>
                <w:sz w:val="22"/>
                <w:szCs w:val="22"/>
                <w:lang w:val="en-US" w:eastAsia="zh-CN"/>
              </w:rPr>
              <w:t>,</w:t>
            </w:r>
            <w:r w:rsidRPr="00B32D0C">
              <w:rPr>
                <w:sz w:val="22"/>
                <w:szCs w:val="22"/>
                <w:lang w:val="en-US" w:eastAsia="zh-CN"/>
              </w:rPr>
              <w:t>10</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3E8378F1"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0</w:t>
            </w:r>
            <w:r>
              <w:rPr>
                <w:sz w:val="22"/>
                <w:szCs w:val="22"/>
                <w:lang w:val="en-US" w:eastAsia="zh-CN"/>
              </w:rPr>
              <w:t>,</w:t>
            </w:r>
            <w:r w:rsidRPr="00B32D0C">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54C38C2B"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B32D0C">
              <w:rPr>
                <w:sz w:val="22"/>
                <w:szCs w:val="22"/>
                <w:lang w:val="en-US" w:eastAsia="zh-CN"/>
              </w:rPr>
              <w:t>5</w:t>
            </w:r>
            <w:r>
              <w:rPr>
                <w:sz w:val="22"/>
                <w:szCs w:val="22"/>
                <w:lang w:val="en-US" w:eastAsia="zh-CN"/>
              </w:rPr>
              <w:t xml:space="preserve"> </w:t>
            </w:r>
            <w:r w:rsidRPr="00B32D0C">
              <w:rPr>
                <w:sz w:val="22"/>
                <w:szCs w:val="22"/>
                <w:lang w:val="en-US" w:eastAsia="zh-CN"/>
              </w:rPr>
              <w:t>300</w:t>
            </w:r>
            <w:r>
              <w:rPr>
                <w:sz w:val="22"/>
                <w:szCs w:val="22"/>
                <w:lang w:val="en-US" w:eastAsia="zh-CN"/>
              </w:rPr>
              <w:t>,</w:t>
            </w:r>
            <w:r w:rsidRPr="00B32D0C">
              <w:rPr>
                <w:sz w:val="22"/>
                <w:szCs w:val="22"/>
                <w:lang w:val="en-US" w:eastAsia="zh-CN"/>
              </w:rPr>
              <w:t>10</w:t>
            </w:r>
          </w:p>
        </w:tc>
      </w:tr>
      <w:tr w:rsidR="002A5E9F" w:rsidRPr="00D70FE6" w14:paraId="4EDA6FA7"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2E052D18"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Azerbaïdjan</w:t>
            </w:r>
          </w:p>
        </w:tc>
        <w:tc>
          <w:tcPr>
            <w:tcW w:w="1296" w:type="dxa"/>
            <w:tcBorders>
              <w:top w:val="nil"/>
              <w:left w:val="single" w:sz="4" w:space="0" w:color="auto"/>
              <w:bottom w:val="nil"/>
              <w:right w:val="single" w:sz="4" w:space="0" w:color="auto"/>
            </w:tcBorders>
            <w:shd w:val="clear" w:color="auto" w:fill="auto"/>
            <w:noWrap/>
            <w:vAlign w:val="bottom"/>
            <w:hideMark/>
          </w:tcPr>
          <w:p w14:paraId="179FAFFD"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B32D0C">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642F2E36"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B32D0C">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010CBB64"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B32D0C">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607DA2C6" w14:textId="77777777" w:rsidR="002A5E9F" w:rsidRPr="00B32D0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B32D0C">
              <w:rPr>
                <w:sz w:val="22"/>
                <w:szCs w:val="22"/>
                <w:lang w:val="en-US" w:eastAsia="zh-CN"/>
              </w:rPr>
              <w:t> </w:t>
            </w:r>
          </w:p>
        </w:tc>
      </w:tr>
      <w:tr w:rsidR="002A5E9F" w:rsidRPr="00D70FE6" w14:paraId="3C9C8FEA" w14:textId="77777777" w:rsidTr="00FA5BF1">
        <w:trPr>
          <w:trHeight w:val="300"/>
          <w:jc w:val="center"/>
        </w:trPr>
        <w:tc>
          <w:tcPr>
            <w:tcW w:w="3778" w:type="dxa"/>
            <w:tcBorders>
              <w:top w:val="nil"/>
              <w:left w:val="single" w:sz="4" w:space="0" w:color="auto"/>
              <w:right w:val="single" w:sz="4" w:space="0" w:color="auto"/>
            </w:tcBorders>
            <w:shd w:val="clear" w:color="auto" w:fill="auto"/>
            <w:vAlign w:val="bottom"/>
          </w:tcPr>
          <w:p w14:paraId="2CFA4A49" w14:textId="77777777" w:rsidR="002A5E9F" w:rsidRPr="00D70FE6" w:rsidRDefault="002A5E9F" w:rsidP="00FA5BF1">
            <w:pPr>
              <w:pStyle w:val="TableText0"/>
              <w:spacing w:beforeLines="20" w:before="48" w:afterLines="20" w:after="48"/>
              <w:ind w:left="284" w:hanging="284"/>
              <w:rPr>
                <w:rFonts w:ascii="Calibri" w:hAnsi="Calibr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Université technique d'Azerbaïdjan,</w:t>
            </w:r>
            <w:r w:rsidRPr="00D70FE6">
              <w:rPr>
                <w:rFonts w:ascii="Calibri" w:hAnsi="Calibri"/>
                <w:szCs w:val="22"/>
                <w:lang w:val="fr-CH"/>
              </w:rPr>
              <w:t xml:space="preserve"> Bakou</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1900AC9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2016</w:t>
            </w:r>
          </w:p>
        </w:tc>
        <w:tc>
          <w:tcPr>
            <w:tcW w:w="1611" w:type="dxa"/>
            <w:tcBorders>
              <w:top w:val="nil"/>
              <w:left w:val="nil"/>
              <w:bottom w:val="single" w:sz="4" w:space="0" w:color="auto"/>
              <w:right w:val="nil"/>
            </w:tcBorders>
            <w:shd w:val="clear" w:color="auto" w:fill="auto"/>
            <w:noWrap/>
            <w:vAlign w:val="bottom"/>
          </w:tcPr>
          <w:p w14:paraId="49E9B6B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340</w:t>
            </w:r>
            <w:r>
              <w:rPr>
                <w:sz w:val="22"/>
                <w:szCs w:val="22"/>
                <w:lang w:val="en-US" w:eastAsia="zh-CN"/>
              </w:rPr>
              <w:t>,</w:t>
            </w:r>
            <w:r w:rsidRPr="00DB726F">
              <w:rPr>
                <w:sz w:val="22"/>
                <w:szCs w:val="22"/>
                <w:lang w:val="en-US" w:eastAsia="zh-CN"/>
              </w:rPr>
              <w:t>75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26130AC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43916A0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340</w:t>
            </w:r>
            <w:r>
              <w:rPr>
                <w:sz w:val="22"/>
                <w:szCs w:val="22"/>
                <w:lang w:val="en-US" w:eastAsia="zh-CN"/>
              </w:rPr>
              <w:t>,</w:t>
            </w:r>
            <w:r w:rsidRPr="00DB726F">
              <w:rPr>
                <w:sz w:val="22"/>
                <w:szCs w:val="22"/>
                <w:lang w:val="en-US" w:eastAsia="zh-CN"/>
              </w:rPr>
              <w:t>75</w:t>
            </w:r>
          </w:p>
        </w:tc>
      </w:tr>
      <w:tr w:rsidR="002A5E9F" w:rsidRPr="00D70FE6" w14:paraId="4005C57B"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5D49DEE5"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Bahreïn</w:t>
            </w:r>
          </w:p>
        </w:tc>
        <w:tc>
          <w:tcPr>
            <w:tcW w:w="1296" w:type="dxa"/>
            <w:tcBorders>
              <w:top w:val="nil"/>
              <w:left w:val="single" w:sz="4" w:space="0" w:color="auto"/>
              <w:bottom w:val="nil"/>
              <w:right w:val="single" w:sz="4" w:space="0" w:color="auto"/>
            </w:tcBorders>
            <w:shd w:val="clear" w:color="auto" w:fill="auto"/>
            <w:noWrap/>
            <w:vAlign w:val="bottom"/>
            <w:hideMark/>
          </w:tcPr>
          <w:p w14:paraId="75F8DDB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675DBBB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11F77BC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5E5362E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3C2126D3"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3875D4CE"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Gateway Gulf LLC, Manama</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B71A38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2010</w:t>
            </w:r>
          </w:p>
        </w:tc>
        <w:tc>
          <w:tcPr>
            <w:tcW w:w="1611" w:type="dxa"/>
            <w:tcBorders>
              <w:top w:val="nil"/>
              <w:left w:val="nil"/>
              <w:bottom w:val="single" w:sz="4" w:space="0" w:color="auto"/>
              <w:right w:val="nil"/>
            </w:tcBorders>
            <w:shd w:val="clear" w:color="auto" w:fill="auto"/>
            <w:noWrap/>
            <w:vAlign w:val="bottom"/>
            <w:hideMark/>
          </w:tcPr>
          <w:p w14:paraId="719A35F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w:t>
            </w:r>
            <w:r>
              <w:rPr>
                <w:sz w:val="22"/>
                <w:szCs w:val="22"/>
                <w:lang w:val="en-US" w:eastAsia="zh-CN"/>
              </w:rPr>
              <w:t xml:space="preserve"> </w:t>
            </w:r>
            <w:r w:rsidRPr="00DB726F">
              <w:rPr>
                <w:sz w:val="22"/>
                <w:szCs w:val="22"/>
                <w:lang w:val="en-US" w:eastAsia="zh-CN"/>
              </w:rPr>
              <w:t>573</w:t>
            </w:r>
            <w:r>
              <w:rPr>
                <w:sz w:val="22"/>
                <w:szCs w:val="22"/>
                <w:lang w:val="en-US" w:eastAsia="zh-CN"/>
              </w:rPr>
              <w:t>,</w:t>
            </w:r>
            <w:r w:rsidRPr="00DB726F">
              <w:rPr>
                <w:sz w:val="22"/>
                <w:szCs w:val="22"/>
                <w:lang w:val="en-US" w:eastAsia="zh-CN"/>
              </w:rPr>
              <w:t>15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4156E7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053ACEE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w:t>
            </w:r>
            <w:r>
              <w:rPr>
                <w:sz w:val="22"/>
                <w:szCs w:val="22"/>
                <w:lang w:val="en-US" w:eastAsia="zh-CN"/>
              </w:rPr>
              <w:t xml:space="preserve"> </w:t>
            </w:r>
            <w:r w:rsidRPr="00DB726F">
              <w:rPr>
                <w:sz w:val="22"/>
                <w:szCs w:val="22"/>
                <w:lang w:val="en-US" w:eastAsia="zh-CN"/>
              </w:rPr>
              <w:t>573</w:t>
            </w:r>
            <w:r>
              <w:rPr>
                <w:sz w:val="22"/>
                <w:szCs w:val="22"/>
                <w:lang w:val="en-US" w:eastAsia="zh-CN"/>
              </w:rPr>
              <w:t>,</w:t>
            </w:r>
            <w:r w:rsidRPr="00DB726F">
              <w:rPr>
                <w:sz w:val="22"/>
                <w:szCs w:val="22"/>
                <w:lang w:val="en-US" w:eastAsia="zh-CN"/>
              </w:rPr>
              <w:t>15</w:t>
            </w:r>
          </w:p>
        </w:tc>
      </w:tr>
      <w:tr w:rsidR="002A5E9F" w:rsidRPr="00D70FE6" w14:paraId="1DC4BFA8"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5EDB467D"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Bélarus</w:t>
            </w:r>
          </w:p>
        </w:tc>
        <w:tc>
          <w:tcPr>
            <w:tcW w:w="1296" w:type="dxa"/>
            <w:tcBorders>
              <w:top w:val="nil"/>
              <w:left w:val="single" w:sz="4" w:space="0" w:color="auto"/>
              <w:bottom w:val="nil"/>
              <w:right w:val="single" w:sz="4" w:space="0" w:color="auto"/>
            </w:tcBorders>
            <w:shd w:val="clear" w:color="auto" w:fill="auto"/>
            <w:noWrap/>
            <w:vAlign w:val="bottom"/>
            <w:hideMark/>
          </w:tcPr>
          <w:p w14:paraId="1D2C217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410BEBC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01620C1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29758D9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1F159064"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1FF9560E"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proofErr w:type="spellStart"/>
            <w:r w:rsidRPr="00D70FE6">
              <w:rPr>
                <w:rFonts w:asciiTheme="minorHAnsi" w:hAnsiTheme="minorHAnsi"/>
                <w:szCs w:val="22"/>
                <w:lang w:val="fr-CH"/>
              </w:rPr>
              <w:t>Belarsat</w:t>
            </w:r>
            <w:proofErr w:type="spellEnd"/>
            <w:r w:rsidRPr="00D70FE6">
              <w:rPr>
                <w:rFonts w:asciiTheme="minorHAnsi" w:hAnsiTheme="minorHAnsi"/>
                <w:szCs w:val="22"/>
                <w:lang w:val="fr-CH"/>
              </w:rPr>
              <w:t xml:space="preserve"> LLC, Minsk</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B6713E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2009-2010</w:t>
            </w:r>
          </w:p>
        </w:tc>
        <w:tc>
          <w:tcPr>
            <w:tcW w:w="1611" w:type="dxa"/>
            <w:tcBorders>
              <w:top w:val="nil"/>
              <w:left w:val="nil"/>
              <w:bottom w:val="single" w:sz="4" w:space="0" w:color="auto"/>
              <w:right w:val="nil"/>
            </w:tcBorders>
            <w:shd w:val="clear" w:color="auto" w:fill="auto"/>
            <w:noWrap/>
            <w:vAlign w:val="bottom"/>
            <w:hideMark/>
          </w:tcPr>
          <w:p w14:paraId="7C72E7E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w:t>
            </w:r>
            <w:r>
              <w:rPr>
                <w:sz w:val="22"/>
                <w:szCs w:val="22"/>
                <w:lang w:val="en-US" w:eastAsia="zh-CN"/>
              </w:rPr>
              <w:t xml:space="preserve"> </w:t>
            </w:r>
            <w:r w:rsidRPr="00DB726F">
              <w:rPr>
                <w:sz w:val="22"/>
                <w:szCs w:val="22"/>
                <w:lang w:val="en-US" w:eastAsia="zh-CN"/>
              </w:rPr>
              <w:t>791</w:t>
            </w:r>
            <w:r>
              <w:rPr>
                <w:sz w:val="22"/>
                <w:szCs w:val="22"/>
                <w:lang w:val="en-US" w:eastAsia="zh-CN"/>
              </w:rPr>
              <w:t>,</w:t>
            </w:r>
            <w:r w:rsidRPr="00DB726F">
              <w:rPr>
                <w:sz w:val="22"/>
                <w:szCs w:val="22"/>
                <w:lang w:val="en-US" w:eastAsia="zh-CN"/>
              </w:rPr>
              <w:t>95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5F36A75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4EBF61B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20</w:t>
            </w:r>
            <w:r>
              <w:rPr>
                <w:sz w:val="22"/>
                <w:szCs w:val="22"/>
                <w:lang w:val="en-US" w:eastAsia="zh-CN"/>
              </w:rPr>
              <w:t xml:space="preserve"> </w:t>
            </w:r>
            <w:r w:rsidRPr="00DB726F">
              <w:rPr>
                <w:sz w:val="22"/>
                <w:szCs w:val="22"/>
                <w:lang w:val="en-US" w:eastAsia="zh-CN"/>
              </w:rPr>
              <w:t>791</w:t>
            </w:r>
            <w:r>
              <w:rPr>
                <w:sz w:val="22"/>
                <w:szCs w:val="22"/>
                <w:lang w:val="en-US" w:eastAsia="zh-CN"/>
              </w:rPr>
              <w:t>,</w:t>
            </w:r>
            <w:r w:rsidRPr="00DB726F">
              <w:rPr>
                <w:sz w:val="22"/>
                <w:szCs w:val="22"/>
                <w:lang w:val="en-US" w:eastAsia="zh-CN"/>
              </w:rPr>
              <w:t>95</w:t>
            </w:r>
          </w:p>
        </w:tc>
      </w:tr>
      <w:tr w:rsidR="002A5E9F" w:rsidRPr="00D70FE6" w14:paraId="7133E5FB"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951020E"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Belgique</w:t>
            </w:r>
          </w:p>
        </w:tc>
        <w:tc>
          <w:tcPr>
            <w:tcW w:w="1296" w:type="dxa"/>
            <w:tcBorders>
              <w:top w:val="nil"/>
              <w:left w:val="single" w:sz="4" w:space="0" w:color="auto"/>
              <w:bottom w:val="nil"/>
              <w:right w:val="single" w:sz="4" w:space="0" w:color="auto"/>
            </w:tcBorders>
            <w:shd w:val="clear" w:color="auto" w:fill="auto"/>
            <w:noWrap/>
            <w:vAlign w:val="bottom"/>
            <w:hideMark/>
          </w:tcPr>
          <w:p w14:paraId="53C88FA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503AE45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7E5690B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59FA44F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6CC90DBD"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F0AC7DD"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proofErr w:type="spellStart"/>
            <w:r w:rsidRPr="00D70FE6">
              <w:rPr>
                <w:rFonts w:asciiTheme="minorHAnsi" w:hAnsiTheme="minorHAnsi"/>
                <w:szCs w:val="22"/>
                <w:lang w:val="fr-CH"/>
              </w:rPr>
              <w:t>AnSem</w:t>
            </w:r>
            <w:proofErr w:type="spellEnd"/>
            <w:r w:rsidRPr="00D70FE6">
              <w:rPr>
                <w:rFonts w:asciiTheme="minorHAnsi" w:hAnsiTheme="minorHAnsi"/>
                <w:szCs w:val="22"/>
                <w:lang w:val="fr-CH"/>
              </w:rPr>
              <w:t xml:space="preserve">, </w:t>
            </w:r>
            <w:proofErr w:type="spellStart"/>
            <w:r w:rsidRPr="00D70FE6">
              <w:rPr>
                <w:rFonts w:asciiTheme="minorHAnsi" w:hAnsiTheme="minorHAnsi"/>
                <w:szCs w:val="22"/>
                <w:lang w:val="fr-CH"/>
              </w:rPr>
              <w:t>Heverlee</w:t>
            </w:r>
            <w:proofErr w:type="spellEnd"/>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0BA268E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2010</w:t>
            </w:r>
          </w:p>
        </w:tc>
        <w:tc>
          <w:tcPr>
            <w:tcW w:w="1611" w:type="dxa"/>
            <w:tcBorders>
              <w:top w:val="nil"/>
              <w:left w:val="nil"/>
              <w:bottom w:val="single" w:sz="4" w:space="0" w:color="auto"/>
              <w:right w:val="nil"/>
            </w:tcBorders>
            <w:shd w:val="clear" w:color="auto" w:fill="auto"/>
            <w:noWrap/>
            <w:vAlign w:val="bottom"/>
            <w:hideMark/>
          </w:tcPr>
          <w:p w14:paraId="709EB33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17</w:t>
            </w:r>
            <w:r>
              <w:rPr>
                <w:sz w:val="22"/>
                <w:szCs w:val="22"/>
                <w:lang w:val="en-US" w:eastAsia="zh-CN"/>
              </w:rPr>
              <w:t xml:space="preserve"> </w:t>
            </w:r>
            <w:r w:rsidRPr="00DB726F">
              <w:rPr>
                <w:sz w:val="22"/>
                <w:szCs w:val="22"/>
                <w:lang w:val="en-US" w:eastAsia="zh-CN"/>
              </w:rPr>
              <w:t>528</w:t>
            </w:r>
            <w:r>
              <w:rPr>
                <w:sz w:val="22"/>
                <w:szCs w:val="22"/>
                <w:lang w:val="en-US" w:eastAsia="zh-CN"/>
              </w:rPr>
              <w:t>,</w:t>
            </w:r>
            <w:r w:rsidRPr="00DB726F">
              <w:rPr>
                <w:sz w:val="22"/>
                <w:szCs w:val="22"/>
                <w:lang w:val="en-US" w:eastAsia="zh-CN"/>
              </w:rPr>
              <w:t>35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34D39C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14ADDB7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17</w:t>
            </w:r>
            <w:r>
              <w:rPr>
                <w:sz w:val="22"/>
                <w:szCs w:val="22"/>
                <w:lang w:val="en-US" w:eastAsia="zh-CN"/>
              </w:rPr>
              <w:t xml:space="preserve"> </w:t>
            </w:r>
            <w:r w:rsidRPr="00DB726F">
              <w:rPr>
                <w:sz w:val="22"/>
                <w:szCs w:val="22"/>
                <w:lang w:val="en-US" w:eastAsia="zh-CN"/>
              </w:rPr>
              <w:t>528</w:t>
            </w:r>
            <w:r>
              <w:rPr>
                <w:sz w:val="22"/>
                <w:szCs w:val="22"/>
                <w:lang w:val="en-US" w:eastAsia="zh-CN"/>
              </w:rPr>
              <w:t>,</w:t>
            </w:r>
            <w:r w:rsidRPr="00DB726F">
              <w:rPr>
                <w:sz w:val="22"/>
                <w:szCs w:val="22"/>
                <w:lang w:val="en-US" w:eastAsia="zh-CN"/>
              </w:rPr>
              <w:t>35</w:t>
            </w:r>
          </w:p>
        </w:tc>
      </w:tr>
      <w:tr w:rsidR="002A5E9F" w:rsidRPr="00D70FE6" w14:paraId="53E7BBF3"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tcPr>
          <w:p w14:paraId="7820FD9F" w14:textId="77777777" w:rsidR="002A5E9F" w:rsidRPr="00D70FE6" w:rsidRDefault="002A5E9F" w:rsidP="00FA5BF1">
            <w:pPr>
              <w:pStyle w:val="Tabletext"/>
              <w:spacing w:beforeLines="20" w:before="48" w:afterLines="20" w:after="48"/>
              <w:rPr>
                <w:b/>
                <w:bCs/>
                <w:szCs w:val="22"/>
                <w:lang w:val="fr-CH"/>
              </w:rPr>
            </w:pPr>
            <w:r w:rsidRPr="00D70FE6">
              <w:rPr>
                <w:b/>
                <w:bCs/>
                <w:szCs w:val="22"/>
                <w:lang w:val="fr-CH"/>
              </w:rPr>
              <w:t>Botswana</w:t>
            </w:r>
          </w:p>
        </w:tc>
        <w:tc>
          <w:tcPr>
            <w:tcW w:w="1296" w:type="dxa"/>
            <w:tcBorders>
              <w:top w:val="nil"/>
              <w:left w:val="single" w:sz="4" w:space="0" w:color="auto"/>
              <w:bottom w:val="nil"/>
              <w:right w:val="single" w:sz="4" w:space="0" w:color="auto"/>
            </w:tcBorders>
            <w:shd w:val="clear" w:color="auto" w:fill="auto"/>
            <w:noWrap/>
            <w:vAlign w:val="bottom"/>
          </w:tcPr>
          <w:p w14:paraId="24AEC79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tcPr>
          <w:p w14:paraId="602C4F1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1EE3E22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2767CB1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6BB22C3B"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7C223DC1" w14:textId="77777777" w:rsidR="002A5E9F" w:rsidRPr="0080322C" w:rsidRDefault="002A5E9F" w:rsidP="00FA5BF1">
            <w:pPr>
              <w:pStyle w:val="TableText0"/>
              <w:spacing w:beforeLines="20" w:before="48" w:afterLines="20" w:after="48"/>
              <w:ind w:left="284" w:hanging="284"/>
              <w:rPr>
                <w:szCs w:val="22"/>
                <w:lang w:val="en-US"/>
              </w:rPr>
            </w:pPr>
            <w:r w:rsidRPr="0080322C">
              <w:rPr>
                <w:rFonts w:ascii="Calibri" w:hAnsi="Calibri"/>
                <w:szCs w:val="22"/>
                <w:lang w:val="en-US"/>
              </w:rPr>
              <w:t>–</w:t>
            </w:r>
            <w:r w:rsidRPr="0080322C">
              <w:rPr>
                <w:rFonts w:ascii="Calibri" w:hAnsi="Calibri"/>
                <w:szCs w:val="22"/>
                <w:lang w:val="en-US"/>
              </w:rPr>
              <w:tab/>
            </w:r>
            <w:proofErr w:type="spellStart"/>
            <w:r w:rsidRPr="0080322C">
              <w:rPr>
                <w:rFonts w:ascii="Calibri" w:hAnsi="Calibri"/>
                <w:szCs w:val="22"/>
                <w:lang w:val="en-US"/>
              </w:rPr>
              <w:t>Mascom</w:t>
            </w:r>
            <w:proofErr w:type="spellEnd"/>
            <w:r w:rsidRPr="0080322C">
              <w:rPr>
                <w:rFonts w:ascii="Calibri" w:hAnsi="Calibri"/>
                <w:szCs w:val="22"/>
                <w:lang w:val="en-US"/>
              </w:rPr>
              <w:t xml:space="preserve"> Wireless Botswana (Pty), Ga</w:t>
            </w:r>
            <w:r>
              <w:rPr>
                <w:rFonts w:ascii="Calibri" w:hAnsi="Calibri"/>
                <w:szCs w:val="22"/>
                <w:lang w:val="en-US"/>
              </w:rPr>
              <w:t>boro</w:t>
            </w:r>
            <w:r w:rsidRPr="0080322C">
              <w:rPr>
                <w:rFonts w:ascii="Calibri" w:hAnsi="Calibri"/>
                <w:szCs w:val="22"/>
                <w:lang w:val="en-US"/>
              </w:rPr>
              <w:t>ne</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48A8053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2012-2013</w:t>
            </w:r>
          </w:p>
        </w:tc>
        <w:tc>
          <w:tcPr>
            <w:tcW w:w="1611" w:type="dxa"/>
            <w:tcBorders>
              <w:top w:val="nil"/>
              <w:left w:val="nil"/>
              <w:bottom w:val="single" w:sz="4" w:space="0" w:color="auto"/>
              <w:right w:val="nil"/>
            </w:tcBorders>
            <w:shd w:val="clear" w:color="auto" w:fill="auto"/>
            <w:noWrap/>
            <w:vAlign w:val="bottom"/>
          </w:tcPr>
          <w:p w14:paraId="70DC91E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554</w:t>
            </w:r>
            <w:r>
              <w:rPr>
                <w:sz w:val="22"/>
                <w:szCs w:val="22"/>
                <w:lang w:val="en-US" w:eastAsia="zh-CN"/>
              </w:rPr>
              <w:t>,</w:t>
            </w:r>
            <w:r w:rsidRPr="00DB726F">
              <w:rPr>
                <w:sz w:val="22"/>
                <w:szCs w:val="22"/>
                <w:lang w:val="en-US" w:eastAsia="zh-CN"/>
              </w:rPr>
              <w:t>70</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58D627F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2AC892B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554</w:t>
            </w:r>
            <w:r>
              <w:rPr>
                <w:sz w:val="22"/>
                <w:szCs w:val="22"/>
                <w:lang w:val="en-US" w:eastAsia="zh-CN"/>
              </w:rPr>
              <w:t>,</w:t>
            </w:r>
            <w:r w:rsidRPr="00DB726F">
              <w:rPr>
                <w:sz w:val="22"/>
                <w:szCs w:val="22"/>
                <w:lang w:val="en-US" w:eastAsia="zh-CN"/>
              </w:rPr>
              <w:t>70</w:t>
            </w:r>
          </w:p>
        </w:tc>
      </w:tr>
      <w:tr w:rsidR="002A5E9F" w:rsidRPr="00D70FE6" w14:paraId="75885CF3"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2D57CFE4"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Canada</w:t>
            </w:r>
          </w:p>
        </w:tc>
        <w:tc>
          <w:tcPr>
            <w:tcW w:w="1296" w:type="dxa"/>
            <w:tcBorders>
              <w:top w:val="nil"/>
              <w:left w:val="single" w:sz="4" w:space="0" w:color="auto"/>
              <w:bottom w:val="nil"/>
              <w:right w:val="single" w:sz="4" w:space="0" w:color="auto"/>
            </w:tcBorders>
            <w:shd w:val="clear" w:color="auto" w:fill="auto"/>
            <w:noWrap/>
            <w:vAlign w:val="bottom"/>
            <w:hideMark/>
          </w:tcPr>
          <w:p w14:paraId="1CCF2C6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52E8403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32F3758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40F0EB8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0E771DD6"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0B62DE5A" w14:textId="77777777" w:rsidR="002A5E9F" w:rsidRPr="00D70FE6" w:rsidRDefault="002A5E9F" w:rsidP="00FA5BF1">
            <w:pPr>
              <w:pStyle w:val="TableText0"/>
              <w:spacing w:beforeLines="20" w:before="48" w:afterLines="20" w:after="48"/>
              <w:ind w:left="284" w:hanging="284"/>
              <w:rPr>
                <w:rFonts w:ascii="Calibri" w:hAnsi="Calibri"/>
                <w:szCs w:val="22"/>
                <w:lang w:val="fr-CH"/>
              </w:rPr>
            </w:pPr>
            <w:r w:rsidRPr="00D70FE6">
              <w:rPr>
                <w:rFonts w:ascii="Calibri" w:hAnsi="Calibri"/>
                <w:szCs w:val="22"/>
                <w:lang w:val="fr-CH"/>
              </w:rPr>
              <w:t>–</w:t>
            </w:r>
            <w:r w:rsidRPr="00D70FE6">
              <w:rPr>
                <w:rFonts w:ascii="Calibri" w:hAnsi="Calibri"/>
                <w:szCs w:val="22"/>
                <w:lang w:val="fr-CH"/>
              </w:rPr>
              <w:tab/>
            </w:r>
            <w:proofErr w:type="spellStart"/>
            <w:r w:rsidRPr="00D70FE6">
              <w:rPr>
                <w:rFonts w:asciiTheme="minorHAnsi" w:hAnsiTheme="minorHAnsi"/>
                <w:szCs w:val="22"/>
                <w:lang w:val="fr-CH"/>
              </w:rPr>
              <w:t>Avvasi</w:t>
            </w:r>
            <w:proofErr w:type="spellEnd"/>
            <w:r w:rsidRPr="00D70FE6">
              <w:rPr>
                <w:rFonts w:asciiTheme="minorHAnsi" w:hAnsiTheme="minorHAnsi"/>
                <w:szCs w:val="22"/>
                <w:lang w:val="fr-CH"/>
              </w:rPr>
              <w:t xml:space="preserve"> Inc., Waterloo</w:t>
            </w:r>
          </w:p>
        </w:tc>
        <w:tc>
          <w:tcPr>
            <w:tcW w:w="1296" w:type="dxa"/>
            <w:tcBorders>
              <w:top w:val="nil"/>
              <w:left w:val="single" w:sz="4" w:space="0" w:color="auto"/>
              <w:bottom w:val="nil"/>
              <w:right w:val="single" w:sz="4" w:space="0" w:color="auto"/>
            </w:tcBorders>
            <w:shd w:val="clear" w:color="auto" w:fill="auto"/>
            <w:noWrap/>
            <w:vAlign w:val="bottom"/>
          </w:tcPr>
          <w:p w14:paraId="6AF8D0C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2015</w:t>
            </w:r>
          </w:p>
        </w:tc>
        <w:tc>
          <w:tcPr>
            <w:tcW w:w="1611" w:type="dxa"/>
            <w:tcBorders>
              <w:top w:val="nil"/>
              <w:left w:val="nil"/>
              <w:bottom w:val="nil"/>
              <w:right w:val="nil"/>
            </w:tcBorders>
            <w:shd w:val="clear" w:color="auto" w:fill="auto"/>
            <w:noWrap/>
            <w:vAlign w:val="bottom"/>
          </w:tcPr>
          <w:p w14:paraId="666E30F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13</w:t>
            </w:r>
            <w:r>
              <w:rPr>
                <w:sz w:val="22"/>
                <w:szCs w:val="22"/>
                <w:lang w:val="en-US" w:eastAsia="zh-CN"/>
              </w:rPr>
              <w:t xml:space="preserve"> </w:t>
            </w:r>
            <w:r w:rsidRPr="00DB726F">
              <w:rPr>
                <w:sz w:val="22"/>
                <w:szCs w:val="22"/>
                <w:lang w:val="en-US" w:eastAsia="zh-CN"/>
              </w:rPr>
              <w:t>098</w:t>
            </w:r>
            <w:r>
              <w:rPr>
                <w:sz w:val="22"/>
                <w:szCs w:val="22"/>
                <w:lang w:val="en-US" w:eastAsia="zh-CN"/>
              </w:rPr>
              <w:t>,</w:t>
            </w:r>
            <w:r w:rsidRPr="00DB726F">
              <w:rPr>
                <w:sz w:val="22"/>
                <w:szCs w:val="22"/>
                <w:lang w:val="en-US" w:eastAsia="zh-CN"/>
              </w:rPr>
              <w:t>20</w:t>
            </w:r>
          </w:p>
        </w:tc>
        <w:tc>
          <w:tcPr>
            <w:tcW w:w="1333" w:type="dxa"/>
            <w:tcBorders>
              <w:top w:val="nil"/>
              <w:left w:val="single" w:sz="4" w:space="0" w:color="auto"/>
              <w:bottom w:val="nil"/>
              <w:right w:val="single" w:sz="4" w:space="0" w:color="auto"/>
            </w:tcBorders>
            <w:shd w:val="clear" w:color="auto" w:fill="auto"/>
            <w:noWrap/>
            <w:vAlign w:val="bottom"/>
          </w:tcPr>
          <w:p w14:paraId="2C59697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7D2EFB9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13</w:t>
            </w:r>
            <w:r>
              <w:rPr>
                <w:sz w:val="22"/>
                <w:szCs w:val="22"/>
                <w:lang w:val="en-US" w:eastAsia="zh-CN"/>
              </w:rPr>
              <w:t xml:space="preserve"> </w:t>
            </w:r>
            <w:r w:rsidRPr="00DB726F">
              <w:rPr>
                <w:sz w:val="22"/>
                <w:szCs w:val="22"/>
                <w:lang w:val="en-US" w:eastAsia="zh-CN"/>
              </w:rPr>
              <w:t>098</w:t>
            </w:r>
            <w:r>
              <w:rPr>
                <w:sz w:val="22"/>
                <w:szCs w:val="22"/>
                <w:lang w:val="en-US" w:eastAsia="zh-CN"/>
              </w:rPr>
              <w:t>,</w:t>
            </w:r>
            <w:r w:rsidRPr="00DB726F">
              <w:rPr>
                <w:sz w:val="22"/>
                <w:szCs w:val="22"/>
                <w:lang w:val="en-US" w:eastAsia="zh-CN"/>
              </w:rPr>
              <w:t>20</w:t>
            </w:r>
          </w:p>
        </w:tc>
      </w:tr>
      <w:tr w:rsidR="002A5E9F" w:rsidRPr="00D70FE6" w14:paraId="00D3ACB0"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0AC05AF6"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Calibri" w:hAnsi="Calibri"/>
                <w:szCs w:val="22"/>
                <w:lang w:val="en-US"/>
              </w:rPr>
              <w:t>–</w:t>
            </w:r>
            <w:r w:rsidRPr="0080322C">
              <w:rPr>
                <w:rFonts w:ascii="Calibri" w:hAnsi="Calibri"/>
                <w:szCs w:val="22"/>
                <w:lang w:val="en-US"/>
              </w:rPr>
              <w:tab/>
            </w:r>
            <w:r w:rsidRPr="0080322C">
              <w:rPr>
                <w:rFonts w:asciiTheme="minorHAnsi" w:hAnsiTheme="minorHAnsi"/>
                <w:szCs w:val="22"/>
                <w:lang w:val="en-US"/>
              </w:rPr>
              <w:t>The Institute of Mobile Technologies, Toronto</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06E360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2011-2012</w:t>
            </w:r>
          </w:p>
        </w:tc>
        <w:tc>
          <w:tcPr>
            <w:tcW w:w="1611" w:type="dxa"/>
            <w:tcBorders>
              <w:top w:val="nil"/>
              <w:left w:val="nil"/>
              <w:bottom w:val="single" w:sz="4" w:space="0" w:color="auto"/>
              <w:right w:val="nil"/>
            </w:tcBorders>
            <w:shd w:val="clear" w:color="auto" w:fill="auto"/>
            <w:noWrap/>
            <w:vAlign w:val="bottom"/>
            <w:hideMark/>
          </w:tcPr>
          <w:p w14:paraId="6F1BA04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w:t>
            </w:r>
            <w:r>
              <w:rPr>
                <w:sz w:val="22"/>
                <w:szCs w:val="22"/>
                <w:lang w:val="en-US" w:eastAsia="zh-CN"/>
              </w:rPr>
              <w:t xml:space="preserve"> </w:t>
            </w:r>
            <w:r w:rsidRPr="00DB726F">
              <w:rPr>
                <w:sz w:val="22"/>
                <w:szCs w:val="22"/>
                <w:lang w:val="en-US" w:eastAsia="zh-CN"/>
              </w:rPr>
              <w:t>337</w:t>
            </w:r>
            <w:r>
              <w:rPr>
                <w:sz w:val="22"/>
                <w:szCs w:val="22"/>
                <w:lang w:val="en-US" w:eastAsia="zh-CN"/>
              </w:rPr>
              <w:t>,</w:t>
            </w:r>
            <w:r w:rsidRPr="00DB726F">
              <w:rPr>
                <w:sz w:val="22"/>
                <w:szCs w:val="22"/>
                <w:lang w:val="en-US" w:eastAsia="zh-CN"/>
              </w:rPr>
              <w:t>55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1DFC52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509BB74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w:t>
            </w:r>
            <w:r>
              <w:rPr>
                <w:sz w:val="22"/>
                <w:szCs w:val="22"/>
                <w:lang w:val="en-US" w:eastAsia="zh-CN"/>
              </w:rPr>
              <w:t xml:space="preserve"> </w:t>
            </w:r>
            <w:r w:rsidRPr="00DB726F">
              <w:rPr>
                <w:sz w:val="22"/>
                <w:szCs w:val="22"/>
                <w:lang w:val="en-US" w:eastAsia="zh-CN"/>
              </w:rPr>
              <w:t>337</w:t>
            </w:r>
            <w:r>
              <w:rPr>
                <w:sz w:val="22"/>
                <w:szCs w:val="22"/>
                <w:lang w:val="en-US" w:eastAsia="zh-CN"/>
              </w:rPr>
              <w:t>,</w:t>
            </w:r>
            <w:r w:rsidRPr="00DB726F">
              <w:rPr>
                <w:sz w:val="22"/>
                <w:szCs w:val="22"/>
                <w:lang w:val="en-US" w:eastAsia="zh-CN"/>
              </w:rPr>
              <w:t>55</w:t>
            </w:r>
          </w:p>
        </w:tc>
      </w:tr>
      <w:tr w:rsidR="002A5E9F" w:rsidRPr="00D70FE6" w14:paraId="3AFE9266"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539499C1"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Chine (République populaire de)</w:t>
            </w:r>
          </w:p>
        </w:tc>
        <w:tc>
          <w:tcPr>
            <w:tcW w:w="1296" w:type="dxa"/>
            <w:tcBorders>
              <w:top w:val="nil"/>
              <w:left w:val="single" w:sz="4" w:space="0" w:color="auto"/>
              <w:bottom w:val="nil"/>
              <w:right w:val="single" w:sz="4" w:space="0" w:color="auto"/>
            </w:tcBorders>
            <w:shd w:val="clear" w:color="auto" w:fill="auto"/>
            <w:noWrap/>
            <w:vAlign w:val="bottom"/>
            <w:hideMark/>
          </w:tcPr>
          <w:p w14:paraId="06DB555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2765897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7D57E0D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2F5A6C6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394CD680"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5343361C"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PCCW Limited, Hong Kong</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547FAEF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2002-2006</w:t>
            </w:r>
          </w:p>
        </w:tc>
        <w:tc>
          <w:tcPr>
            <w:tcW w:w="1611" w:type="dxa"/>
            <w:tcBorders>
              <w:top w:val="nil"/>
              <w:left w:val="nil"/>
              <w:bottom w:val="single" w:sz="4" w:space="0" w:color="auto"/>
              <w:right w:val="nil"/>
            </w:tcBorders>
            <w:shd w:val="clear" w:color="auto" w:fill="auto"/>
            <w:noWrap/>
            <w:vAlign w:val="bottom"/>
            <w:hideMark/>
          </w:tcPr>
          <w:p w14:paraId="4167BE3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013</w:t>
            </w:r>
            <w:r>
              <w:rPr>
                <w:sz w:val="22"/>
                <w:szCs w:val="22"/>
                <w:lang w:val="en-US" w:eastAsia="zh-CN"/>
              </w:rPr>
              <w:t xml:space="preserve"> </w:t>
            </w:r>
            <w:r w:rsidRPr="00DB726F">
              <w:rPr>
                <w:sz w:val="22"/>
                <w:szCs w:val="22"/>
                <w:lang w:val="en-US" w:eastAsia="zh-CN"/>
              </w:rPr>
              <w:t>990</w:t>
            </w:r>
            <w:r>
              <w:rPr>
                <w:sz w:val="22"/>
                <w:szCs w:val="22"/>
                <w:lang w:val="en-US" w:eastAsia="zh-CN"/>
              </w:rPr>
              <w:t>,</w:t>
            </w:r>
            <w:r w:rsidRPr="00DB726F">
              <w:rPr>
                <w:sz w:val="22"/>
                <w:szCs w:val="22"/>
                <w:lang w:val="en-US" w:eastAsia="zh-CN"/>
              </w:rPr>
              <w:t>95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3F98D0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57A3930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w:t>
            </w:r>
            <w:r>
              <w:rPr>
                <w:sz w:val="22"/>
                <w:szCs w:val="22"/>
                <w:lang w:val="en-US" w:eastAsia="zh-CN"/>
              </w:rPr>
              <w:t xml:space="preserve"> </w:t>
            </w:r>
            <w:r w:rsidRPr="00DB726F">
              <w:rPr>
                <w:sz w:val="22"/>
                <w:szCs w:val="22"/>
                <w:lang w:val="en-US" w:eastAsia="zh-CN"/>
              </w:rPr>
              <w:t>013</w:t>
            </w:r>
            <w:r>
              <w:rPr>
                <w:sz w:val="22"/>
                <w:szCs w:val="22"/>
                <w:lang w:val="en-US" w:eastAsia="zh-CN"/>
              </w:rPr>
              <w:t xml:space="preserve"> </w:t>
            </w:r>
            <w:r w:rsidRPr="00DB726F">
              <w:rPr>
                <w:sz w:val="22"/>
                <w:szCs w:val="22"/>
                <w:lang w:val="en-US" w:eastAsia="zh-CN"/>
              </w:rPr>
              <w:t>990</w:t>
            </w:r>
            <w:r>
              <w:rPr>
                <w:sz w:val="22"/>
                <w:szCs w:val="22"/>
                <w:lang w:val="en-US" w:eastAsia="zh-CN"/>
              </w:rPr>
              <w:t>,</w:t>
            </w:r>
            <w:r w:rsidRPr="00DB726F">
              <w:rPr>
                <w:sz w:val="22"/>
                <w:szCs w:val="22"/>
                <w:lang w:val="en-US" w:eastAsia="zh-CN"/>
              </w:rPr>
              <w:t>95</w:t>
            </w:r>
          </w:p>
        </w:tc>
      </w:tr>
    </w:tbl>
    <w:p w14:paraId="53CDCD9B" w14:textId="77777777" w:rsidR="002A5E9F" w:rsidRDefault="002A5E9F" w:rsidP="002A5E9F"/>
    <w:p w14:paraId="19559CBC" w14:textId="77777777" w:rsidR="002A5E9F" w:rsidRDefault="002A5E9F" w:rsidP="002A5E9F">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0" w:type="auto"/>
        <w:jc w:val="center"/>
        <w:tblLook w:val="04A0" w:firstRow="1" w:lastRow="0" w:firstColumn="1" w:lastColumn="0" w:noHBand="0" w:noVBand="1"/>
        <w:tblCaption w:val="MONTANTS DUS CONCERNANT LES CONTRIBUTIONS ET LES PUBLICATIONS"/>
      </w:tblPr>
      <w:tblGrid>
        <w:gridCol w:w="3778"/>
        <w:gridCol w:w="1296"/>
        <w:gridCol w:w="1611"/>
        <w:gridCol w:w="1333"/>
        <w:gridCol w:w="1611"/>
      </w:tblGrid>
      <w:tr w:rsidR="002A5E9F" w:rsidRPr="00E114C5" w14:paraId="4579B0F4" w14:textId="77777777" w:rsidTr="00FA5BF1">
        <w:trPr>
          <w:trHeight w:val="300"/>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6AA195" w14:textId="7DF9603D" w:rsidR="002A5E9F" w:rsidRPr="00E114C5" w:rsidRDefault="002A5E9F" w:rsidP="00FA5BF1">
            <w:pPr>
              <w:pStyle w:val="Tabletext"/>
              <w:tabs>
                <w:tab w:val="left" w:pos="313"/>
              </w:tabs>
              <w:spacing w:beforeLines="20" w:before="48" w:afterLines="20" w:after="48"/>
              <w:ind w:left="313" w:hanging="313"/>
              <w:rPr>
                <w:rFonts w:asciiTheme="minorHAnsi" w:hAnsiTheme="minorHAnsi"/>
                <w:b/>
                <w:szCs w:val="22"/>
                <w:lang w:val="fr-CH"/>
              </w:rPr>
            </w:pPr>
            <w:r w:rsidRPr="00E114C5">
              <w:rPr>
                <w:rFonts w:asciiTheme="minorHAnsi" w:hAnsiTheme="minorHAnsi"/>
                <w:b/>
                <w:szCs w:val="22"/>
                <w:lang w:val="fr-CH"/>
              </w:rPr>
              <w:lastRenderedPageBreak/>
              <w:t>B</w:t>
            </w:r>
            <w:r w:rsidRPr="00E114C5">
              <w:rPr>
                <w:rFonts w:asciiTheme="minorHAnsi" w:hAnsiTheme="minorHAnsi"/>
                <w:b/>
                <w:szCs w:val="22"/>
                <w:lang w:val="fr-CH"/>
              </w:rPr>
              <w:tab/>
              <w:t>Membres de Secteur et autres entités</w:t>
            </w:r>
          </w:p>
        </w:tc>
        <w:tc>
          <w:tcPr>
            <w:tcW w:w="1296" w:type="dxa"/>
            <w:tcBorders>
              <w:top w:val="single" w:sz="4" w:space="0" w:color="auto"/>
              <w:left w:val="single" w:sz="4" w:space="0" w:color="auto"/>
              <w:bottom w:val="nil"/>
              <w:right w:val="single" w:sz="4" w:space="0" w:color="auto"/>
            </w:tcBorders>
            <w:shd w:val="clear" w:color="auto" w:fill="auto"/>
            <w:noWrap/>
            <w:hideMark/>
          </w:tcPr>
          <w:p w14:paraId="09C576F9" w14:textId="77777777" w:rsidR="002A5E9F" w:rsidRPr="00E114C5" w:rsidRDefault="002A5E9F" w:rsidP="00FA5BF1">
            <w:pPr>
              <w:pStyle w:val="Tabletext"/>
              <w:rPr>
                <w:rFonts w:asciiTheme="minorHAnsi" w:hAnsiTheme="minorHAnsi"/>
                <w:b/>
                <w:szCs w:val="22"/>
                <w:lang w:val="fr-CH" w:eastAsia="zh-CN"/>
              </w:rPr>
            </w:pPr>
            <w:r w:rsidRPr="00E114C5">
              <w:rPr>
                <w:rFonts w:asciiTheme="minorHAnsi" w:hAnsiTheme="minorHAnsi"/>
                <w:b/>
                <w:szCs w:val="22"/>
                <w:lang w:val="fr-CH" w:eastAsia="zh-CN"/>
              </w:rPr>
              <w:t>Année</w:t>
            </w:r>
          </w:p>
        </w:tc>
        <w:tc>
          <w:tcPr>
            <w:tcW w:w="1611" w:type="dxa"/>
            <w:tcBorders>
              <w:top w:val="single" w:sz="4" w:space="0" w:color="auto"/>
              <w:left w:val="single" w:sz="4" w:space="0" w:color="auto"/>
              <w:bottom w:val="nil"/>
              <w:right w:val="single" w:sz="4" w:space="0" w:color="auto"/>
            </w:tcBorders>
            <w:shd w:val="clear" w:color="auto" w:fill="auto"/>
            <w:noWrap/>
            <w:hideMark/>
          </w:tcPr>
          <w:p w14:paraId="7771D784" w14:textId="77777777" w:rsidR="002A5E9F" w:rsidRPr="00E114C5" w:rsidRDefault="002A5E9F" w:rsidP="00FA5BF1">
            <w:pPr>
              <w:pStyle w:val="Tabletext"/>
              <w:jc w:val="right"/>
              <w:rPr>
                <w:rFonts w:asciiTheme="minorHAnsi" w:hAnsiTheme="minorHAnsi"/>
                <w:b/>
                <w:szCs w:val="22"/>
                <w:lang w:val="fr-CH" w:eastAsia="zh-CN"/>
              </w:rPr>
            </w:pPr>
            <w:r w:rsidRPr="00E114C5">
              <w:rPr>
                <w:rFonts w:asciiTheme="minorHAnsi" w:hAnsiTheme="minorHAnsi"/>
                <w:b/>
                <w:szCs w:val="22"/>
                <w:lang w:val="fr-CH" w:eastAsia="zh-CN"/>
              </w:rPr>
              <w:t>Contributions</w:t>
            </w:r>
          </w:p>
        </w:tc>
        <w:tc>
          <w:tcPr>
            <w:tcW w:w="1333" w:type="dxa"/>
            <w:tcBorders>
              <w:top w:val="single" w:sz="4" w:space="0" w:color="auto"/>
              <w:left w:val="single" w:sz="4" w:space="0" w:color="auto"/>
              <w:bottom w:val="nil"/>
              <w:right w:val="single" w:sz="4" w:space="0" w:color="auto"/>
            </w:tcBorders>
            <w:shd w:val="clear" w:color="auto" w:fill="auto"/>
            <w:noWrap/>
            <w:hideMark/>
          </w:tcPr>
          <w:p w14:paraId="6565D178" w14:textId="77777777" w:rsidR="002A5E9F" w:rsidRPr="00E114C5" w:rsidRDefault="002A5E9F" w:rsidP="00FA5BF1">
            <w:pPr>
              <w:pStyle w:val="Tabletext"/>
              <w:jc w:val="right"/>
              <w:rPr>
                <w:rFonts w:asciiTheme="minorHAnsi" w:hAnsiTheme="minorHAnsi"/>
                <w:b/>
                <w:szCs w:val="22"/>
                <w:lang w:val="fr-CH" w:eastAsia="zh-CN"/>
              </w:rPr>
            </w:pPr>
            <w:r w:rsidRPr="00E114C5">
              <w:rPr>
                <w:rFonts w:asciiTheme="minorHAnsi" w:hAnsiTheme="minorHAnsi"/>
                <w:b/>
                <w:szCs w:val="22"/>
                <w:lang w:val="fr-CH" w:eastAsia="zh-CN"/>
              </w:rPr>
              <w:t>Publications</w:t>
            </w:r>
          </w:p>
        </w:tc>
        <w:tc>
          <w:tcPr>
            <w:tcW w:w="1611" w:type="dxa"/>
            <w:tcBorders>
              <w:top w:val="single" w:sz="4" w:space="0" w:color="auto"/>
              <w:left w:val="single" w:sz="4" w:space="0" w:color="auto"/>
              <w:bottom w:val="nil"/>
              <w:right w:val="single" w:sz="4" w:space="0" w:color="auto"/>
            </w:tcBorders>
            <w:shd w:val="clear" w:color="auto" w:fill="auto"/>
            <w:noWrap/>
            <w:hideMark/>
          </w:tcPr>
          <w:p w14:paraId="0E21E5CD" w14:textId="77777777" w:rsidR="002A5E9F" w:rsidRPr="00E114C5" w:rsidRDefault="002A5E9F" w:rsidP="00FA5BF1">
            <w:pPr>
              <w:pStyle w:val="Tabletext"/>
              <w:jc w:val="right"/>
              <w:rPr>
                <w:rFonts w:asciiTheme="minorHAnsi" w:hAnsiTheme="minorHAnsi"/>
                <w:b/>
                <w:szCs w:val="22"/>
                <w:lang w:val="fr-CH" w:eastAsia="zh-CN"/>
              </w:rPr>
            </w:pPr>
            <w:r w:rsidRPr="00E114C5">
              <w:rPr>
                <w:rFonts w:asciiTheme="minorHAnsi" w:hAnsiTheme="minorHAnsi"/>
                <w:b/>
                <w:szCs w:val="22"/>
                <w:lang w:val="fr-CH" w:eastAsia="zh-CN"/>
              </w:rPr>
              <w:t>Total</w:t>
            </w:r>
          </w:p>
        </w:tc>
      </w:tr>
      <w:tr w:rsidR="002A5E9F" w:rsidRPr="00D70FE6" w14:paraId="511C3537"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tcPr>
          <w:p w14:paraId="6886656B" w14:textId="77777777" w:rsidR="002A5E9F" w:rsidRPr="00D70FE6" w:rsidRDefault="002A5E9F" w:rsidP="00FA5BF1">
            <w:pPr>
              <w:pStyle w:val="Tabletext"/>
              <w:keepNext/>
              <w:keepLines/>
              <w:spacing w:beforeLines="20" w:before="48" w:afterLines="20" w:after="48"/>
              <w:rPr>
                <w:b/>
                <w:szCs w:val="22"/>
                <w:lang w:val="fr-CH"/>
              </w:rPr>
            </w:pPr>
            <w:r>
              <w:rPr>
                <w:b/>
                <w:szCs w:val="22"/>
                <w:lang w:val="fr-CH"/>
              </w:rPr>
              <w:t>Costa Rica</w:t>
            </w:r>
          </w:p>
        </w:tc>
        <w:tc>
          <w:tcPr>
            <w:tcW w:w="1296" w:type="dxa"/>
            <w:tcBorders>
              <w:top w:val="nil"/>
              <w:left w:val="single" w:sz="4" w:space="0" w:color="auto"/>
              <w:bottom w:val="nil"/>
              <w:right w:val="single" w:sz="4" w:space="0" w:color="auto"/>
            </w:tcBorders>
            <w:shd w:val="clear" w:color="auto" w:fill="auto"/>
            <w:noWrap/>
            <w:vAlign w:val="bottom"/>
          </w:tcPr>
          <w:p w14:paraId="06ED9F7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tcPr>
          <w:p w14:paraId="650BCA7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1063D59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61067DF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216B8B" w14:paraId="0FD83874" w14:textId="77777777" w:rsidTr="00FA5BF1">
        <w:trPr>
          <w:trHeight w:val="300"/>
          <w:jc w:val="center"/>
        </w:trPr>
        <w:tc>
          <w:tcPr>
            <w:tcW w:w="3778" w:type="dxa"/>
            <w:tcBorders>
              <w:left w:val="single" w:sz="4" w:space="0" w:color="auto"/>
              <w:bottom w:val="single" w:sz="4" w:space="0" w:color="auto"/>
              <w:right w:val="single" w:sz="4" w:space="0" w:color="auto"/>
            </w:tcBorders>
            <w:shd w:val="clear" w:color="auto" w:fill="auto"/>
            <w:vAlign w:val="bottom"/>
          </w:tcPr>
          <w:p w14:paraId="423264CF" w14:textId="77777777" w:rsidR="002A5E9F" w:rsidRPr="00216B8B" w:rsidRDefault="002A5E9F" w:rsidP="00FA5BF1">
            <w:pPr>
              <w:pStyle w:val="Tabletext"/>
              <w:keepNext/>
              <w:keepLines/>
              <w:tabs>
                <w:tab w:val="left" w:pos="313"/>
              </w:tabs>
              <w:spacing w:beforeLines="20" w:before="48" w:afterLines="20" w:after="48"/>
              <w:rPr>
                <w:bCs/>
                <w:szCs w:val="22"/>
                <w:lang w:val="es-ES"/>
              </w:rPr>
            </w:pPr>
            <w:r w:rsidRPr="00216B8B">
              <w:rPr>
                <w:bCs/>
                <w:szCs w:val="22"/>
                <w:lang w:val="es-ES"/>
              </w:rPr>
              <w:t>–</w:t>
            </w:r>
            <w:r w:rsidRPr="00216B8B">
              <w:rPr>
                <w:bCs/>
                <w:szCs w:val="22"/>
                <w:lang w:val="es-ES"/>
              </w:rPr>
              <w:tab/>
            </w:r>
            <w:proofErr w:type="spellStart"/>
            <w:r w:rsidRPr="00216B8B">
              <w:rPr>
                <w:bCs/>
                <w:szCs w:val="22"/>
                <w:lang w:val="es-ES"/>
              </w:rPr>
              <w:t>Université</w:t>
            </w:r>
            <w:proofErr w:type="spellEnd"/>
            <w:r w:rsidRPr="00216B8B">
              <w:rPr>
                <w:bCs/>
                <w:szCs w:val="22"/>
                <w:lang w:val="es-ES"/>
              </w:rPr>
              <w:t xml:space="preserve"> de Costa Rica, San José</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22522D4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2017</w:t>
            </w:r>
          </w:p>
        </w:tc>
        <w:tc>
          <w:tcPr>
            <w:tcW w:w="1611" w:type="dxa"/>
            <w:tcBorders>
              <w:top w:val="nil"/>
              <w:left w:val="nil"/>
              <w:bottom w:val="single" w:sz="4" w:space="0" w:color="auto"/>
              <w:right w:val="nil"/>
            </w:tcBorders>
            <w:shd w:val="clear" w:color="auto" w:fill="auto"/>
            <w:noWrap/>
            <w:vAlign w:val="bottom"/>
          </w:tcPr>
          <w:p w14:paraId="459F824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185</w:t>
            </w:r>
            <w:r>
              <w:rPr>
                <w:sz w:val="22"/>
                <w:szCs w:val="22"/>
                <w:lang w:val="en-US" w:eastAsia="zh-CN"/>
              </w:rPr>
              <w:t>,</w:t>
            </w:r>
            <w:r w:rsidRPr="00DB726F">
              <w:rPr>
                <w:sz w:val="22"/>
                <w:szCs w:val="22"/>
                <w:lang w:val="en-US" w:eastAsia="zh-CN"/>
              </w:rPr>
              <w:t>75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1355282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44F1EB2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185</w:t>
            </w:r>
            <w:r>
              <w:rPr>
                <w:sz w:val="22"/>
                <w:szCs w:val="22"/>
                <w:lang w:val="en-US" w:eastAsia="zh-CN"/>
              </w:rPr>
              <w:t>,</w:t>
            </w:r>
            <w:r w:rsidRPr="00DB726F">
              <w:rPr>
                <w:sz w:val="22"/>
                <w:szCs w:val="22"/>
                <w:lang w:val="en-US" w:eastAsia="zh-CN"/>
              </w:rPr>
              <w:t>75</w:t>
            </w:r>
          </w:p>
        </w:tc>
      </w:tr>
      <w:tr w:rsidR="002A5E9F" w:rsidRPr="00D70FE6" w14:paraId="204AF28B"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74FA6D77"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Côte d'Ivoire</w:t>
            </w:r>
          </w:p>
        </w:tc>
        <w:tc>
          <w:tcPr>
            <w:tcW w:w="1296" w:type="dxa"/>
            <w:tcBorders>
              <w:top w:val="nil"/>
              <w:left w:val="single" w:sz="4" w:space="0" w:color="auto"/>
              <w:bottom w:val="nil"/>
              <w:right w:val="single" w:sz="4" w:space="0" w:color="auto"/>
            </w:tcBorders>
            <w:shd w:val="clear" w:color="auto" w:fill="auto"/>
            <w:noWrap/>
            <w:vAlign w:val="bottom"/>
            <w:hideMark/>
          </w:tcPr>
          <w:p w14:paraId="4646585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13B7702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7F562F4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2860AFF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477772E9"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76477C3C" w14:textId="77777777" w:rsidR="002A5E9F" w:rsidRPr="00D70FE6" w:rsidRDefault="002A5E9F" w:rsidP="00FA5BF1">
            <w:pPr>
              <w:pStyle w:val="TableText0"/>
              <w:keepNext/>
              <w:keepLines/>
              <w:spacing w:beforeLines="20" w:before="48" w:afterLines="20" w:after="48"/>
              <w:ind w:left="284" w:hanging="284"/>
              <w:rPr>
                <w:b/>
                <w:szCs w:val="22"/>
                <w:lang w:val="fr-CH"/>
              </w:rPr>
            </w:pPr>
            <w:r w:rsidRPr="00D70FE6">
              <w:rPr>
                <w:rFonts w:ascii="Calibri" w:hAnsi="Calibri"/>
                <w:szCs w:val="22"/>
                <w:lang w:val="fr-CH"/>
              </w:rPr>
              <w:t>–</w:t>
            </w:r>
            <w:r w:rsidRPr="00D70FE6">
              <w:rPr>
                <w:rFonts w:ascii="Calibri" w:hAnsi="Calibri"/>
                <w:szCs w:val="22"/>
                <w:lang w:val="fr-CH"/>
              </w:rPr>
              <w:tab/>
              <w:t>Association des Consommateurs de télécommunications, Abidjan</w:t>
            </w:r>
          </w:p>
        </w:tc>
        <w:tc>
          <w:tcPr>
            <w:tcW w:w="1296" w:type="dxa"/>
            <w:tcBorders>
              <w:top w:val="nil"/>
              <w:left w:val="single" w:sz="4" w:space="0" w:color="auto"/>
              <w:bottom w:val="nil"/>
              <w:right w:val="single" w:sz="4" w:space="0" w:color="auto"/>
            </w:tcBorders>
            <w:shd w:val="clear" w:color="auto" w:fill="auto"/>
            <w:noWrap/>
            <w:vAlign w:val="bottom"/>
          </w:tcPr>
          <w:p w14:paraId="2F75FD6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2007-2008</w:t>
            </w:r>
          </w:p>
        </w:tc>
        <w:tc>
          <w:tcPr>
            <w:tcW w:w="1611" w:type="dxa"/>
            <w:tcBorders>
              <w:top w:val="nil"/>
              <w:left w:val="nil"/>
              <w:bottom w:val="nil"/>
              <w:right w:val="nil"/>
            </w:tcBorders>
            <w:shd w:val="clear" w:color="auto" w:fill="auto"/>
            <w:noWrap/>
            <w:vAlign w:val="bottom"/>
          </w:tcPr>
          <w:p w14:paraId="5C87897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8</w:t>
            </w:r>
            <w:r>
              <w:rPr>
                <w:sz w:val="22"/>
                <w:szCs w:val="22"/>
                <w:lang w:val="en-US" w:eastAsia="zh-CN"/>
              </w:rPr>
              <w:t xml:space="preserve"> </w:t>
            </w:r>
            <w:r w:rsidRPr="00DB726F">
              <w:rPr>
                <w:sz w:val="22"/>
                <w:szCs w:val="22"/>
                <w:lang w:val="en-US" w:eastAsia="zh-CN"/>
              </w:rPr>
              <w:t>209</w:t>
            </w:r>
            <w:r>
              <w:rPr>
                <w:sz w:val="22"/>
                <w:szCs w:val="22"/>
                <w:lang w:val="en-US" w:eastAsia="zh-CN"/>
              </w:rPr>
              <w:t>,</w:t>
            </w:r>
            <w:r w:rsidRPr="00DB726F">
              <w:rPr>
                <w:sz w:val="22"/>
                <w:szCs w:val="22"/>
                <w:lang w:val="en-US" w:eastAsia="zh-CN"/>
              </w:rPr>
              <w:t>30</w:t>
            </w:r>
          </w:p>
        </w:tc>
        <w:tc>
          <w:tcPr>
            <w:tcW w:w="1333" w:type="dxa"/>
            <w:tcBorders>
              <w:top w:val="nil"/>
              <w:left w:val="single" w:sz="4" w:space="0" w:color="auto"/>
              <w:bottom w:val="nil"/>
              <w:right w:val="single" w:sz="4" w:space="0" w:color="auto"/>
            </w:tcBorders>
            <w:shd w:val="clear" w:color="auto" w:fill="auto"/>
            <w:noWrap/>
            <w:vAlign w:val="bottom"/>
          </w:tcPr>
          <w:p w14:paraId="56B1C91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7D7D356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8</w:t>
            </w:r>
            <w:r>
              <w:rPr>
                <w:sz w:val="22"/>
                <w:szCs w:val="22"/>
                <w:lang w:val="en-US" w:eastAsia="zh-CN"/>
              </w:rPr>
              <w:t xml:space="preserve"> </w:t>
            </w:r>
            <w:r w:rsidRPr="00DB726F">
              <w:rPr>
                <w:sz w:val="22"/>
                <w:szCs w:val="22"/>
                <w:lang w:val="en-US" w:eastAsia="zh-CN"/>
              </w:rPr>
              <w:t>209</w:t>
            </w:r>
            <w:r>
              <w:rPr>
                <w:sz w:val="22"/>
                <w:szCs w:val="22"/>
                <w:lang w:val="en-US" w:eastAsia="zh-CN"/>
              </w:rPr>
              <w:t>,</w:t>
            </w:r>
            <w:r w:rsidRPr="00DB726F">
              <w:rPr>
                <w:sz w:val="22"/>
                <w:szCs w:val="22"/>
                <w:lang w:val="en-US" w:eastAsia="zh-CN"/>
              </w:rPr>
              <w:t>30</w:t>
            </w:r>
          </w:p>
        </w:tc>
      </w:tr>
      <w:tr w:rsidR="002A5E9F" w:rsidRPr="00D70FE6" w14:paraId="27FB322C"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4C802617"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Côte d'Ivoire Telecom, Abidjan</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B422B3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2002-2006</w:t>
            </w:r>
          </w:p>
        </w:tc>
        <w:tc>
          <w:tcPr>
            <w:tcW w:w="1611" w:type="dxa"/>
            <w:tcBorders>
              <w:top w:val="nil"/>
              <w:left w:val="nil"/>
              <w:bottom w:val="single" w:sz="4" w:space="0" w:color="auto"/>
              <w:right w:val="nil"/>
            </w:tcBorders>
            <w:shd w:val="clear" w:color="auto" w:fill="auto"/>
            <w:noWrap/>
            <w:vAlign w:val="bottom"/>
            <w:hideMark/>
          </w:tcPr>
          <w:p w14:paraId="6480447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779</w:t>
            </w:r>
            <w:r>
              <w:rPr>
                <w:sz w:val="22"/>
                <w:szCs w:val="22"/>
                <w:lang w:val="en-US" w:eastAsia="zh-CN"/>
              </w:rPr>
              <w:t xml:space="preserve"> </w:t>
            </w:r>
            <w:r w:rsidRPr="00DB726F">
              <w:rPr>
                <w:sz w:val="22"/>
                <w:szCs w:val="22"/>
                <w:lang w:val="en-US" w:eastAsia="zh-CN"/>
              </w:rPr>
              <w:t>521</w:t>
            </w:r>
            <w:r>
              <w:rPr>
                <w:sz w:val="22"/>
                <w:szCs w:val="22"/>
                <w:lang w:val="en-US" w:eastAsia="zh-CN"/>
              </w:rPr>
              <w:t>,</w:t>
            </w:r>
            <w:r w:rsidRPr="00DB726F">
              <w:rPr>
                <w:sz w:val="22"/>
                <w:szCs w:val="22"/>
                <w:lang w:val="en-US" w:eastAsia="zh-CN"/>
              </w:rPr>
              <w:t>15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27CFED6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6ED2CC7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779</w:t>
            </w:r>
            <w:r>
              <w:rPr>
                <w:sz w:val="22"/>
                <w:szCs w:val="22"/>
                <w:lang w:val="en-US" w:eastAsia="zh-CN"/>
              </w:rPr>
              <w:t xml:space="preserve"> </w:t>
            </w:r>
            <w:r w:rsidRPr="00DB726F">
              <w:rPr>
                <w:sz w:val="22"/>
                <w:szCs w:val="22"/>
                <w:lang w:val="en-US" w:eastAsia="zh-CN"/>
              </w:rPr>
              <w:t>521</w:t>
            </w:r>
            <w:r>
              <w:rPr>
                <w:sz w:val="22"/>
                <w:szCs w:val="22"/>
                <w:lang w:val="en-US" w:eastAsia="zh-CN"/>
              </w:rPr>
              <w:t>,</w:t>
            </w:r>
            <w:r w:rsidRPr="00DB726F">
              <w:rPr>
                <w:sz w:val="22"/>
                <w:szCs w:val="22"/>
                <w:lang w:val="en-US" w:eastAsia="zh-CN"/>
              </w:rPr>
              <w:t>15</w:t>
            </w:r>
          </w:p>
        </w:tc>
      </w:tr>
      <w:tr w:rsidR="002A5E9F" w:rsidRPr="00D70FE6" w14:paraId="76E1DE47"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tcPr>
          <w:p w14:paraId="6AC09155"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Guinée équatoriale</w:t>
            </w:r>
          </w:p>
        </w:tc>
        <w:tc>
          <w:tcPr>
            <w:tcW w:w="1296" w:type="dxa"/>
            <w:tcBorders>
              <w:top w:val="nil"/>
              <w:left w:val="single" w:sz="4" w:space="0" w:color="auto"/>
              <w:bottom w:val="nil"/>
              <w:right w:val="single" w:sz="4" w:space="0" w:color="auto"/>
            </w:tcBorders>
            <w:shd w:val="clear" w:color="auto" w:fill="auto"/>
            <w:noWrap/>
            <w:vAlign w:val="bottom"/>
          </w:tcPr>
          <w:p w14:paraId="7894516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tcPr>
          <w:p w14:paraId="6D04C3D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6ADA426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5232833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2F30AC4E" w14:textId="77777777" w:rsidTr="00FA5BF1">
        <w:trPr>
          <w:trHeight w:val="300"/>
          <w:jc w:val="center"/>
        </w:trPr>
        <w:tc>
          <w:tcPr>
            <w:tcW w:w="3778" w:type="dxa"/>
            <w:tcBorders>
              <w:left w:val="single" w:sz="4" w:space="0" w:color="auto"/>
              <w:bottom w:val="single" w:sz="4" w:space="0" w:color="auto"/>
              <w:right w:val="single" w:sz="4" w:space="0" w:color="auto"/>
            </w:tcBorders>
            <w:shd w:val="clear" w:color="auto" w:fill="auto"/>
            <w:vAlign w:val="bottom"/>
          </w:tcPr>
          <w:p w14:paraId="52193431" w14:textId="77777777" w:rsidR="002A5E9F" w:rsidRPr="00D70FE6" w:rsidRDefault="002A5E9F" w:rsidP="00FA5BF1">
            <w:pPr>
              <w:pStyle w:val="Tabletext"/>
              <w:tabs>
                <w:tab w:val="left" w:pos="313"/>
              </w:tabs>
              <w:spacing w:beforeLines="20" w:before="48" w:afterLines="20" w:after="48"/>
              <w:rPr>
                <w:b/>
                <w:szCs w:val="22"/>
                <w:lang w:val="fr-CH"/>
              </w:rPr>
            </w:pPr>
            <w:r w:rsidRPr="00D70FE6">
              <w:rPr>
                <w:szCs w:val="22"/>
                <w:lang w:val="fr-CH"/>
              </w:rPr>
              <w:t>–</w:t>
            </w:r>
            <w:r w:rsidRPr="00D70FE6">
              <w:rPr>
                <w:szCs w:val="22"/>
                <w:lang w:val="fr-CH"/>
              </w:rPr>
              <w:tab/>
            </w:r>
            <w:r w:rsidRPr="00D70FE6">
              <w:rPr>
                <w:szCs w:val="22"/>
                <w:lang w:val="fr-CH" w:eastAsia="zh-CN"/>
              </w:rPr>
              <w:t>GETESA, Malabo</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2BF412F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2015-2016</w:t>
            </w:r>
          </w:p>
        </w:tc>
        <w:tc>
          <w:tcPr>
            <w:tcW w:w="1611" w:type="dxa"/>
            <w:tcBorders>
              <w:top w:val="nil"/>
              <w:left w:val="nil"/>
              <w:bottom w:val="single" w:sz="4" w:space="0" w:color="auto"/>
              <w:right w:val="nil"/>
            </w:tcBorders>
            <w:shd w:val="clear" w:color="auto" w:fill="auto"/>
            <w:noWrap/>
            <w:vAlign w:val="bottom"/>
          </w:tcPr>
          <w:p w14:paraId="4D878AE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480</w:t>
            </w:r>
            <w:r>
              <w:rPr>
                <w:sz w:val="22"/>
                <w:szCs w:val="22"/>
                <w:lang w:val="en-US" w:eastAsia="zh-CN"/>
              </w:rPr>
              <w:t>,</w:t>
            </w:r>
            <w:r w:rsidRPr="00DB726F">
              <w:rPr>
                <w:sz w:val="22"/>
                <w:szCs w:val="22"/>
                <w:lang w:val="en-US" w:eastAsia="zh-CN"/>
              </w:rPr>
              <w:t>40</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63E8BA9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724A808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480</w:t>
            </w:r>
            <w:r>
              <w:rPr>
                <w:sz w:val="22"/>
                <w:szCs w:val="22"/>
                <w:lang w:val="en-US" w:eastAsia="zh-CN"/>
              </w:rPr>
              <w:t>,</w:t>
            </w:r>
            <w:r w:rsidRPr="00DB726F">
              <w:rPr>
                <w:sz w:val="22"/>
                <w:szCs w:val="22"/>
                <w:lang w:val="en-US" w:eastAsia="zh-CN"/>
              </w:rPr>
              <w:t>40</w:t>
            </w:r>
          </w:p>
        </w:tc>
      </w:tr>
      <w:tr w:rsidR="002A5E9F" w:rsidRPr="00D70FE6" w14:paraId="75713644"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794F0546"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Égypte</w:t>
            </w:r>
          </w:p>
        </w:tc>
        <w:tc>
          <w:tcPr>
            <w:tcW w:w="1296" w:type="dxa"/>
            <w:tcBorders>
              <w:top w:val="nil"/>
              <w:left w:val="single" w:sz="4" w:space="0" w:color="auto"/>
              <w:bottom w:val="nil"/>
              <w:right w:val="single" w:sz="4" w:space="0" w:color="auto"/>
            </w:tcBorders>
            <w:shd w:val="clear" w:color="auto" w:fill="auto"/>
            <w:noWrap/>
            <w:vAlign w:val="bottom"/>
            <w:hideMark/>
          </w:tcPr>
          <w:p w14:paraId="678A3F9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3DB5A8A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7D147FC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16772FC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73399BEE"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133BBF66"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proofErr w:type="spellStart"/>
            <w:r w:rsidRPr="00D70FE6">
              <w:rPr>
                <w:rFonts w:asciiTheme="minorHAnsi" w:hAnsiTheme="minorHAnsi"/>
                <w:szCs w:val="22"/>
                <w:lang w:val="fr-CH"/>
              </w:rPr>
              <w:t>Barkotel</w:t>
            </w:r>
            <w:proofErr w:type="spellEnd"/>
            <w:r w:rsidRPr="00D70FE6">
              <w:rPr>
                <w:rFonts w:asciiTheme="minorHAnsi" w:hAnsiTheme="minorHAnsi"/>
                <w:szCs w:val="22"/>
                <w:lang w:val="fr-CH"/>
              </w:rPr>
              <w:t xml:space="preserve"> Communications, Le Caire</w:t>
            </w:r>
          </w:p>
        </w:tc>
        <w:tc>
          <w:tcPr>
            <w:tcW w:w="1296" w:type="dxa"/>
            <w:tcBorders>
              <w:top w:val="nil"/>
              <w:left w:val="single" w:sz="4" w:space="0" w:color="auto"/>
              <w:bottom w:val="nil"/>
              <w:right w:val="single" w:sz="4" w:space="0" w:color="auto"/>
            </w:tcBorders>
            <w:shd w:val="clear" w:color="auto" w:fill="auto"/>
            <w:noWrap/>
            <w:vAlign w:val="bottom"/>
            <w:hideMark/>
          </w:tcPr>
          <w:p w14:paraId="762A66B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2002-2006</w:t>
            </w:r>
          </w:p>
        </w:tc>
        <w:tc>
          <w:tcPr>
            <w:tcW w:w="1611" w:type="dxa"/>
            <w:tcBorders>
              <w:top w:val="nil"/>
              <w:left w:val="nil"/>
              <w:bottom w:val="nil"/>
              <w:right w:val="nil"/>
            </w:tcBorders>
            <w:shd w:val="clear" w:color="auto" w:fill="auto"/>
            <w:noWrap/>
            <w:vAlign w:val="bottom"/>
            <w:hideMark/>
          </w:tcPr>
          <w:p w14:paraId="53B3A9A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44</w:t>
            </w:r>
            <w:r>
              <w:rPr>
                <w:sz w:val="22"/>
                <w:szCs w:val="22"/>
                <w:lang w:val="en-US" w:eastAsia="zh-CN"/>
              </w:rPr>
              <w:t xml:space="preserve"> </w:t>
            </w:r>
            <w:r w:rsidRPr="00DB726F">
              <w:rPr>
                <w:sz w:val="22"/>
                <w:szCs w:val="22"/>
                <w:lang w:val="en-US" w:eastAsia="zh-CN"/>
              </w:rPr>
              <w:t>404</w:t>
            </w:r>
            <w:r>
              <w:rPr>
                <w:sz w:val="22"/>
                <w:szCs w:val="22"/>
                <w:lang w:val="en-US" w:eastAsia="zh-CN"/>
              </w:rPr>
              <w:t>,</w:t>
            </w:r>
            <w:r w:rsidRPr="00DB726F">
              <w:rPr>
                <w:sz w:val="22"/>
                <w:szCs w:val="22"/>
                <w:lang w:val="en-US" w:eastAsia="zh-CN"/>
              </w:rPr>
              <w:t>70</w:t>
            </w:r>
          </w:p>
        </w:tc>
        <w:tc>
          <w:tcPr>
            <w:tcW w:w="1333" w:type="dxa"/>
            <w:tcBorders>
              <w:top w:val="nil"/>
              <w:left w:val="single" w:sz="4" w:space="0" w:color="auto"/>
              <w:bottom w:val="nil"/>
              <w:right w:val="single" w:sz="4" w:space="0" w:color="auto"/>
            </w:tcBorders>
            <w:shd w:val="clear" w:color="auto" w:fill="auto"/>
            <w:noWrap/>
            <w:vAlign w:val="bottom"/>
            <w:hideMark/>
          </w:tcPr>
          <w:p w14:paraId="2E80AC4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195F2C7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44</w:t>
            </w:r>
            <w:r>
              <w:rPr>
                <w:sz w:val="22"/>
                <w:szCs w:val="22"/>
                <w:lang w:val="en-US" w:eastAsia="zh-CN"/>
              </w:rPr>
              <w:t xml:space="preserve"> </w:t>
            </w:r>
            <w:r w:rsidRPr="00DB726F">
              <w:rPr>
                <w:sz w:val="22"/>
                <w:szCs w:val="22"/>
                <w:lang w:val="en-US" w:eastAsia="zh-CN"/>
              </w:rPr>
              <w:t>404</w:t>
            </w:r>
            <w:r>
              <w:rPr>
                <w:sz w:val="22"/>
                <w:szCs w:val="22"/>
                <w:lang w:val="en-US" w:eastAsia="zh-CN"/>
              </w:rPr>
              <w:t>,</w:t>
            </w:r>
            <w:r w:rsidRPr="00DB726F">
              <w:rPr>
                <w:sz w:val="22"/>
                <w:szCs w:val="22"/>
                <w:lang w:val="en-US" w:eastAsia="zh-CN"/>
              </w:rPr>
              <w:t>70</w:t>
            </w:r>
          </w:p>
        </w:tc>
      </w:tr>
      <w:tr w:rsidR="002A5E9F" w:rsidRPr="00D70FE6" w14:paraId="616DBDCD"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41FFD57"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proofErr w:type="spellStart"/>
            <w:r w:rsidRPr="00D70FE6">
              <w:rPr>
                <w:rFonts w:asciiTheme="minorHAnsi" w:hAnsiTheme="minorHAnsi"/>
                <w:szCs w:val="22"/>
                <w:lang w:val="fr-CH"/>
              </w:rPr>
              <w:t>LINKdoNET</w:t>
            </w:r>
            <w:proofErr w:type="spellEnd"/>
            <w:r w:rsidRPr="00D70FE6">
              <w:rPr>
                <w:rFonts w:asciiTheme="minorHAnsi" w:hAnsiTheme="minorHAnsi"/>
                <w:szCs w:val="22"/>
                <w:lang w:val="fr-CH"/>
              </w:rPr>
              <w:t>, Le Caire</w:t>
            </w:r>
          </w:p>
        </w:tc>
        <w:tc>
          <w:tcPr>
            <w:tcW w:w="1296" w:type="dxa"/>
            <w:tcBorders>
              <w:top w:val="nil"/>
              <w:left w:val="single" w:sz="4" w:space="0" w:color="auto"/>
              <w:bottom w:val="nil"/>
              <w:right w:val="single" w:sz="4" w:space="0" w:color="auto"/>
            </w:tcBorders>
            <w:shd w:val="clear" w:color="auto" w:fill="auto"/>
            <w:noWrap/>
            <w:vAlign w:val="bottom"/>
            <w:hideMark/>
          </w:tcPr>
          <w:p w14:paraId="5A469A1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2008-2009</w:t>
            </w:r>
          </w:p>
        </w:tc>
        <w:tc>
          <w:tcPr>
            <w:tcW w:w="1611" w:type="dxa"/>
            <w:tcBorders>
              <w:top w:val="nil"/>
              <w:left w:val="nil"/>
              <w:bottom w:val="nil"/>
              <w:right w:val="nil"/>
            </w:tcBorders>
            <w:shd w:val="clear" w:color="auto" w:fill="auto"/>
            <w:noWrap/>
            <w:vAlign w:val="bottom"/>
            <w:hideMark/>
          </w:tcPr>
          <w:p w14:paraId="619259F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w:t>
            </w:r>
            <w:r>
              <w:rPr>
                <w:sz w:val="22"/>
                <w:szCs w:val="22"/>
                <w:lang w:val="en-US" w:eastAsia="zh-CN"/>
              </w:rPr>
              <w:t xml:space="preserve"> </w:t>
            </w:r>
            <w:r w:rsidRPr="00DB726F">
              <w:rPr>
                <w:sz w:val="22"/>
                <w:szCs w:val="22"/>
                <w:lang w:val="en-US" w:eastAsia="zh-CN"/>
              </w:rPr>
              <w:t>089</w:t>
            </w:r>
            <w:r>
              <w:rPr>
                <w:sz w:val="22"/>
                <w:szCs w:val="22"/>
                <w:lang w:val="en-US" w:eastAsia="zh-CN"/>
              </w:rPr>
              <w:t>,</w:t>
            </w:r>
            <w:r w:rsidRPr="00DB726F">
              <w:rPr>
                <w:sz w:val="22"/>
                <w:szCs w:val="22"/>
                <w:lang w:val="en-US" w:eastAsia="zh-CN"/>
              </w:rPr>
              <w:t>45</w:t>
            </w:r>
          </w:p>
        </w:tc>
        <w:tc>
          <w:tcPr>
            <w:tcW w:w="1333" w:type="dxa"/>
            <w:tcBorders>
              <w:top w:val="nil"/>
              <w:left w:val="single" w:sz="4" w:space="0" w:color="auto"/>
              <w:bottom w:val="nil"/>
              <w:right w:val="single" w:sz="4" w:space="0" w:color="auto"/>
            </w:tcBorders>
            <w:shd w:val="clear" w:color="auto" w:fill="auto"/>
            <w:noWrap/>
            <w:vAlign w:val="bottom"/>
            <w:hideMark/>
          </w:tcPr>
          <w:p w14:paraId="469345D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1AEBC19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7</w:t>
            </w:r>
            <w:r>
              <w:rPr>
                <w:sz w:val="22"/>
                <w:szCs w:val="22"/>
                <w:lang w:val="en-US" w:eastAsia="zh-CN"/>
              </w:rPr>
              <w:t xml:space="preserve"> </w:t>
            </w:r>
            <w:r w:rsidRPr="00DB726F">
              <w:rPr>
                <w:sz w:val="22"/>
                <w:szCs w:val="22"/>
                <w:lang w:val="en-US" w:eastAsia="zh-CN"/>
              </w:rPr>
              <w:t>089</w:t>
            </w:r>
            <w:r>
              <w:rPr>
                <w:sz w:val="22"/>
                <w:szCs w:val="22"/>
                <w:lang w:val="en-US" w:eastAsia="zh-CN"/>
              </w:rPr>
              <w:t>,</w:t>
            </w:r>
            <w:r w:rsidRPr="00DB726F">
              <w:rPr>
                <w:sz w:val="22"/>
                <w:szCs w:val="22"/>
                <w:lang w:val="en-US" w:eastAsia="zh-CN"/>
              </w:rPr>
              <w:t>45</w:t>
            </w:r>
          </w:p>
        </w:tc>
      </w:tr>
      <w:tr w:rsidR="002A5E9F" w:rsidRPr="00D70FE6" w14:paraId="12A3B778"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4A17516A"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Telecom Consultants, Le Caire</w:t>
            </w:r>
          </w:p>
        </w:tc>
        <w:tc>
          <w:tcPr>
            <w:tcW w:w="1296" w:type="dxa"/>
            <w:tcBorders>
              <w:top w:val="nil"/>
              <w:left w:val="single" w:sz="4" w:space="0" w:color="auto"/>
              <w:bottom w:val="nil"/>
              <w:right w:val="single" w:sz="4" w:space="0" w:color="auto"/>
            </w:tcBorders>
            <w:shd w:val="clear" w:color="auto" w:fill="auto"/>
            <w:noWrap/>
            <w:vAlign w:val="bottom"/>
            <w:hideMark/>
          </w:tcPr>
          <w:p w14:paraId="7B9B379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2002-2006</w:t>
            </w:r>
          </w:p>
        </w:tc>
        <w:tc>
          <w:tcPr>
            <w:tcW w:w="1611" w:type="dxa"/>
            <w:tcBorders>
              <w:top w:val="nil"/>
              <w:left w:val="nil"/>
              <w:bottom w:val="nil"/>
              <w:right w:val="nil"/>
            </w:tcBorders>
            <w:shd w:val="clear" w:color="auto" w:fill="auto"/>
            <w:noWrap/>
            <w:vAlign w:val="bottom"/>
            <w:hideMark/>
          </w:tcPr>
          <w:p w14:paraId="0CB0346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46</w:t>
            </w:r>
            <w:r>
              <w:rPr>
                <w:sz w:val="22"/>
                <w:szCs w:val="22"/>
                <w:lang w:val="en-US" w:eastAsia="zh-CN"/>
              </w:rPr>
              <w:t xml:space="preserve"> </w:t>
            </w:r>
            <w:r w:rsidRPr="00DB726F">
              <w:rPr>
                <w:sz w:val="22"/>
                <w:szCs w:val="22"/>
                <w:lang w:val="en-US" w:eastAsia="zh-CN"/>
              </w:rPr>
              <w:t>376</w:t>
            </w:r>
            <w:r>
              <w:rPr>
                <w:sz w:val="22"/>
                <w:szCs w:val="22"/>
                <w:lang w:val="en-US" w:eastAsia="zh-CN"/>
              </w:rPr>
              <w:t>,</w:t>
            </w:r>
            <w:r w:rsidRPr="00DB726F">
              <w:rPr>
                <w:sz w:val="22"/>
                <w:szCs w:val="22"/>
                <w:lang w:val="en-US" w:eastAsia="zh-CN"/>
              </w:rPr>
              <w:t>80</w:t>
            </w:r>
          </w:p>
        </w:tc>
        <w:tc>
          <w:tcPr>
            <w:tcW w:w="1333" w:type="dxa"/>
            <w:tcBorders>
              <w:top w:val="nil"/>
              <w:left w:val="single" w:sz="4" w:space="0" w:color="auto"/>
              <w:bottom w:val="nil"/>
              <w:right w:val="single" w:sz="4" w:space="0" w:color="auto"/>
            </w:tcBorders>
            <w:shd w:val="clear" w:color="auto" w:fill="auto"/>
            <w:noWrap/>
            <w:vAlign w:val="bottom"/>
            <w:hideMark/>
          </w:tcPr>
          <w:p w14:paraId="5ED84FF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2B8118D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46</w:t>
            </w:r>
            <w:r>
              <w:rPr>
                <w:sz w:val="22"/>
                <w:szCs w:val="22"/>
                <w:lang w:val="en-US" w:eastAsia="zh-CN"/>
              </w:rPr>
              <w:t xml:space="preserve"> </w:t>
            </w:r>
            <w:r w:rsidRPr="00DB726F">
              <w:rPr>
                <w:sz w:val="22"/>
                <w:szCs w:val="22"/>
                <w:lang w:val="en-US" w:eastAsia="zh-CN"/>
              </w:rPr>
              <w:t>376</w:t>
            </w:r>
            <w:r>
              <w:rPr>
                <w:sz w:val="22"/>
                <w:szCs w:val="22"/>
                <w:lang w:val="en-US" w:eastAsia="zh-CN"/>
              </w:rPr>
              <w:t>,</w:t>
            </w:r>
            <w:r w:rsidRPr="00DB726F">
              <w:rPr>
                <w:sz w:val="22"/>
                <w:szCs w:val="22"/>
                <w:lang w:val="en-US" w:eastAsia="zh-CN"/>
              </w:rPr>
              <w:t>80</w:t>
            </w:r>
          </w:p>
        </w:tc>
      </w:tr>
      <w:tr w:rsidR="002A5E9F" w:rsidRPr="00D70FE6" w14:paraId="1B7AE183"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2DC240A0"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 xml:space="preserve">Trade </w:t>
            </w:r>
            <w:proofErr w:type="spellStart"/>
            <w:r w:rsidRPr="00D70FE6">
              <w:rPr>
                <w:rFonts w:asciiTheme="minorHAnsi" w:hAnsiTheme="minorHAnsi"/>
                <w:szCs w:val="22"/>
                <w:lang w:val="fr-CH"/>
              </w:rPr>
              <w:t>Fairs</w:t>
            </w:r>
            <w:proofErr w:type="spellEnd"/>
            <w:r w:rsidRPr="00D70FE6">
              <w:rPr>
                <w:rFonts w:asciiTheme="minorHAnsi" w:hAnsiTheme="minorHAnsi"/>
                <w:szCs w:val="22"/>
                <w:lang w:val="fr-CH"/>
              </w:rPr>
              <w:t xml:space="preserve"> International, Le Caire</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035FF4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2000-2006</w:t>
            </w:r>
          </w:p>
        </w:tc>
        <w:tc>
          <w:tcPr>
            <w:tcW w:w="1611" w:type="dxa"/>
            <w:tcBorders>
              <w:top w:val="nil"/>
              <w:left w:val="nil"/>
              <w:bottom w:val="single" w:sz="4" w:space="0" w:color="auto"/>
              <w:right w:val="nil"/>
            </w:tcBorders>
            <w:shd w:val="clear" w:color="auto" w:fill="auto"/>
            <w:noWrap/>
            <w:vAlign w:val="bottom"/>
            <w:hideMark/>
          </w:tcPr>
          <w:p w14:paraId="028F601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61</w:t>
            </w:r>
            <w:r>
              <w:rPr>
                <w:sz w:val="22"/>
                <w:szCs w:val="22"/>
                <w:lang w:val="en-US" w:eastAsia="zh-CN"/>
              </w:rPr>
              <w:t xml:space="preserve"> </w:t>
            </w:r>
            <w:r w:rsidRPr="00DB726F">
              <w:rPr>
                <w:sz w:val="22"/>
                <w:szCs w:val="22"/>
                <w:lang w:val="en-US" w:eastAsia="zh-CN"/>
              </w:rPr>
              <w:t>053</w:t>
            </w:r>
            <w:r>
              <w:rPr>
                <w:sz w:val="22"/>
                <w:szCs w:val="22"/>
                <w:lang w:val="en-US" w:eastAsia="zh-CN"/>
              </w:rPr>
              <w:t>,</w:t>
            </w:r>
            <w:r w:rsidRPr="00DB726F">
              <w:rPr>
                <w:sz w:val="22"/>
                <w:szCs w:val="22"/>
                <w:lang w:val="en-US" w:eastAsia="zh-CN"/>
              </w:rPr>
              <w:t>70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51666AF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61231F7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61</w:t>
            </w:r>
            <w:r>
              <w:rPr>
                <w:sz w:val="22"/>
                <w:szCs w:val="22"/>
                <w:lang w:val="en-US" w:eastAsia="zh-CN"/>
              </w:rPr>
              <w:t xml:space="preserve"> </w:t>
            </w:r>
            <w:r w:rsidRPr="00DB726F">
              <w:rPr>
                <w:sz w:val="22"/>
                <w:szCs w:val="22"/>
                <w:lang w:val="en-US" w:eastAsia="zh-CN"/>
              </w:rPr>
              <w:t>053</w:t>
            </w:r>
            <w:r>
              <w:rPr>
                <w:sz w:val="22"/>
                <w:szCs w:val="22"/>
                <w:lang w:val="en-US" w:eastAsia="zh-CN"/>
              </w:rPr>
              <w:t>,</w:t>
            </w:r>
            <w:r w:rsidRPr="00DB726F">
              <w:rPr>
                <w:sz w:val="22"/>
                <w:szCs w:val="22"/>
                <w:lang w:val="en-US" w:eastAsia="zh-CN"/>
              </w:rPr>
              <w:t>70</w:t>
            </w:r>
          </w:p>
        </w:tc>
      </w:tr>
      <w:tr w:rsidR="002A5E9F" w:rsidRPr="00D70FE6" w14:paraId="083CB3A2"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542A2ACA"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Fidji</w:t>
            </w:r>
          </w:p>
        </w:tc>
        <w:tc>
          <w:tcPr>
            <w:tcW w:w="1296" w:type="dxa"/>
            <w:tcBorders>
              <w:top w:val="nil"/>
              <w:left w:val="single" w:sz="4" w:space="0" w:color="auto"/>
              <w:bottom w:val="nil"/>
              <w:right w:val="single" w:sz="4" w:space="0" w:color="auto"/>
            </w:tcBorders>
            <w:shd w:val="clear" w:color="auto" w:fill="auto"/>
            <w:noWrap/>
            <w:vAlign w:val="bottom"/>
          </w:tcPr>
          <w:p w14:paraId="70B87D2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tcPr>
          <w:p w14:paraId="70A6C92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497F40E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31EA654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16A1883B"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1BC408F9" w14:textId="77777777" w:rsidR="002A5E9F" w:rsidRPr="00D70FE6" w:rsidRDefault="002A5E9F" w:rsidP="00FA5BF1">
            <w:pPr>
              <w:pStyle w:val="TableText0"/>
              <w:spacing w:beforeLines="20" w:before="48" w:afterLines="20" w:after="48"/>
              <w:ind w:left="284" w:hanging="284"/>
              <w:rPr>
                <w:rFonts w:ascii="Calibri" w:hAnsi="Calibri"/>
                <w:szCs w:val="22"/>
                <w:lang w:val="fr-CH"/>
              </w:rPr>
            </w:pPr>
            <w:r w:rsidRPr="00D70FE6">
              <w:rPr>
                <w:rFonts w:ascii="Calibri" w:hAnsi="Calibri"/>
                <w:szCs w:val="22"/>
                <w:lang w:val="fr-CH"/>
              </w:rPr>
              <w:t>–</w:t>
            </w:r>
            <w:r w:rsidRPr="00D70FE6">
              <w:rPr>
                <w:rFonts w:ascii="Calibri" w:hAnsi="Calibri"/>
                <w:szCs w:val="22"/>
                <w:lang w:val="fr-CH"/>
              </w:rPr>
              <w:tab/>
              <w:t>South Pacific Commission, Suva</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4A98F7F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2012-2013</w:t>
            </w:r>
          </w:p>
        </w:tc>
        <w:tc>
          <w:tcPr>
            <w:tcW w:w="1611" w:type="dxa"/>
            <w:tcBorders>
              <w:top w:val="nil"/>
              <w:left w:val="nil"/>
              <w:bottom w:val="single" w:sz="4" w:space="0" w:color="auto"/>
              <w:right w:val="nil"/>
            </w:tcBorders>
            <w:shd w:val="clear" w:color="auto" w:fill="auto"/>
            <w:noWrap/>
            <w:vAlign w:val="bottom"/>
          </w:tcPr>
          <w:p w14:paraId="696ECCA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551</w:t>
            </w:r>
            <w:r>
              <w:rPr>
                <w:sz w:val="22"/>
                <w:szCs w:val="22"/>
                <w:lang w:val="en-US" w:eastAsia="zh-CN"/>
              </w:rPr>
              <w:t>,</w:t>
            </w:r>
            <w:r w:rsidRPr="00DB726F">
              <w:rPr>
                <w:sz w:val="22"/>
                <w:szCs w:val="22"/>
                <w:lang w:val="en-US" w:eastAsia="zh-CN"/>
              </w:rPr>
              <w:t>40</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5AAED6E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0077FFE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551</w:t>
            </w:r>
            <w:r>
              <w:rPr>
                <w:sz w:val="22"/>
                <w:szCs w:val="22"/>
                <w:lang w:val="en-US" w:eastAsia="zh-CN"/>
              </w:rPr>
              <w:t>,</w:t>
            </w:r>
            <w:r w:rsidRPr="00DB726F">
              <w:rPr>
                <w:sz w:val="22"/>
                <w:szCs w:val="22"/>
                <w:lang w:val="en-US" w:eastAsia="zh-CN"/>
              </w:rPr>
              <w:t>40</w:t>
            </w:r>
          </w:p>
        </w:tc>
      </w:tr>
      <w:tr w:rsidR="002A5E9F" w:rsidRPr="00D70FE6" w14:paraId="6B4DE1E4"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4DF3F934"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Finlande</w:t>
            </w:r>
          </w:p>
        </w:tc>
        <w:tc>
          <w:tcPr>
            <w:tcW w:w="1296" w:type="dxa"/>
            <w:tcBorders>
              <w:top w:val="nil"/>
              <w:left w:val="single" w:sz="4" w:space="0" w:color="auto"/>
              <w:bottom w:val="nil"/>
              <w:right w:val="single" w:sz="4" w:space="0" w:color="auto"/>
            </w:tcBorders>
            <w:shd w:val="clear" w:color="auto" w:fill="auto"/>
            <w:noWrap/>
            <w:vAlign w:val="bottom"/>
            <w:hideMark/>
          </w:tcPr>
          <w:p w14:paraId="23AC26F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1E5F45B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4803617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44BEEB1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03AA30C2"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25DFD06E"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proofErr w:type="spellStart"/>
            <w:r w:rsidRPr="00D70FE6">
              <w:rPr>
                <w:rFonts w:ascii="Calibri" w:hAnsi="Calibri"/>
                <w:szCs w:val="22"/>
                <w:lang w:val="fr-CH"/>
              </w:rPr>
              <w:t>Octagon</w:t>
            </w:r>
            <w:proofErr w:type="spellEnd"/>
            <w:r w:rsidRPr="00D70FE6">
              <w:rPr>
                <w:rFonts w:ascii="Calibri" w:hAnsi="Calibri"/>
                <w:szCs w:val="22"/>
                <w:lang w:val="fr-CH"/>
              </w:rPr>
              <w:t xml:space="preserve"> Telecom Oy (Ex. </w:t>
            </w:r>
            <w:r w:rsidRPr="00D70FE6">
              <w:rPr>
                <w:rFonts w:asciiTheme="minorHAnsi" w:hAnsiTheme="minorHAnsi"/>
                <w:szCs w:val="22"/>
                <w:lang w:val="fr-CH"/>
              </w:rPr>
              <w:t xml:space="preserve">Oy </w:t>
            </w:r>
            <w:proofErr w:type="spellStart"/>
            <w:r w:rsidRPr="00D70FE6">
              <w:rPr>
                <w:rFonts w:asciiTheme="minorHAnsi" w:hAnsiTheme="minorHAnsi"/>
                <w:szCs w:val="22"/>
                <w:lang w:val="fr-CH"/>
              </w:rPr>
              <w:t>Cubio</w:t>
            </w:r>
            <w:proofErr w:type="spellEnd"/>
            <w:r w:rsidRPr="00D70FE6">
              <w:rPr>
                <w:rFonts w:asciiTheme="minorHAnsi" w:hAnsiTheme="minorHAnsi"/>
                <w:szCs w:val="22"/>
                <w:lang w:val="fr-CH"/>
              </w:rPr>
              <w:t xml:space="preserve"> Communications Ltd.), Helsinki</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64BD55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2012-2013</w:t>
            </w:r>
          </w:p>
        </w:tc>
        <w:tc>
          <w:tcPr>
            <w:tcW w:w="1611" w:type="dxa"/>
            <w:tcBorders>
              <w:top w:val="nil"/>
              <w:left w:val="nil"/>
              <w:bottom w:val="single" w:sz="4" w:space="0" w:color="auto"/>
              <w:right w:val="nil"/>
            </w:tcBorders>
            <w:shd w:val="clear" w:color="auto" w:fill="auto"/>
            <w:noWrap/>
            <w:vAlign w:val="bottom"/>
            <w:hideMark/>
          </w:tcPr>
          <w:p w14:paraId="7643579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14</w:t>
            </w:r>
            <w:r>
              <w:rPr>
                <w:sz w:val="22"/>
                <w:szCs w:val="22"/>
                <w:lang w:val="en-US" w:eastAsia="zh-CN"/>
              </w:rPr>
              <w:t xml:space="preserve"> </w:t>
            </w:r>
            <w:r w:rsidRPr="00DB726F">
              <w:rPr>
                <w:sz w:val="22"/>
                <w:szCs w:val="22"/>
                <w:lang w:val="en-US" w:eastAsia="zh-CN"/>
              </w:rPr>
              <w:t>406</w:t>
            </w:r>
            <w:r>
              <w:rPr>
                <w:sz w:val="22"/>
                <w:szCs w:val="22"/>
                <w:lang w:val="en-US" w:eastAsia="zh-CN"/>
              </w:rPr>
              <w:t>,</w:t>
            </w:r>
            <w:r w:rsidRPr="00DB726F">
              <w:rPr>
                <w:sz w:val="22"/>
                <w:szCs w:val="22"/>
                <w:lang w:val="en-US" w:eastAsia="zh-CN"/>
              </w:rPr>
              <w:t>65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08453E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3F92F41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14</w:t>
            </w:r>
            <w:r>
              <w:rPr>
                <w:sz w:val="22"/>
                <w:szCs w:val="22"/>
                <w:lang w:val="en-US" w:eastAsia="zh-CN"/>
              </w:rPr>
              <w:t xml:space="preserve"> </w:t>
            </w:r>
            <w:r w:rsidRPr="00DB726F">
              <w:rPr>
                <w:sz w:val="22"/>
                <w:szCs w:val="22"/>
                <w:lang w:val="en-US" w:eastAsia="zh-CN"/>
              </w:rPr>
              <w:t>406</w:t>
            </w:r>
            <w:r>
              <w:rPr>
                <w:sz w:val="22"/>
                <w:szCs w:val="22"/>
                <w:lang w:val="en-US" w:eastAsia="zh-CN"/>
              </w:rPr>
              <w:t>,</w:t>
            </w:r>
            <w:r w:rsidRPr="00DB726F">
              <w:rPr>
                <w:sz w:val="22"/>
                <w:szCs w:val="22"/>
                <w:lang w:val="en-US" w:eastAsia="zh-CN"/>
              </w:rPr>
              <w:t>65</w:t>
            </w:r>
          </w:p>
        </w:tc>
      </w:tr>
      <w:tr w:rsidR="002A5E9F" w:rsidRPr="00D70FE6" w14:paraId="26451EB5"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331D2A44"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France</w:t>
            </w:r>
          </w:p>
        </w:tc>
        <w:tc>
          <w:tcPr>
            <w:tcW w:w="1296" w:type="dxa"/>
            <w:tcBorders>
              <w:top w:val="nil"/>
              <w:left w:val="single" w:sz="4" w:space="0" w:color="auto"/>
              <w:bottom w:val="nil"/>
              <w:right w:val="single" w:sz="4" w:space="0" w:color="auto"/>
            </w:tcBorders>
            <w:shd w:val="clear" w:color="auto" w:fill="auto"/>
            <w:noWrap/>
            <w:vAlign w:val="bottom"/>
            <w:hideMark/>
          </w:tcPr>
          <w:p w14:paraId="00EB377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5ABC868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0D8109B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2A5F54C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3B57475C" w14:textId="77777777" w:rsidTr="00FA5BF1">
        <w:trPr>
          <w:trHeight w:val="300"/>
          <w:jc w:val="center"/>
        </w:trPr>
        <w:tc>
          <w:tcPr>
            <w:tcW w:w="3778" w:type="dxa"/>
            <w:tcBorders>
              <w:top w:val="nil"/>
              <w:left w:val="single" w:sz="4" w:space="0" w:color="auto"/>
              <w:right w:val="single" w:sz="4" w:space="0" w:color="auto"/>
            </w:tcBorders>
            <w:shd w:val="clear" w:color="auto" w:fill="auto"/>
            <w:vAlign w:val="bottom"/>
            <w:hideMark/>
          </w:tcPr>
          <w:p w14:paraId="44B7BE40"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proofErr w:type="spellStart"/>
            <w:r w:rsidRPr="00D70FE6">
              <w:rPr>
                <w:rFonts w:asciiTheme="minorHAnsi" w:hAnsiTheme="minorHAnsi"/>
                <w:szCs w:val="22"/>
                <w:lang w:val="fr-CH"/>
              </w:rPr>
              <w:t>LegalBox</w:t>
            </w:r>
            <w:proofErr w:type="spellEnd"/>
            <w:r w:rsidRPr="00D70FE6">
              <w:rPr>
                <w:rFonts w:asciiTheme="minorHAnsi" w:hAnsiTheme="minorHAnsi"/>
                <w:szCs w:val="22"/>
                <w:lang w:val="fr-CH"/>
              </w:rPr>
              <w:t>, Paris</w:t>
            </w:r>
          </w:p>
        </w:tc>
        <w:tc>
          <w:tcPr>
            <w:tcW w:w="1296" w:type="dxa"/>
            <w:tcBorders>
              <w:top w:val="nil"/>
              <w:left w:val="single" w:sz="4" w:space="0" w:color="auto"/>
              <w:bottom w:val="nil"/>
              <w:right w:val="single" w:sz="4" w:space="0" w:color="auto"/>
            </w:tcBorders>
            <w:shd w:val="clear" w:color="auto" w:fill="auto"/>
            <w:noWrap/>
            <w:vAlign w:val="bottom"/>
            <w:hideMark/>
          </w:tcPr>
          <w:p w14:paraId="580A757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2016-2017</w:t>
            </w:r>
          </w:p>
        </w:tc>
        <w:tc>
          <w:tcPr>
            <w:tcW w:w="1611" w:type="dxa"/>
            <w:tcBorders>
              <w:top w:val="nil"/>
              <w:left w:val="nil"/>
              <w:bottom w:val="nil"/>
              <w:right w:val="nil"/>
            </w:tcBorders>
            <w:shd w:val="clear" w:color="auto" w:fill="auto"/>
            <w:noWrap/>
            <w:vAlign w:val="bottom"/>
            <w:hideMark/>
          </w:tcPr>
          <w:p w14:paraId="244841E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16</w:t>
            </w:r>
            <w:r>
              <w:rPr>
                <w:sz w:val="22"/>
                <w:szCs w:val="22"/>
                <w:lang w:val="en-US" w:eastAsia="zh-CN"/>
              </w:rPr>
              <w:t xml:space="preserve"> </w:t>
            </w:r>
            <w:r w:rsidRPr="00DB726F">
              <w:rPr>
                <w:sz w:val="22"/>
                <w:szCs w:val="22"/>
                <w:lang w:val="en-US" w:eastAsia="zh-CN"/>
              </w:rPr>
              <w:t>242</w:t>
            </w:r>
            <w:r>
              <w:rPr>
                <w:sz w:val="22"/>
                <w:szCs w:val="22"/>
                <w:lang w:val="en-US" w:eastAsia="zh-CN"/>
              </w:rPr>
              <w:t>,</w:t>
            </w:r>
            <w:r w:rsidRPr="00DB726F">
              <w:rPr>
                <w:sz w:val="22"/>
                <w:szCs w:val="22"/>
                <w:lang w:val="en-US" w:eastAsia="zh-CN"/>
              </w:rPr>
              <w:t>58</w:t>
            </w:r>
          </w:p>
        </w:tc>
        <w:tc>
          <w:tcPr>
            <w:tcW w:w="1333" w:type="dxa"/>
            <w:tcBorders>
              <w:top w:val="nil"/>
              <w:left w:val="single" w:sz="4" w:space="0" w:color="auto"/>
              <w:bottom w:val="nil"/>
              <w:right w:val="single" w:sz="4" w:space="0" w:color="auto"/>
            </w:tcBorders>
            <w:shd w:val="clear" w:color="auto" w:fill="auto"/>
            <w:noWrap/>
            <w:vAlign w:val="bottom"/>
            <w:hideMark/>
          </w:tcPr>
          <w:p w14:paraId="0313EF5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2ED1A29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16</w:t>
            </w:r>
            <w:r>
              <w:rPr>
                <w:sz w:val="22"/>
                <w:szCs w:val="22"/>
                <w:lang w:val="en-US" w:eastAsia="zh-CN"/>
              </w:rPr>
              <w:t xml:space="preserve"> </w:t>
            </w:r>
            <w:r w:rsidRPr="00DB726F">
              <w:rPr>
                <w:sz w:val="22"/>
                <w:szCs w:val="22"/>
                <w:lang w:val="en-US" w:eastAsia="zh-CN"/>
              </w:rPr>
              <w:t>242</w:t>
            </w:r>
            <w:r>
              <w:rPr>
                <w:sz w:val="22"/>
                <w:szCs w:val="22"/>
                <w:lang w:val="en-US" w:eastAsia="zh-CN"/>
              </w:rPr>
              <w:t>,</w:t>
            </w:r>
            <w:r w:rsidRPr="00DB726F">
              <w:rPr>
                <w:sz w:val="22"/>
                <w:szCs w:val="22"/>
                <w:lang w:val="en-US" w:eastAsia="zh-CN"/>
              </w:rPr>
              <w:t>58</w:t>
            </w:r>
          </w:p>
        </w:tc>
      </w:tr>
      <w:tr w:rsidR="002A5E9F" w:rsidRPr="00D70FE6" w14:paraId="02D98E6B"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1E59705C" w14:textId="77777777" w:rsidR="002A5E9F" w:rsidRPr="00D70FE6" w:rsidRDefault="002A5E9F" w:rsidP="00FA5BF1">
            <w:pPr>
              <w:pStyle w:val="TableText0"/>
              <w:spacing w:beforeLines="20" w:before="48" w:afterLines="20" w:after="48"/>
              <w:ind w:left="284" w:hanging="284"/>
              <w:rPr>
                <w:rFonts w:ascii="Calibri" w:hAnsi="Calibri"/>
                <w:szCs w:val="22"/>
                <w:lang w:val="fr-CH"/>
              </w:rPr>
            </w:pPr>
            <w:r w:rsidRPr="00D70FE6">
              <w:rPr>
                <w:rFonts w:ascii="Calibri" w:hAnsi="Calibri"/>
                <w:szCs w:val="22"/>
                <w:lang w:val="fr-CH"/>
              </w:rPr>
              <w:t>–</w:t>
            </w:r>
            <w:r w:rsidRPr="00D70FE6">
              <w:rPr>
                <w:rFonts w:ascii="Calibri" w:hAnsi="Calibri"/>
                <w:szCs w:val="22"/>
                <w:lang w:val="fr-CH"/>
              </w:rPr>
              <w:tab/>
              <w:t>Viable France, Paris</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68384E6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2010-2012</w:t>
            </w:r>
          </w:p>
        </w:tc>
        <w:tc>
          <w:tcPr>
            <w:tcW w:w="1611" w:type="dxa"/>
            <w:tcBorders>
              <w:top w:val="nil"/>
              <w:left w:val="nil"/>
              <w:bottom w:val="single" w:sz="4" w:space="0" w:color="auto"/>
              <w:right w:val="nil"/>
            </w:tcBorders>
            <w:shd w:val="clear" w:color="auto" w:fill="auto"/>
            <w:noWrap/>
            <w:vAlign w:val="bottom"/>
          </w:tcPr>
          <w:p w14:paraId="53242B6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13</w:t>
            </w:r>
            <w:r>
              <w:rPr>
                <w:sz w:val="22"/>
                <w:szCs w:val="22"/>
                <w:lang w:val="en-US" w:eastAsia="zh-CN"/>
              </w:rPr>
              <w:t xml:space="preserve"> </w:t>
            </w:r>
            <w:r w:rsidRPr="00DB726F">
              <w:rPr>
                <w:sz w:val="22"/>
                <w:szCs w:val="22"/>
                <w:lang w:val="en-US" w:eastAsia="zh-CN"/>
              </w:rPr>
              <w:t>095</w:t>
            </w:r>
            <w:r>
              <w:rPr>
                <w:sz w:val="22"/>
                <w:szCs w:val="22"/>
                <w:lang w:val="en-US" w:eastAsia="zh-CN"/>
              </w:rPr>
              <w:t>,</w:t>
            </w:r>
            <w:r w:rsidRPr="00DB726F">
              <w:rPr>
                <w:sz w:val="22"/>
                <w:szCs w:val="22"/>
                <w:lang w:val="en-US" w:eastAsia="zh-CN"/>
              </w:rPr>
              <w:t>30</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2DA2809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4E2BD6B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13</w:t>
            </w:r>
            <w:r>
              <w:rPr>
                <w:sz w:val="22"/>
                <w:szCs w:val="22"/>
                <w:lang w:val="en-US" w:eastAsia="zh-CN"/>
              </w:rPr>
              <w:t xml:space="preserve"> </w:t>
            </w:r>
            <w:r w:rsidRPr="00DB726F">
              <w:rPr>
                <w:sz w:val="22"/>
                <w:szCs w:val="22"/>
                <w:lang w:val="en-US" w:eastAsia="zh-CN"/>
              </w:rPr>
              <w:t>095</w:t>
            </w:r>
            <w:r>
              <w:rPr>
                <w:sz w:val="22"/>
                <w:szCs w:val="22"/>
                <w:lang w:val="en-US" w:eastAsia="zh-CN"/>
              </w:rPr>
              <w:t>,</w:t>
            </w:r>
            <w:r w:rsidRPr="00DB726F">
              <w:rPr>
                <w:sz w:val="22"/>
                <w:szCs w:val="22"/>
                <w:lang w:val="en-US" w:eastAsia="zh-CN"/>
              </w:rPr>
              <w:t>30</w:t>
            </w:r>
          </w:p>
        </w:tc>
      </w:tr>
      <w:tr w:rsidR="002A5E9F" w:rsidRPr="00D70FE6" w14:paraId="6EC767AA"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tcPr>
          <w:p w14:paraId="6F39411C" w14:textId="77777777" w:rsidR="002A5E9F" w:rsidRPr="00D70FE6" w:rsidRDefault="002A5E9F" w:rsidP="00FA5BF1">
            <w:pPr>
              <w:pStyle w:val="Tabletext"/>
              <w:spacing w:beforeLines="20" w:before="48" w:afterLines="20" w:after="48"/>
              <w:rPr>
                <w:b/>
                <w:szCs w:val="22"/>
                <w:lang w:val="fr-CH"/>
              </w:rPr>
            </w:pPr>
            <w:r>
              <w:rPr>
                <w:b/>
                <w:szCs w:val="22"/>
                <w:lang w:val="fr-CH"/>
              </w:rPr>
              <w:t>Gambie</w:t>
            </w:r>
          </w:p>
        </w:tc>
        <w:tc>
          <w:tcPr>
            <w:tcW w:w="1296" w:type="dxa"/>
            <w:tcBorders>
              <w:top w:val="nil"/>
              <w:left w:val="single" w:sz="4" w:space="0" w:color="auto"/>
              <w:bottom w:val="nil"/>
              <w:right w:val="single" w:sz="4" w:space="0" w:color="auto"/>
            </w:tcBorders>
            <w:shd w:val="clear" w:color="auto" w:fill="auto"/>
            <w:noWrap/>
            <w:vAlign w:val="bottom"/>
          </w:tcPr>
          <w:p w14:paraId="0283CFC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tcPr>
          <w:p w14:paraId="15C5DDF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62E1A8D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061856D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40589701" w14:textId="77777777" w:rsidTr="00FA5BF1">
        <w:trPr>
          <w:trHeight w:val="300"/>
          <w:jc w:val="center"/>
        </w:trPr>
        <w:tc>
          <w:tcPr>
            <w:tcW w:w="3778" w:type="dxa"/>
            <w:tcBorders>
              <w:left w:val="single" w:sz="4" w:space="0" w:color="auto"/>
              <w:bottom w:val="single" w:sz="4" w:space="0" w:color="auto"/>
              <w:right w:val="single" w:sz="4" w:space="0" w:color="auto"/>
            </w:tcBorders>
            <w:shd w:val="clear" w:color="auto" w:fill="auto"/>
            <w:vAlign w:val="bottom"/>
          </w:tcPr>
          <w:p w14:paraId="72E0D97E" w14:textId="77777777" w:rsidR="002A5E9F" w:rsidRPr="00317A56" w:rsidRDefault="002A5E9F" w:rsidP="00FA5BF1">
            <w:pPr>
              <w:pStyle w:val="Tabletext"/>
              <w:tabs>
                <w:tab w:val="left" w:pos="263"/>
              </w:tabs>
              <w:spacing w:beforeLines="20" w:before="48" w:afterLines="20" w:after="48"/>
              <w:rPr>
                <w:bCs/>
                <w:szCs w:val="22"/>
                <w:lang w:val="fr-CH"/>
              </w:rPr>
            </w:pPr>
            <w:r w:rsidRPr="00317A56">
              <w:rPr>
                <w:bCs/>
                <w:szCs w:val="22"/>
                <w:lang w:val="fr-CH"/>
              </w:rPr>
              <w:t>–</w:t>
            </w:r>
            <w:r w:rsidRPr="00317A56">
              <w:rPr>
                <w:bCs/>
                <w:szCs w:val="22"/>
                <w:lang w:val="fr-CH"/>
              </w:rPr>
              <w:tab/>
            </w:r>
            <w:proofErr w:type="spellStart"/>
            <w:r w:rsidRPr="00317A56">
              <w:rPr>
                <w:bCs/>
                <w:szCs w:val="22"/>
                <w:lang w:val="fr-CH"/>
              </w:rPr>
              <w:t>Africel</w:t>
            </w:r>
            <w:proofErr w:type="spellEnd"/>
            <w:r w:rsidRPr="00317A56">
              <w:rPr>
                <w:bCs/>
                <w:szCs w:val="22"/>
                <w:lang w:val="fr-CH"/>
              </w:rPr>
              <w:t xml:space="preserve"> Ltd., Banjul</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3704B6F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2015-2017</w:t>
            </w:r>
          </w:p>
        </w:tc>
        <w:tc>
          <w:tcPr>
            <w:tcW w:w="1611" w:type="dxa"/>
            <w:tcBorders>
              <w:top w:val="nil"/>
              <w:left w:val="nil"/>
              <w:bottom w:val="single" w:sz="4" w:space="0" w:color="auto"/>
              <w:right w:val="nil"/>
            </w:tcBorders>
            <w:shd w:val="clear" w:color="auto" w:fill="auto"/>
            <w:noWrap/>
            <w:vAlign w:val="bottom"/>
          </w:tcPr>
          <w:p w14:paraId="4AEC669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w:t>
            </w:r>
            <w:r>
              <w:rPr>
                <w:sz w:val="22"/>
                <w:szCs w:val="22"/>
                <w:lang w:val="en-US" w:eastAsia="zh-CN"/>
              </w:rPr>
              <w:t xml:space="preserve"> </w:t>
            </w:r>
            <w:r w:rsidRPr="00DB726F">
              <w:rPr>
                <w:sz w:val="22"/>
                <w:szCs w:val="22"/>
                <w:lang w:val="en-US" w:eastAsia="zh-CN"/>
              </w:rPr>
              <w:t>496</w:t>
            </w:r>
            <w:r>
              <w:rPr>
                <w:sz w:val="22"/>
                <w:szCs w:val="22"/>
                <w:lang w:val="en-US" w:eastAsia="zh-CN"/>
              </w:rPr>
              <w:t>,</w:t>
            </w:r>
            <w:r w:rsidRPr="00DB726F">
              <w:rPr>
                <w:sz w:val="22"/>
                <w:szCs w:val="22"/>
                <w:lang w:val="en-US" w:eastAsia="zh-CN"/>
              </w:rPr>
              <w:t>05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6A27A90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0E8C886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w:t>
            </w:r>
            <w:r>
              <w:rPr>
                <w:sz w:val="22"/>
                <w:szCs w:val="22"/>
                <w:lang w:val="en-US" w:eastAsia="zh-CN"/>
              </w:rPr>
              <w:t xml:space="preserve"> </w:t>
            </w:r>
            <w:r w:rsidRPr="00DB726F">
              <w:rPr>
                <w:sz w:val="22"/>
                <w:szCs w:val="22"/>
                <w:lang w:val="en-US" w:eastAsia="zh-CN"/>
              </w:rPr>
              <w:t>496</w:t>
            </w:r>
            <w:r>
              <w:rPr>
                <w:sz w:val="22"/>
                <w:szCs w:val="22"/>
                <w:lang w:val="en-US" w:eastAsia="zh-CN"/>
              </w:rPr>
              <w:t>,</w:t>
            </w:r>
            <w:r w:rsidRPr="00DB726F">
              <w:rPr>
                <w:sz w:val="22"/>
                <w:szCs w:val="22"/>
                <w:lang w:val="en-US" w:eastAsia="zh-CN"/>
              </w:rPr>
              <w:t>05</w:t>
            </w:r>
          </w:p>
        </w:tc>
      </w:tr>
      <w:tr w:rsidR="002A5E9F" w:rsidRPr="00D70FE6" w14:paraId="53D3DBBE"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tcPr>
          <w:p w14:paraId="21A5C9D2"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Ghana</w:t>
            </w:r>
          </w:p>
        </w:tc>
        <w:tc>
          <w:tcPr>
            <w:tcW w:w="1296" w:type="dxa"/>
            <w:tcBorders>
              <w:top w:val="nil"/>
              <w:left w:val="single" w:sz="4" w:space="0" w:color="auto"/>
              <w:bottom w:val="nil"/>
              <w:right w:val="single" w:sz="4" w:space="0" w:color="auto"/>
            </w:tcBorders>
            <w:shd w:val="clear" w:color="auto" w:fill="auto"/>
            <w:noWrap/>
            <w:vAlign w:val="bottom"/>
          </w:tcPr>
          <w:p w14:paraId="703C499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tcPr>
          <w:p w14:paraId="53DF161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305E74A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32ADE26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47D39B67" w14:textId="77777777" w:rsidTr="00FA5BF1">
        <w:trPr>
          <w:trHeight w:val="300"/>
          <w:jc w:val="center"/>
        </w:trPr>
        <w:tc>
          <w:tcPr>
            <w:tcW w:w="3778" w:type="dxa"/>
            <w:tcBorders>
              <w:left w:val="single" w:sz="4" w:space="0" w:color="auto"/>
              <w:bottom w:val="single" w:sz="4" w:space="0" w:color="auto"/>
              <w:right w:val="single" w:sz="4" w:space="0" w:color="auto"/>
            </w:tcBorders>
            <w:shd w:val="clear" w:color="auto" w:fill="auto"/>
            <w:vAlign w:val="bottom"/>
          </w:tcPr>
          <w:p w14:paraId="01A1DCB2" w14:textId="77777777" w:rsidR="002A5E9F" w:rsidRPr="00D70FE6" w:rsidRDefault="002A5E9F" w:rsidP="00FA5BF1">
            <w:pPr>
              <w:pStyle w:val="Tabletext"/>
              <w:tabs>
                <w:tab w:val="left" w:pos="313"/>
              </w:tabs>
              <w:spacing w:beforeLines="20" w:before="48" w:afterLines="20" w:after="48"/>
              <w:rPr>
                <w:b/>
                <w:szCs w:val="22"/>
                <w:lang w:val="fr-CH"/>
              </w:rPr>
            </w:pPr>
            <w:r w:rsidRPr="00D70FE6">
              <w:rPr>
                <w:szCs w:val="22"/>
                <w:lang w:val="fr-CH"/>
              </w:rPr>
              <w:t>–</w:t>
            </w:r>
            <w:r w:rsidRPr="00D70FE6">
              <w:rPr>
                <w:szCs w:val="22"/>
                <w:lang w:val="fr-CH"/>
              </w:rPr>
              <w:tab/>
            </w:r>
            <w:proofErr w:type="spellStart"/>
            <w:r w:rsidRPr="00D70FE6">
              <w:rPr>
                <w:szCs w:val="22"/>
                <w:lang w:val="fr-CH" w:eastAsia="zh-CN"/>
              </w:rPr>
              <w:t>Regional</w:t>
            </w:r>
            <w:proofErr w:type="spellEnd"/>
            <w:r w:rsidRPr="00D70FE6">
              <w:rPr>
                <w:szCs w:val="22"/>
                <w:lang w:val="fr-CH" w:eastAsia="zh-CN"/>
              </w:rPr>
              <w:t xml:space="preserve"> Maritime </w:t>
            </w:r>
            <w:proofErr w:type="spellStart"/>
            <w:r w:rsidRPr="00D70FE6">
              <w:rPr>
                <w:szCs w:val="22"/>
                <w:lang w:val="fr-CH" w:eastAsia="zh-CN"/>
              </w:rPr>
              <w:t>University</w:t>
            </w:r>
            <w:proofErr w:type="spellEnd"/>
            <w:r w:rsidRPr="00D70FE6">
              <w:rPr>
                <w:szCs w:val="22"/>
                <w:lang w:val="fr-CH" w:eastAsia="zh-CN"/>
              </w:rPr>
              <w:t>, Accra</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399C55E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2012</w:t>
            </w:r>
          </w:p>
        </w:tc>
        <w:tc>
          <w:tcPr>
            <w:tcW w:w="1611" w:type="dxa"/>
            <w:tcBorders>
              <w:top w:val="nil"/>
              <w:left w:val="nil"/>
              <w:bottom w:val="single" w:sz="4" w:space="0" w:color="auto"/>
              <w:right w:val="nil"/>
            </w:tcBorders>
            <w:shd w:val="clear" w:color="auto" w:fill="auto"/>
            <w:noWrap/>
            <w:vAlign w:val="bottom"/>
          </w:tcPr>
          <w:p w14:paraId="3D9781F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220</w:t>
            </w:r>
            <w:r>
              <w:rPr>
                <w:sz w:val="22"/>
                <w:szCs w:val="22"/>
                <w:lang w:val="en-US" w:eastAsia="zh-CN"/>
              </w:rPr>
              <w:t>,</w:t>
            </w:r>
            <w:r w:rsidRPr="00DB726F">
              <w:rPr>
                <w:sz w:val="22"/>
                <w:szCs w:val="22"/>
                <w:lang w:val="en-US" w:eastAsia="zh-CN"/>
              </w:rPr>
              <w:t>66</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7860BA6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31DB5EE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220</w:t>
            </w:r>
            <w:r>
              <w:rPr>
                <w:sz w:val="22"/>
                <w:szCs w:val="22"/>
                <w:lang w:val="en-US" w:eastAsia="zh-CN"/>
              </w:rPr>
              <w:t>,</w:t>
            </w:r>
            <w:r w:rsidRPr="00DB726F">
              <w:rPr>
                <w:sz w:val="22"/>
                <w:szCs w:val="22"/>
                <w:lang w:val="en-US" w:eastAsia="zh-CN"/>
              </w:rPr>
              <w:t>66</w:t>
            </w:r>
          </w:p>
        </w:tc>
      </w:tr>
      <w:tr w:rsidR="002A5E9F" w:rsidRPr="00D70FE6" w14:paraId="3E11FBA0"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BFDAB11"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Guinée</w:t>
            </w:r>
          </w:p>
        </w:tc>
        <w:tc>
          <w:tcPr>
            <w:tcW w:w="1296" w:type="dxa"/>
            <w:tcBorders>
              <w:top w:val="nil"/>
              <w:left w:val="single" w:sz="4" w:space="0" w:color="auto"/>
              <w:bottom w:val="nil"/>
              <w:right w:val="single" w:sz="4" w:space="0" w:color="auto"/>
            </w:tcBorders>
            <w:shd w:val="clear" w:color="auto" w:fill="auto"/>
            <w:noWrap/>
            <w:vAlign w:val="bottom"/>
            <w:hideMark/>
          </w:tcPr>
          <w:p w14:paraId="6D986D2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0BA1A54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534D67C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5B93543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3B0C1587"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52EEED75"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SOTELGUI, Conakry</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318948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2010-2012</w:t>
            </w:r>
          </w:p>
        </w:tc>
        <w:tc>
          <w:tcPr>
            <w:tcW w:w="1611" w:type="dxa"/>
            <w:tcBorders>
              <w:top w:val="nil"/>
              <w:left w:val="nil"/>
              <w:bottom w:val="single" w:sz="4" w:space="0" w:color="auto"/>
              <w:right w:val="nil"/>
            </w:tcBorders>
            <w:shd w:val="clear" w:color="auto" w:fill="auto"/>
            <w:noWrap/>
            <w:vAlign w:val="bottom"/>
            <w:hideMark/>
          </w:tcPr>
          <w:p w14:paraId="5106853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w:t>
            </w:r>
            <w:r>
              <w:rPr>
                <w:sz w:val="22"/>
                <w:szCs w:val="22"/>
                <w:lang w:val="en-US" w:eastAsia="zh-CN"/>
              </w:rPr>
              <w:t xml:space="preserve"> </w:t>
            </w:r>
            <w:r w:rsidRPr="00DB726F">
              <w:rPr>
                <w:sz w:val="22"/>
                <w:szCs w:val="22"/>
                <w:lang w:val="en-US" w:eastAsia="zh-CN"/>
              </w:rPr>
              <w:t>912</w:t>
            </w:r>
            <w:r>
              <w:rPr>
                <w:sz w:val="22"/>
                <w:szCs w:val="22"/>
                <w:lang w:val="en-US" w:eastAsia="zh-CN"/>
              </w:rPr>
              <w:t>,</w:t>
            </w:r>
            <w:r w:rsidRPr="00DB726F">
              <w:rPr>
                <w:sz w:val="22"/>
                <w:szCs w:val="22"/>
                <w:lang w:val="en-US" w:eastAsia="zh-CN"/>
              </w:rPr>
              <w:t>48</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0230583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13B5A87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w:t>
            </w:r>
            <w:r>
              <w:rPr>
                <w:sz w:val="22"/>
                <w:szCs w:val="22"/>
                <w:lang w:val="en-US" w:eastAsia="zh-CN"/>
              </w:rPr>
              <w:t xml:space="preserve"> </w:t>
            </w:r>
            <w:r w:rsidRPr="00DB726F">
              <w:rPr>
                <w:sz w:val="22"/>
                <w:szCs w:val="22"/>
                <w:lang w:val="en-US" w:eastAsia="zh-CN"/>
              </w:rPr>
              <w:t>912</w:t>
            </w:r>
            <w:r>
              <w:rPr>
                <w:sz w:val="22"/>
                <w:szCs w:val="22"/>
                <w:lang w:val="en-US" w:eastAsia="zh-CN"/>
              </w:rPr>
              <w:t>,</w:t>
            </w:r>
            <w:r w:rsidRPr="00DB726F">
              <w:rPr>
                <w:sz w:val="22"/>
                <w:szCs w:val="22"/>
                <w:lang w:val="en-US" w:eastAsia="zh-CN"/>
              </w:rPr>
              <w:t>48</w:t>
            </w:r>
          </w:p>
        </w:tc>
      </w:tr>
      <w:tr w:rsidR="002A5E9F" w:rsidRPr="00D70FE6" w14:paraId="79097845"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59A2AD0A" w14:textId="77777777" w:rsidR="002A5E9F" w:rsidRPr="00D70FE6" w:rsidRDefault="002A5E9F" w:rsidP="00FA5BF1">
            <w:pPr>
              <w:pStyle w:val="Tabletext"/>
              <w:spacing w:beforeLines="20" w:before="48" w:afterLines="20" w:after="48"/>
              <w:rPr>
                <w:b/>
                <w:szCs w:val="22"/>
                <w:lang w:val="fr-CH"/>
              </w:rPr>
            </w:pPr>
            <w:r>
              <w:rPr>
                <w:b/>
                <w:szCs w:val="22"/>
                <w:lang w:val="fr-CH"/>
              </w:rPr>
              <w:t>Guyane</w:t>
            </w:r>
          </w:p>
        </w:tc>
        <w:tc>
          <w:tcPr>
            <w:tcW w:w="1296" w:type="dxa"/>
            <w:tcBorders>
              <w:top w:val="nil"/>
              <w:left w:val="single" w:sz="4" w:space="0" w:color="auto"/>
              <w:bottom w:val="nil"/>
              <w:right w:val="single" w:sz="4" w:space="0" w:color="auto"/>
            </w:tcBorders>
            <w:shd w:val="clear" w:color="auto" w:fill="auto"/>
            <w:noWrap/>
            <w:vAlign w:val="bottom"/>
          </w:tcPr>
          <w:p w14:paraId="50D5400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tcPr>
          <w:p w14:paraId="2006663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308C611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147574A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317A56" w14:paraId="095A38EB"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7B57D916" w14:textId="77777777" w:rsidR="002A5E9F" w:rsidRPr="00317A56" w:rsidRDefault="002A5E9F" w:rsidP="00FA5BF1">
            <w:pPr>
              <w:pStyle w:val="Tabletext"/>
              <w:tabs>
                <w:tab w:val="left" w:pos="288"/>
              </w:tabs>
              <w:spacing w:beforeLines="20" w:before="48" w:afterLines="20" w:after="48"/>
              <w:ind w:left="288" w:hanging="288"/>
              <w:rPr>
                <w:bCs/>
                <w:szCs w:val="22"/>
                <w:lang w:val="en-US"/>
              </w:rPr>
            </w:pPr>
            <w:r w:rsidRPr="00317A56">
              <w:rPr>
                <w:bCs/>
                <w:szCs w:val="22"/>
                <w:lang w:val="en-US"/>
              </w:rPr>
              <w:t>–</w:t>
            </w:r>
            <w:r w:rsidRPr="00317A56">
              <w:rPr>
                <w:bCs/>
                <w:szCs w:val="22"/>
                <w:lang w:val="en-US"/>
              </w:rPr>
              <w:tab/>
              <w:t>Guyana Telephone and Telegraph, Georgetown</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7430221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2017</w:t>
            </w:r>
          </w:p>
        </w:tc>
        <w:tc>
          <w:tcPr>
            <w:tcW w:w="1611" w:type="dxa"/>
            <w:tcBorders>
              <w:top w:val="nil"/>
              <w:left w:val="nil"/>
              <w:bottom w:val="single" w:sz="4" w:space="0" w:color="auto"/>
              <w:right w:val="nil"/>
            </w:tcBorders>
            <w:shd w:val="clear" w:color="auto" w:fill="auto"/>
            <w:noWrap/>
            <w:vAlign w:val="bottom"/>
          </w:tcPr>
          <w:p w14:paraId="7598CB5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39</w:t>
            </w:r>
            <w:r>
              <w:rPr>
                <w:sz w:val="22"/>
                <w:szCs w:val="22"/>
                <w:lang w:val="en-US" w:eastAsia="zh-CN"/>
              </w:rPr>
              <w:t xml:space="preserve"> </w:t>
            </w:r>
            <w:r w:rsidRPr="00DB726F">
              <w:rPr>
                <w:sz w:val="22"/>
                <w:szCs w:val="22"/>
                <w:lang w:val="en-US" w:eastAsia="zh-CN"/>
              </w:rPr>
              <w:t>343</w:t>
            </w:r>
            <w:r>
              <w:rPr>
                <w:sz w:val="22"/>
                <w:szCs w:val="22"/>
                <w:lang w:val="en-US" w:eastAsia="zh-CN"/>
              </w:rPr>
              <w:t>,</w:t>
            </w:r>
            <w:r w:rsidRPr="00DB726F">
              <w:rPr>
                <w:sz w:val="22"/>
                <w:szCs w:val="22"/>
                <w:lang w:val="en-US" w:eastAsia="zh-CN"/>
              </w:rPr>
              <w:t>55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01BE5DC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7F1FFDD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39</w:t>
            </w:r>
            <w:r>
              <w:rPr>
                <w:sz w:val="22"/>
                <w:szCs w:val="22"/>
                <w:lang w:val="en-US" w:eastAsia="zh-CN"/>
              </w:rPr>
              <w:t xml:space="preserve"> </w:t>
            </w:r>
            <w:r w:rsidRPr="00DB726F">
              <w:rPr>
                <w:sz w:val="22"/>
                <w:szCs w:val="22"/>
                <w:lang w:val="en-US" w:eastAsia="zh-CN"/>
              </w:rPr>
              <w:t>343</w:t>
            </w:r>
            <w:r>
              <w:rPr>
                <w:sz w:val="22"/>
                <w:szCs w:val="22"/>
                <w:lang w:val="en-US" w:eastAsia="zh-CN"/>
              </w:rPr>
              <w:t>,</w:t>
            </w:r>
            <w:r w:rsidRPr="00DB726F">
              <w:rPr>
                <w:sz w:val="22"/>
                <w:szCs w:val="22"/>
                <w:lang w:val="en-US" w:eastAsia="zh-CN"/>
              </w:rPr>
              <w:t>55</w:t>
            </w:r>
          </w:p>
        </w:tc>
      </w:tr>
      <w:tr w:rsidR="002A5E9F" w:rsidRPr="00D70FE6" w14:paraId="204C68CD"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654633B6"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 xml:space="preserve">Haïti </w:t>
            </w:r>
          </w:p>
        </w:tc>
        <w:tc>
          <w:tcPr>
            <w:tcW w:w="1296" w:type="dxa"/>
            <w:tcBorders>
              <w:top w:val="nil"/>
              <w:left w:val="single" w:sz="4" w:space="0" w:color="auto"/>
              <w:bottom w:val="nil"/>
              <w:right w:val="single" w:sz="4" w:space="0" w:color="auto"/>
            </w:tcBorders>
            <w:shd w:val="clear" w:color="auto" w:fill="auto"/>
            <w:noWrap/>
            <w:vAlign w:val="bottom"/>
            <w:hideMark/>
          </w:tcPr>
          <w:p w14:paraId="513AAAA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52B0B05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5F69C8E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784C405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1F785DA1" w14:textId="77777777" w:rsidTr="00FA5BF1">
        <w:trPr>
          <w:trHeight w:val="283"/>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2E5D403D"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proofErr w:type="spellStart"/>
            <w:r w:rsidRPr="00D70FE6">
              <w:rPr>
                <w:rFonts w:asciiTheme="minorHAnsi" w:hAnsiTheme="minorHAnsi"/>
                <w:szCs w:val="22"/>
                <w:lang w:val="fr-CH"/>
              </w:rPr>
              <w:t>Haiti</w:t>
            </w:r>
            <w:proofErr w:type="spellEnd"/>
            <w:r w:rsidRPr="00D70FE6">
              <w:rPr>
                <w:rFonts w:asciiTheme="minorHAnsi" w:hAnsiTheme="minorHAnsi"/>
                <w:szCs w:val="22"/>
                <w:lang w:val="fr-CH"/>
              </w:rPr>
              <w:t xml:space="preserve"> Télécommunications Int. S.A., </w:t>
            </w:r>
            <w:proofErr w:type="spellStart"/>
            <w:r w:rsidRPr="00D70FE6">
              <w:rPr>
                <w:rFonts w:asciiTheme="minorHAnsi" w:hAnsiTheme="minorHAnsi"/>
                <w:szCs w:val="22"/>
                <w:lang w:val="fr-CH"/>
              </w:rPr>
              <w:t>Petion</w:t>
            </w:r>
            <w:proofErr w:type="spellEnd"/>
            <w:r w:rsidRPr="00D70FE6">
              <w:rPr>
                <w:rFonts w:asciiTheme="minorHAnsi" w:hAnsiTheme="minorHAnsi"/>
                <w:szCs w:val="22"/>
                <w:lang w:val="fr-CH"/>
              </w:rPr>
              <w:t>-Ville</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A762DB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2008</w:t>
            </w:r>
          </w:p>
        </w:tc>
        <w:tc>
          <w:tcPr>
            <w:tcW w:w="1611" w:type="dxa"/>
            <w:tcBorders>
              <w:top w:val="nil"/>
              <w:left w:val="nil"/>
              <w:bottom w:val="single" w:sz="4" w:space="0" w:color="auto"/>
              <w:right w:val="nil"/>
            </w:tcBorders>
            <w:shd w:val="clear" w:color="auto" w:fill="auto"/>
            <w:noWrap/>
            <w:vAlign w:val="bottom"/>
            <w:hideMark/>
          </w:tcPr>
          <w:p w14:paraId="32C593B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59</w:t>
            </w:r>
            <w:r>
              <w:rPr>
                <w:sz w:val="22"/>
                <w:szCs w:val="22"/>
                <w:lang w:val="en-US" w:eastAsia="zh-CN"/>
              </w:rPr>
              <w:t xml:space="preserve"> </w:t>
            </w:r>
            <w:r w:rsidRPr="00DB726F">
              <w:rPr>
                <w:sz w:val="22"/>
                <w:szCs w:val="22"/>
                <w:lang w:val="en-US" w:eastAsia="zh-CN"/>
              </w:rPr>
              <w:t>084</w:t>
            </w:r>
            <w:r>
              <w:rPr>
                <w:sz w:val="22"/>
                <w:szCs w:val="22"/>
                <w:lang w:val="en-US" w:eastAsia="zh-CN"/>
              </w:rPr>
              <w:t>,</w:t>
            </w:r>
            <w:r w:rsidRPr="00DB726F">
              <w:rPr>
                <w:sz w:val="22"/>
                <w:szCs w:val="22"/>
                <w:lang w:val="en-US" w:eastAsia="zh-CN"/>
              </w:rPr>
              <w:t>50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60C1789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793C759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59</w:t>
            </w:r>
            <w:r>
              <w:rPr>
                <w:sz w:val="22"/>
                <w:szCs w:val="22"/>
                <w:lang w:val="en-US" w:eastAsia="zh-CN"/>
              </w:rPr>
              <w:t xml:space="preserve"> </w:t>
            </w:r>
            <w:r w:rsidRPr="00DB726F">
              <w:rPr>
                <w:sz w:val="22"/>
                <w:szCs w:val="22"/>
                <w:lang w:val="en-US" w:eastAsia="zh-CN"/>
              </w:rPr>
              <w:t>084</w:t>
            </w:r>
            <w:r>
              <w:rPr>
                <w:sz w:val="22"/>
                <w:szCs w:val="22"/>
                <w:lang w:val="en-US" w:eastAsia="zh-CN"/>
              </w:rPr>
              <w:t>,</w:t>
            </w:r>
            <w:r w:rsidRPr="00DB726F">
              <w:rPr>
                <w:sz w:val="22"/>
                <w:szCs w:val="22"/>
                <w:lang w:val="en-US" w:eastAsia="zh-CN"/>
              </w:rPr>
              <w:t>50</w:t>
            </w:r>
          </w:p>
        </w:tc>
      </w:tr>
      <w:tr w:rsidR="002A5E9F" w:rsidRPr="00D70FE6" w14:paraId="4A42CC64"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67ACA474"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 xml:space="preserve">Honduras </w:t>
            </w:r>
          </w:p>
        </w:tc>
        <w:tc>
          <w:tcPr>
            <w:tcW w:w="1296" w:type="dxa"/>
            <w:tcBorders>
              <w:top w:val="nil"/>
              <w:left w:val="single" w:sz="4" w:space="0" w:color="auto"/>
              <w:bottom w:val="nil"/>
              <w:right w:val="single" w:sz="4" w:space="0" w:color="auto"/>
            </w:tcBorders>
            <w:shd w:val="clear" w:color="auto" w:fill="auto"/>
            <w:noWrap/>
            <w:vAlign w:val="bottom"/>
            <w:hideMark/>
          </w:tcPr>
          <w:p w14:paraId="652DF47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2F0882E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749198B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109BF64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53F03C22"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7FA7FBAE"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UNITEC, Tegucigalpa</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A6F3CD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2012</w:t>
            </w:r>
          </w:p>
        </w:tc>
        <w:tc>
          <w:tcPr>
            <w:tcW w:w="1611" w:type="dxa"/>
            <w:tcBorders>
              <w:top w:val="nil"/>
              <w:left w:val="nil"/>
              <w:bottom w:val="single" w:sz="4" w:space="0" w:color="auto"/>
              <w:right w:val="nil"/>
            </w:tcBorders>
            <w:shd w:val="clear" w:color="auto" w:fill="auto"/>
            <w:noWrap/>
            <w:vAlign w:val="bottom"/>
            <w:hideMark/>
          </w:tcPr>
          <w:p w14:paraId="487EF7D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925</w:t>
            </w:r>
            <w:r>
              <w:rPr>
                <w:sz w:val="22"/>
                <w:szCs w:val="22"/>
                <w:lang w:val="en-US" w:eastAsia="zh-CN"/>
              </w:rPr>
              <w:t>,</w:t>
            </w:r>
            <w:r w:rsidRPr="00DB726F">
              <w:rPr>
                <w:sz w:val="22"/>
                <w:szCs w:val="22"/>
                <w:lang w:val="en-US" w:eastAsia="zh-CN"/>
              </w:rPr>
              <w:t>00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9F6381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05D1928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925</w:t>
            </w:r>
            <w:r>
              <w:rPr>
                <w:sz w:val="22"/>
                <w:szCs w:val="22"/>
                <w:lang w:val="en-US" w:eastAsia="zh-CN"/>
              </w:rPr>
              <w:t>,</w:t>
            </w:r>
            <w:r w:rsidRPr="00DB726F">
              <w:rPr>
                <w:sz w:val="22"/>
                <w:szCs w:val="22"/>
                <w:lang w:val="en-US" w:eastAsia="zh-CN"/>
              </w:rPr>
              <w:t>00</w:t>
            </w:r>
          </w:p>
        </w:tc>
      </w:tr>
      <w:tr w:rsidR="002A5E9F" w:rsidRPr="00E114C5" w14:paraId="24443869"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423FC96E" w14:textId="2F2428E6" w:rsidR="002A5E9F" w:rsidRPr="00E114C5" w:rsidRDefault="002A5E9F" w:rsidP="00FA5BF1">
            <w:pPr>
              <w:pStyle w:val="Tabletext"/>
              <w:keepNext/>
              <w:keepLines/>
              <w:tabs>
                <w:tab w:val="left" w:pos="277"/>
              </w:tabs>
              <w:spacing w:beforeLines="20" w:before="48" w:afterLines="20" w:after="48"/>
              <w:ind w:left="277" w:hanging="277"/>
              <w:rPr>
                <w:rFonts w:asciiTheme="minorHAnsi" w:hAnsiTheme="minorHAnsi"/>
                <w:b/>
                <w:szCs w:val="22"/>
                <w:lang w:val="fr-CH"/>
              </w:rPr>
            </w:pPr>
            <w:r w:rsidRPr="00E114C5">
              <w:rPr>
                <w:rFonts w:asciiTheme="minorHAnsi" w:hAnsiTheme="minorHAnsi"/>
                <w:b/>
                <w:szCs w:val="22"/>
                <w:lang w:val="fr-CH"/>
              </w:rPr>
              <w:lastRenderedPageBreak/>
              <w:t>B</w:t>
            </w:r>
            <w:r w:rsidRPr="00E114C5">
              <w:rPr>
                <w:rFonts w:asciiTheme="minorHAnsi" w:hAnsiTheme="minorHAnsi"/>
                <w:b/>
                <w:szCs w:val="22"/>
                <w:lang w:val="fr-CH"/>
              </w:rPr>
              <w:tab/>
              <w:t>Membres de Secteur et autres entités</w:t>
            </w:r>
          </w:p>
        </w:tc>
        <w:tc>
          <w:tcPr>
            <w:tcW w:w="1296" w:type="dxa"/>
            <w:tcBorders>
              <w:top w:val="single" w:sz="4" w:space="0" w:color="auto"/>
              <w:left w:val="single" w:sz="4" w:space="0" w:color="auto"/>
              <w:bottom w:val="nil"/>
              <w:right w:val="single" w:sz="4" w:space="0" w:color="auto"/>
            </w:tcBorders>
            <w:shd w:val="clear" w:color="auto" w:fill="auto"/>
            <w:noWrap/>
            <w:hideMark/>
          </w:tcPr>
          <w:p w14:paraId="241F5C13" w14:textId="77777777" w:rsidR="002A5E9F" w:rsidRPr="00E114C5" w:rsidRDefault="002A5E9F" w:rsidP="00FA5BF1">
            <w:pPr>
              <w:pStyle w:val="Tabletext"/>
              <w:jc w:val="center"/>
              <w:rPr>
                <w:rFonts w:asciiTheme="minorHAnsi" w:hAnsiTheme="minorHAnsi"/>
                <w:b/>
                <w:szCs w:val="22"/>
                <w:lang w:val="fr-CH" w:eastAsia="zh-CN"/>
              </w:rPr>
            </w:pPr>
            <w:r w:rsidRPr="00E114C5">
              <w:rPr>
                <w:rFonts w:asciiTheme="minorHAnsi" w:hAnsiTheme="minorHAnsi"/>
                <w:b/>
                <w:szCs w:val="22"/>
                <w:lang w:val="fr-CH" w:eastAsia="zh-CN"/>
              </w:rPr>
              <w:t>Année</w:t>
            </w:r>
          </w:p>
        </w:tc>
        <w:tc>
          <w:tcPr>
            <w:tcW w:w="1611" w:type="dxa"/>
            <w:tcBorders>
              <w:top w:val="single" w:sz="4" w:space="0" w:color="auto"/>
              <w:left w:val="single" w:sz="4" w:space="0" w:color="auto"/>
              <w:bottom w:val="nil"/>
              <w:right w:val="single" w:sz="4" w:space="0" w:color="auto"/>
            </w:tcBorders>
            <w:shd w:val="clear" w:color="auto" w:fill="auto"/>
            <w:noWrap/>
            <w:hideMark/>
          </w:tcPr>
          <w:p w14:paraId="621C19F2" w14:textId="77777777" w:rsidR="002A5E9F" w:rsidRPr="00E114C5" w:rsidRDefault="002A5E9F" w:rsidP="00FA5BF1">
            <w:pPr>
              <w:pStyle w:val="Tabletext"/>
              <w:jc w:val="right"/>
              <w:rPr>
                <w:rFonts w:asciiTheme="minorHAnsi" w:hAnsiTheme="minorHAnsi"/>
                <w:b/>
                <w:szCs w:val="22"/>
                <w:lang w:val="fr-CH" w:eastAsia="zh-CN"/>
              </w:rPr>
            </w:pPr>
            <w:r w:rsidRPr="00E114C5">
              <w:rPr>
                <w:rFonts w:asciiTheme="minorHAnsi" w:hAnsiTheme="minorHAnsi"/>
                <w:b/>
                <w:szCs w:val="22"/>
                <w:lang w:val="fr-CH" w:eastAsia="zh-CN"/>
              </w:rPr>
              <w:t>Contributions</w:t>
            </w:r>
          </w:p>
        </w:tc>
        <w:tc>
          <w:tcPr>
            <w:tcW w:w="1333" w:type="dxa"/>
            <w:tcBorders>
              <w:top w:val="single" w:sz="4" w:space="0" w:color="auto"/>
              <w:left w:val="single" w:sz="4" w:space="0" w:color="auto"/>
              <w:bottom w:val="nil"/>
              <w:right w:val="single" w:sz="4" w:space="0" w:color="auto"/>
            </w:tcBorders>
            <w:shd w:val="clear" w:color="auto" w:fill="auto"/>
            <w:noWrap/>
            <w:hideMark/>
          </w:tcPr>
          <w:p w14:paraId="6B1C38F8" w14:textId="77777777" w:rsidR="002A5E9F" w:rsidRPr="00E114C5" w:rsidRDefault="002A5E9F" w:rsidP="00FA5BF1">
            <w:pPr>
              <w:pStyle w:val="Tabletext"/>
              <w:jc w:val="right"/>
              <w:rPr>
                <w:rFonts w:asciiTheme="minorHAnsi" w:hAnsiTheme="minorHAnsi"/>
                <w:b/>
                <w:szCs w:val="22"/>
                <w:lang w:val="fr-CH" w:eastAsia="zh-CN"/>
              </w:rPr>
            </w:pPr>
            <w:r w:rsidRPr="00E114C5">
              <w:rPr>
                <w:rFonts w:asciiTheme="minorHAnsi" w:hAnsiTheme="minorHAnsi"/>
                <w:b/>
                <w:szCs w:val="22"/>
                <w:lang w:val="fr-CH" w:eastAsia="zh-CN"/>
              </w:rPr>
              <w:t>Publications</w:t>
            </w:r>
          </w:p>
        </w:tc>
        <w:tc>
          <w:tcPr>
            <w:tcW w:w="1611" w:type="dxa"/>
            <w:tcBorders>
              <w:top w:val="single" w:sz="4" w:space="0" w:color="auto"/>
              <w:left w:val="single" w:sz="4" w:space="0" w:color="auto"/>
              <w:bottom w:val="nil"/>
              <w:right w:val="single" w:sz="4" w:space="0" w:color="auto"/>
            </w:tcBorders>
            <w:shd w:val="clear" w:color="auto" w:fill="auto"/>
            <w:noWrap/>
            <w:hideMark/>
          </w:tcPr>
          <w:p w14:paraId="34C27D0D" w14:textId="77777777" w:rsidR="002A5E9F" w:rsidRPr="00E114C5" w:rsidRDefault="002A5E9F" w:rsidP="00FA5BF1">
            <w:pPr>
              <w:pStyle w:val="Tabletext"/>
              <w:jc w:val="right"/>
              <w:rPr>
                <w:rFonts w:asciiTheme="minorHAnsi" w:hAnsiTheme="minorHAnsi"/>
                <w:b/>
                <w:szCs w:val="22"/>
                <w:lang w:val="fr-CH" w:eastAsia="zh-CN"/>
              </w:rPr>
            </w:pPr>
            <w:r w:rsidRPr="00E114C5">
              <w:rPr>
                <w:rFonts w:asciiTheme="minorHAnsi" w:hAnsiTheme="minorHAnsi"/>
                <w:b/>
                <w:szCs w:val="22"/>
                <w:lang w:val="fr-CH" w:eastAsia="zh-CN"/>
              </w:rPr>
              <w:t>Total</w:t>
            </w:r>
          </w:p>
        </w:tc>
      </w:tr>
      <w:tr w:rsidR="002A5E9F" w:rsidRPr="00D70FE6" w14:paraId="7AE5C92D"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tcPr>
          <w:p w14:paraId="6834E211" w14:textId="77777777" w:rsidR="002A5E9F" w:rsidRPr="00D70FE6" w:rsidRDefault="002A5E9F" w:rsidP="00FA5BF1">
            <w:pPr>
              <w:pStyle w:val="Tabletext"/>
              <w:keepNext/>
              <w:keepLines/>
              <w:spacing w:beforeLines="20" w:before="48" w:afterLines="20" w:after="48"/>
              <w:rPr>
                <w:b/>
                <w:szCs w:val="22"/>
                <w:lang w:val="fr-CH"/>
              </w:rPr>
            </w:pPr>
            <w:r>
              <w:rPr>
                <w:b/>
                <w:szCs w:val="22"/>
                <w:lang w:val="fr-CH"/>
              </w:rPr>
              <w:t>Hongrie</w:t>
            </w:r>
          </w:p>
        </w:tc>
        <w:tc>
          <w:tcPr>
            <w:tcW w:w="1296" w:type="dxa"/>
            <w:tcBorders>
              <w:top w:val="nil"/>
              <w:left w:val="single" w:sz="4" w:space="0" w:color="auto"/>
              <w:bottom w:val="nil"/>
              <w:right w:val="single" w:sz="4" w:space="0" w:color="auto"/>
            </w:tcBorders>
            <w:shd w:val="clear" w:color="auto" w:fill="auto"/>
            <w:noWrap/>
            <w:vAlign w:val="bottom"/>
          </w:tcPr>
          <w:p w14:paraId="4FD1A2C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tcPr>
          <w:p w14:paraId="385EAF1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2370F14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3EE539C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4B546DD9" w14:textId="77777777" w:rsidTr="00FA5BF1">
        <w:trPr>
          <w:trHeight w:val="300"/>
          <w:jc w:val="center"/>
        </w:trPr>
        <w:tc>
          <w:tcPr>
            <w:tcW w:w="3778" w:type="dxa"/>
            <w:tcBorders>
              <w:left w:val="single" w:sz="4" w:space="0" w:color="auto"/>
              <w:bottom w:val="single" w:sz="4" w:space="0" w:color="auto"/>
              <w:right w:val="single" w:sz="4" w:space="0" w:color="auto"/>
            </w:tcBorders>
            <w:shd w:val="clear" w:color="auto" w:fill="auto"/>
            <w:vAlign w:val="bottom"/>
          </w:tcPr>
          <w:p w14:paraId="5C63AD4B" w14:textId="77777777" w:rsidR="002A5E9F" w:rsidRPr="00317A56" w:rsidRDefault="002A5E9F" w:rsidP="00FA5BF1">
            <w:pPr>
              <w:pStyle w:val="Tabletext"/>
              <w:keepNext/>
              <w:keepLines/>
              <w:tabs>
                <w:tab w:val="left" w:pos="238"/>
              </w:tabs>
              <w:spacing w:beforeLines="20" w:before="48" w:afterLines="20" w:after="48"/>
              <w:rPr>
                <w:bCs/>
                <w:szCs w:val="22"/>
                <w:lang w:val="fr-CH"/>
              </w:rPr>
            </w:pPr>
            <w:r w:rsidRPr="00317A56">
              <w:rPr>
                <w:bCs/>
                <w:szCs w:val="22"/>
                <w:lang w:val="fr-CH"/>
              </w:rPr>
              <w:t>–</w:t>
            </w:r>
            <w:r w:rsidRPr="00317A56">
              <w:rPr>
                <w:bCs/>
                <w:szCs w:val="22"/>
                <w:lang w:val="fr-CH"/>
              </w:rPr>
              <w:tab/>
              <w:t xml:space="preserve">Tel2tel </w:t>
            </w:r>
            <w:proofErr w:type="spellStart"/>
            <w:r w:rsidRPr="00317A56">
              <w:rPr>
                <w:bCs/>
                <w:szCs w:val="22"/>
                <w:lang w:val="fr-CH"/>
              </w:rPr>
              <w:t>Kft</w:t>
            </w:r>
            <w:proofErr w:type="spellEnd"/>
            <w:r w:rsidRPr="00317A56">
              <w:rPr>
                <w:bCs/>
                <w:szCs w:val="22"/>
                <w:lang w:val="fr-CH"/>
              </w:rPr>
              <w:t>., Budapest</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76FC107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2017</w:t>
            </w:r>
          </w:p>
        </w:tc>
        <w:tc>
          <w:tcPr>
            <w:tcW w:w="1611" w:type="dxa"/>
            <w:tcBorders>
              <w:top w:val="nil"/>
              <w:left w:val="nil"/>
              <w:bottom w:val="single" w:sz="4" w:space="0" w:color="auto"/>
              <w:right w:val="nil"/>
            </w:tcBorders>
            <w:shd w:val="clear" w:color="auto" w:fill="auto"/>
            <w:noWrap/>
            <w:vAlign w:val="bottom"/>
          </w:tcPr>
          <w:p w14:paraId="3F1015C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11</w:t>
            </w:r>
            <w:r>
              <w:rPr>
                <w:sz w:val="22"/>
                <w:szCs w:val="22"/>
                <w:lang w:val="en-US" w:eastAsia="zh-CN"/>
              </w:rPr>
              <w:t xml:space="preserve"> </w:t>
            </w:r>
            <w:r w:rsidRPr="00DB726F">
              <w:rPr>
                <w:sz w:val="22"/>
                <w:szCs w:val="22"/>
                <w:lang w:val="en-US" w:eastAsia="zh-CN"/>
              </w:rPr>
              <w:t>657</w:t>
            </w:r>
            <w:r>
              <w:rPr>
                <w:sz w:val="22"/>
                <w:szCs w:val="22"/>
                <w:lang w:val="en-US" w:eastAsia="zh-CN"/>
              </w:rPr>
              <w:t>,</w:t>
            </w:r>
            <w:r w:rsidRPr="00DB726F">
              <w:rPr>
                <w:sz w:val="22"/>
                <w:szCs w:val="22"/>
                <w:lang w:val="en-US" w:eastAsia="zh-CN"/>
              </w:rPr>
              <w:t>35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6720FD1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7799335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11</w:t>
            </w:r>
            <w:r>
              <w:rPr>
                <w:sz w:val="22"/>
                <w:szCs w:val="22"/>
                <w:lang w:val="en-US" w:eastAsia="zh-CN"/>
              </w:rPr>
              <w:t xml:space="preserve"> </w:t>
            </w:r>
            <w:r w:rsidRPr="00DB726F">
              <w:rPr>
                <w:sz w:val="22"/>
                <w:szCs w:val="22"/>
                <w:lang w:val="en-US" w:eastAsia="zh-CN"/>
              </w:rPr>
              <w:t>657</w:t>
            </w:r>
            <w:r>
              <w:rPr>
                <w:sz w:val="22"/>
                <w:szCs w:val="22"/>
                <w:lang w:val="en-US" w:eastAsia="zh-CN"/>
              </w:rPr>
              <w:t>,</w:t>
            </w:r>
            <w:r w:rsidRPr="00DB726F">
              <w:rPr>
                <w:sz w:val="22"/>
                <w:szCs w:val="22"/>
                <w:lang w:val="en-US" w:eastAsia="zh-CN"/>
              </w:rPr>
              <w:t>35</w:t>
            </w:r>
          </w:p>
        </w:tc>
      </w:tr>
      <w:tr w:rsidR="002A5E9F" w:rsidRPr="00D70FE6" w14:paraId="5179ECEF"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0106E970"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Inde</w:t>
            </w:r>
          </w:p>
        </w:tc>
        <w:tc>
          <w:tcPr>
            <w:tcW w:w="1296" w:type="dxa"/>
            <w:tcBorders>
              <w:top w:val="nil"/>
              <w:left w:val="single" w:sz="4" w:space="0" w:color="auto"/>
              <w:bottom w:val="nil"/>
              <w:right w:val="single" w:sz="4" w:space="0" w:color="auto"/>
            </w:tcBorders>
            <w:shd w:val="clear" w:color="auto" w:fill="auto"/>
            <w:noWrap/>
            <w:vAlign w:val="bottom"/>
            <w:hideMark/>
          </w:tcPr>
          <w:p w14:paraId="01362BB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163867B3"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0CEEF6F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4684032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47A734D4"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4D83756C" w14:textId="77777777" w:rsidR="002A5E9F" w:rsidRPr="0080322C" w:rsidRDefault="002A5E9F" w:rsidP="00FA5BF1">
            <w:pPr>
              <w:pStyle w:val="TableText0"/>
              <w:keepNext/>
              <w:keepLines/>
              <w:spacing w:beforeLines="20" w:before="48" w:afterLines="20" w:after="48"/>
              <w:ind w:left="284" w:hanging="284"/>
              <w:rPr>
                <w:rFonts w:ascii="Calibri" w:hAnsi="Calibri"/>
                <w:szCs w:val="22"/>
                <w:lang w:val="en-US"/>
              </w:rPr>
            </w:pPr>
            <w:r w:rsidRPr="0080322C">
              <w:rPr>
                <w:rFonts w:ascii="Calibri" w:hAnsi="Calibri"/>
                <w:szCs w:val="22"/>
                <w:lang w:val="en-US"/>
              </w:rPr>
              <w:t>–</w:t>
            </w:r>
            <w:r w:rsidRPr="0080322C">
              <w:rPr>
                <w:rFonts w:ascii="Calibri" w:hAnsi="Calibri"/>
                <w:szCs w:val="22"/>
                <w:lang w:val="en-US"/>
              </w:rPr>
              <w:tab/>
            </w:r>
            <w:r w:rsidRPr="00317A56">
              <w:rPr>
                <w:rFonts w:ascii="Calibri" w:hAnsi="Calibri"/>
                <w:szCs w:val="22"/>
                <w:lang w:val="en-US"/>
              </w:rPr>
              <w:t>Amity Institute of Telecom Eng., Noida</w:t>
            </w:r>
          </w:p>
        </w:tc>
        <w:tc>
          <w:tcPr>
            <w:tcW w:w="1296" w:type="dxa"/>
            <w:tcBorders>
              <w:top w:val="nil"/>
              <w:left w:val="single" w:sz="4" w:space="0" w:color="auto"/>
              <w:bottom w:val="nil"/>
              <w:right w:val="single" w:sz="4" w:space="0" w:color="auto"/>
            </w:tcBorders>
            <w:shd w:val="clear" w:color="auto" w:fill="auto"/>
            <w:noWrap/>
            <w:vAlign w:val="bottom"/>
          </w:tcPr>
          <w:p w14:paraId="473C9FF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2017</w:t>
            </w:r>
          </w:p>
        </w:tc>
        <w:tc>
          <w:tcPr>
            <w:tcW w:w="1611" w:type="dxa"/>
            <w:tcBorders>
              <w:top w:val="nil"/>
              <w:left w:val="nil"/>
              <w:bottom w:val="nil"/>
              <w:right w:val="nil"/>
            </w:tcBorders>
            <w:shd w:val="clear" w:color="auto" w:fill="auto"/>
            <w:noWrap/>
            <w:vAlign w:val="bottom"/>
          </w:tcPr>
          <w:p w14:paraId="7BD126C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185</w:t>
            </w:r>
            <w:r>
              <w:rPr>
                <w:sz w:val="22"/>
                <w:szCs w:val="22"/>
                <w:lang w:val="en-US" w:eastAsia="zh-CN"/>
              </w:rPr>
              <w:t>,</w:t>
            </w:r>
            <w:r w:rsidRPr="00DB726F">
              <w:rPr>
                <w:sz w:val="22"/>
                <w:szCs w:val="22"/>
                <w:lang w:val="en-US" w:eastAsia="zh-CN"/>
              </w:rPr>
              <w:t>75</w:t>
            </w:r>
          </w:p>
        </w:tc>
        <w:tc>
          <w:tcPr>
            <w:tcW w:w="1333" w:type="dxa"/>
            <w:tcBorders>
              <w:top w:val="nil"/>
              <w:left w:val="single" w:sz="4" w:space="0" w:color="auto"/>
              <w:bottom w:val="nil"/>
              <w:right w:val="single" w:sz="4" w:space="0" w:color="auto"/>
            </w:tcBorders>
            <w:shd w:val="clear" w:color="auto" w:fill="auto"/>
            <w:noWrap/>
            <w:vAlign w:val="bottom"/>
          </w:tcPr>
          <w:p w14:paraId="21CAC4D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7AEF414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2</w:t>
            </w:r>
            <w:r>
              <w:rPr>
                <w:sz w:val="22"/>
                <w:szCs w:val="22"/>
                <w:lang w:val="en-US" w:eastAsia="zh-CN"/>
              </w:rPr>
              <w:t xml:space="preserve"> </w:t>
            </w:r>
            <w:r w:rsidRPr="00DB726F">
              <w:rPr>
                <w:sz w:val="22"/>
                <w:szCs w:val="22"/>
                <w:lang w:val="en-US" w:eastAsia="zh-CN"/>
              </w:rPr>
              <w:t>185</w:t>
            </w:r>
            <w:r>
              <w:rPr>
                <w:sz w:val="22"/>
                <w:szCs w:val="22"/>
                <w:lang w:val="en-US" w:eastAsia="zh-CN"/>
              </w:rPr>
              <w:t>,</w:t>
            </w:r>
            <w:r w:rsidRPr="00DB726F">
              <w:rPr>
                <w:sz w:val="22"/>
                <w:szCs w:val="22"/>
                <w:lang w:val="en-US" w:eastAsia="zh-CN"/>
              </w:rPr>
              <w:t>75</w:t>
            </w:r>
          </w:p>
        </w:tc>
      </w:tr>
      <w:tr w:rsidR="002A5E9F" w:rsidRPr="00D70FE6" w14:paraId="2409C8C1"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74A2772A" w14:textId="77777777" w:rsidR="002A5E9F" w:rsidRPr="0080322C" w:rsidRDefault="002A5E9F" w:rsidP="00FA5BF1">
            <w:pPr>
              <w:pStyle w:val="TableText0"/>
              <w:keepNext/>
              <w:keepLines/>
              <w:spacing w:beforeLines="20" w:before="48" w:afterLines="20" w:after="48"/>
              <w:ind w:left="284" w:hanging="284"/>
              <w:rPr>
                <w:rFonts w:asciiTheme="minorHAnsi" w:hAnsiTheme="minorHAnsi"/>
                <w:szCs w:val="22"/>
                <w:lang w:val="en-US"/>
              </w:rPr>
            </w:pPr>
            <w:r w:rsidRPr="0080322C">
              <w:rPr>
                <w:rFonts w:ascii="Calibri" w:hAnsi="Calibri"/>
                <w:szCs w:val="22"/>
                <w:lang w:val="en-US"/>
              </w:rPr>
              <w:t>–</w:t>
            </w:r>
            <w:r w:rsidRPr="0080322C">
              <w:rPr>
                <w:rFonts w:ascii="Calibri" w:hAnsi="Calibri"/>
                <w:szCs w:val="22"/>
                <w:lang w:val="en-US"/>
              </w:rPr>
              <w:tab/>
            </w:r>
            <w:r w:rsidRPr="0080322C">
              <w:rPr>
                <w:rFonts w:asciiTheme="minorHAnsi" w:hAnsiTheme="minorHAnsi"/>
                <w:szCs w:val="22"/>
                <w:lang w:val="en-US"/>
              </w:rPr>
              <w:t>Centre for Internet and Society, Bangalore</w:t>
            </w:r>
          </w:p>
        </w:tc>
        <w:tc>
          <w:tcPr>
            <w:tcW w:w="1296" w:type="dxa"/>
            <w:tcBorders>
              <w:top w:val="nil"/>
              <w:left w:val="single" w:sz="4" w:space="0" w:color="auto"/>
              <w:bottom w:val="nil"/>
              <w:right w:val="single" w:sz="4" w:space="0" w:color="auto"/>
            </w:tcBorders>
            <w:shd w:val="clear" w:color="auto" w:fill="auto"/>
            <w:noWrap/>
            <w:vAlign w:val="bottom"/>
            <w:hideMark/>
          </w:tcPr>
          <w:p w14:paraId="17C2716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2014-2015</w:t>
            </w:r>
          </w:p>
        </w:tc>
        <w:tc>
          <w:tcPr>
            <w:tcW w:w="1611" w:type="dxa"/>
            <w:tcBorders>
              <w:top w:val="nil"/>
              <w:left w:val="nil"/>
              <w:bottom w:val="nil"/>
              <w:right w:val="nil"/>
            </w:tcBorders>
            <w:shd w:val="clear" w:color="auto" w:fill="auto"/>
            <w:noWrap/>
            <w:vAlign w:val="bottom"/>
            <w:hideMark/>
          </w:tcPr>
          <w:p w14:paraId="1985730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w:t>
            </w:r>
            <w:r>
              <w:rPr>
                <w:sz w:val="22"/>
                <w:szCs w:val="22"/>
                <w:lang w:val="en-US" w:eastAsia="zh-CN"/>
              </w:rPr>
              <w:t xml:space="preserve"> </w:t>
            </w:r>
            <w:r w:rsidRPr="00DB726F">
              <w:rPr>
                <w:sz w:val="22"/>
                <w:szCs w:val="22"/>
                <w:lang w:val="en-US" w:eastAsia="zh-CN"/>
              </w:rPr>
              <w:t>935</w:t>
            </w:r>
            <w:r>
              <w:rPr>
                <w:sz w:val="22"/>
                <w:szCs w:val="22"/>
                <w:lang w:val="en-US" w:eastAsia="zh-CN"/>
              </w:rPr>
              <w:t>,</w:t>
            </w:r>
            <w:r w:rsidRPr="00DB726F">
              <w:rPr>
                <w:sz w:val="22"/>
                <w:szCs w:val="22"/>
                <w:lang w:val="en-US" w:eastAsia="zh-CN"/>
              </w:rPr>
              <w:t>35</w:t>
            </w:r>
          </w:p>
        </w:tc>
        <w:tc>
          <w:tcPr>
            <w:tcW w:w="1333" w:type="dxa"/>
            <w:tcBorders>
              <w:top w:val="nil"/>
              <w:left w:val="single" w:sz="4" w:space="0" w:color="auto"/>
              <w:bottom w:val="nil"/>
              <w:right w:val="single" w:sz="4" w:space="0" w:color="auto"/>
            </w:tcBorders>
            <w:shd w:val="clear" w:color="auto" w:fill="auto"/>
            <w:noWrap/>
            <w:vAlign w:val="bottom"/>
            <w:hideMark/>
          </w:tcPr>
          <w:p w14:paraId="2F9AC1F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5F10D6B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w:t>
            </w:r>
            <w:r>
              <w:rPr>
                <w:sz w:val="22"/>
                <w:szCs w:val="22"/>
                <w:lang w:val="en-US" w:eastAsia="zh-CN"/>
              </w:rPr>
              <w:t xml:space="preserve"> </w:t>
            </w:r>
            <w:r w:rsidRPr="00DB726F">
              <w:rPr>
                <w:sz w:val="22"/>
                <w:szCs w:val="22"/>
                <w:lang w:val="en-US" w:eastAsia="zh-CN"/>
              </w:rPr>
              <w:t>935</w:t>
            </w:r>
            <w:r>
              <w:rPr>
                <w:sz w:val="22"/>
                <w:szCs w:val="22"/>
                <w:lang w:val="en-US" w:eastAsia="zh-CN"/>
              </w:rPr>
              <w:t>,</w:t>
            </w:r>
            <w:r w:rsidRPr="00DB726F">
              <w:rPr>
                <w:sz w:val="22"/>
                <w:szCs w:val="22"/>
                <w:lang w:val="en-US" w:eastAsia="zh-CN"/>
              </w:rPr>
              <w:t>35</w:t>
            </w:r>
          </w:p>
        </w:tc>
      </w:tr>
      <w:tr w:rsidR="002A5E9F" w:rsidRPr="00D70FE6" w14:paraId="31795976"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6675647"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 xml:space="preserve">Luna </w:t>
            </w:r>
            <w:proofErr w:type="spellStart"/>
            <w:r w:rsidRPr="00D70FE6">
              <w:rPr>
                <w:rFonts w:asciiTheme="minorHAnsi" w:hAnsiTheme="minorHAnsi"/>
                <w:szCs w:val="22"/>
                <w:lang w:val="fr-CH"/>
              </w:rPr>
              <w:t>Ergonomics</w:t>
            </w:r>
            <w:proofErr w:type="spellEnd"/>
            <w:r w:rsidRPr="00D70FE6">
              <w:rPr>
                <w:rFonts w:asciiTheme="minorHAnsi" w:hAnsiTheme="minorHAnsi"/>
                <w:szCs w:val="22"/>
                <w:lang w:val="fr-CH"/>
              </w:rPr>
              <w:t xml:space="preserve"> </w:t>
            </w:r>
            <w:proofErr w:type="spellStart"/>
            <w:r w:rsidRPr="00D70FE6">
              <w:rPr>
                <w:rFonts w:asciiTheme="minorHAnsi" w:hAnsiTheme="minorHAnsi"/>
                <w:szCs w:val="22"/>
                <w:lang w:val="fr-CH"/>
              </w:rPr>
              <w:t>Pvt</w:t>
            </w:r>
            <w:proofErr w:type="spellEnd"/>
            <w:r w:rsidRPr="00D70FE6">
              <w:rPr>
                <w:rFonts w:asciiTheme="minorHAnsi" w:hAnsiTheme="minorHAnsi"/>
                <w:szCs w:val="22"/>
                <w:lang w:val="fr-CH"/>
              </w:rPr>
              <w:t xml:space="preserve">. Ltd., </w:t>
            </w:r>
            <w:proofErr w:type="spellStart"/>
            <w:r w:rsidRPr="00D70FE6">
              <w:rPr>
                <w:rFonts w:asciiTheme="minorHAnsi" w:hAnsiTheme="minorHAnsi"/>
                <w:szCs w:val="22"/>
                <w:lang w:val="fr-CH"/>
              </w:rPr>
              <w:t>Noida</w:t>
            </w:r>
            <w:proofErr w:type="spellEnd"/>
          </w:p>
        </w:tc>
        <w:tc>
          <w:tcPr>
            <w:tcW w:w="1296" w:type="dxa"/>
            <w:tcBorders>
              <w:top w:val="nil"/>
              <w:left w:val="single" w:sz="4" w:space="0" w:color="auto"/>
              <w:bottom w:val="nil"/>
              <w:right w:val="single" w:sz="4" w:space="0" w:color="auto"/>
            </w:tcBorders>
            <w:shd w:val="clear" w:color="auto" w:fill="auto"/>
            <w:noWrap/>
            <w:vAlign w:val="bottom"/>
            <w:hideMark/>
          </w:tcPr>
          <w:p w14:paraId="6565A42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2011</w:t>
            </w:r>
          </w:p>
        </w:tc>
        <w:tc>
          <w:tcPr>
            <w:tcW w:w="1611" w:type="dxa"/>
            <w:tcBorders>
              <w:top w:val="nil"/>
              <w:left w:val="nil"/>
              <w:bottom w:val="nil"/>
              <w:right w:val="nil"/>
            </w:tcBorders>
            <w:shd w:val="clear" w:color="auto" w:fill="auto"/>
            <w:noWrap/>
            <w:vAlign w:val="bottom"/>
            <w:hideMark/>
          </w:tcPr>
          <w:p w14:paraId="0758500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w:t>
            </w:r>
            <w:r>
              <w:rPr>
                <w:sz w:val="22"/>
                <w:szCs w:val="22"/>
                <w:lang w:val="en-US" w:eastAsia="zh-CN"/>
              </w:rPr>
              <w:t xml:space="preserve"> </w:t>
            </w:r>
            <w:r w:rsidRPr="00DB726F">
              <w:rPr>
                <w:sz w:val="22"/>
                <w:szCs w:val="22"/>
                <w:lang w:val="en-US" w:eastAsia="zh-CN"/>
              </w:rPr>
              <w:t>201</w:t>
            </w:r>
            <w:r>
              <w:rPr>
                <w:sz w:val="22"/>
                <w:szCs w:val="22"/>
                <w:lang w:val="en-US" w:eastAsia="zh-CN"/>
              </w:rPr>
              <w:t>,</w:t>
            </w:r>
            <w:r w:rsidRPr="00DB726F">
              <w:rPr>
                <w:sz w:val="22"/>
                <w:szCs w:val="22"/>
                <w:lang w:val="en-US" w:eastAsia="zh-CN"/>
              </w:rPr>
              <w:t>10</w:t>
            </w:r>
          </w:p>
        </w:tc>
        <w:tc>
          <w:tcPr>
            <w:tcW w:w="1333" w:type="dxa"/>
            <w:tcBorders>
              <w:top w:val="nil"/>
              <w:left w:val="single" w:sz="4" w:space="0" w:color="auto"/>
              <w:bottom w:val="nil"/>
              <w:right w:val="single" w:sz="4" w:space="0" w:color="auto"/>
            </w:tcBorders>
            <w:shd w:val="clear" w:color="auto" w:fill="auto"/>
            <w:noWrap/>
            <w:vAlign w:val="bottom"/>
            <w:hideMark/>
          </w:tcPr>
          <w:p w14:paraId="6202014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01F8664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w:t>
            </w:r>
            <w:r>
              <w:rPr>
                <w:sz w:val="22"/>
                <w:szCs w:val="22"/>
                <w:lang w:val="en-US" w:eastAsia="zh-CN"/>
              </w:rPr>
              <w:t xml:space="preserve"> </w:t>
            </w:r>
            <w:r w:rsidRPr="00DB726F">
              <w:rPr>
                <w:sz w:val="22"/>
                <w:szCs w:val="22"/>
                <w:lang w:val="en-US" w:eastAsia="zh-CN"/>
              </w:rPr>
              <w:t>201</w:t>
            </w:r>
            <w:r>
              <w:rPr>
                <w:sz w:val="22"/>
                <w:szCs w:val="22"/>
                <w:lang w:val="en-US" w:eastAsia="zh-CN"/>
              </w:rPr>
              <w:t>,</w:t>
            </w:r>
            <w:r w:rsidRPr="00DB726F">
              <w:rPr>
                <w:sz w:val="22"/>
                <w:szCs w:val="22"/>
                <w:lang w:val="en-US" w:eastAsia="zh-CN"/>
              </w:rPr>
              <w:t>10</w:t>
            </w:r>
          </w:p>
        </w:tc>
      </w:tr>
      <w:tr w:rsidR="002A5E9F" w:rsidRPr="00D70FE6" w14:paraId="3FC279A4"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1769D445"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Calibri" w:hAnsi="Calibri"/>
                <w:szCs w:val="22"/>
                <w:lang w:val="en-US"/>
              </w:rPr>
              <w:t>–</w:t>
            </w:r>
            <w:r w:rsidRPr="0080322C">
              <w:rPr>
                <w:rFonts w:ascii="Calibri" w:hAnsi="Calibri"/>
                <w:szCs w:val="22"/>
                <w:lang w:val="en-US"/>
              </w:rPr>
              <w:tab/>
            </w:r>
            <w:proofErr w:type="spellStart"/>
            <w:r w:rsidRPr="0080322C">
              <w:rPr>
                <w:rFonts w:asciiTheme="minorHAnsi" w:hAnsiTheme="minorHAnsi"/>
                <w:szCs w:val="22"/>
                <w:lang w:val="en-US"/>
              </w:rPr>
              <w:t>Mahanagar</w:t>
            </w:r>
            <w:proofErr w:type="spellEnd"/>
            <w:r w:rsidRPr="0080322C">
              <w:rPr>
                <w:rFonts w:asciiTheme="minorHAnsi" w:hAnsiTheme="minorHAnsi"/>
                <w:szCs w:val="22"/>
                <w:lang w:val="en-US"/>
              </w:rPr>
              <w:t xml:space="preserve"> Telephone Nigam Ltd., New Delhi</w:t>
            </w:r>
          </w:p>
        </w:tc>
        <w:tc>
          <w:tcPr>
            <w:tcW w:w="1296" w:type="dxa"/>
            <w:tcBorders>
              <w:top w:val="nil"/>
              <w:left w:val="single" w:sz="4" w:space="0" w:color="auto"/>
              <w:bottom w:val="nil"/>
              <w:right w:val="single" w:sz="4" w:space="0" w:color="auto"/>
            </w:tcBorders>
            <w:shd w:val="clear" w:color="auto" w:fill="auto"/>
            <w:noWrap/>
            <w:vAlign w:val="bottom"/>
            <w:hideMark/>
          </w:tcPr>
          <w:p w14:paraId="520121B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2012</w:t>
            </w:r>
          </w:p>
        </w:tc>
        <w:tc>
          <w:tcPr>
            <w:tcW w:w="1611" w:type="dxa"/>
            <w:tcBorders>
              <w:top w:val="nil"/>
              <w:left w:val="nil"/>
              <w:bottom w:val="nil"/>
              <w:right w:val="nil"/>
            </w:tcBorders>
            <w:shd w:val="clear" w:color="auto" w:fill="auto"/>
            <w:noWrap/>
            <w:vAlign w:val="bottom"/>
            <w:hideMark/>
          </w:tcPr>
          <w:p w14:paraId="10779B1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52</w:t>
            </w:r>
            <w:r>
              <w:rPr>
                <w:sz w:val="22"/>
                <w:szCs w:val="22"/>
                <w:lang w:val="en-US" w:eastAsia="zh-CN"/>
              </w:rPr>
              <w:t xml:space="preserve"> </w:t>
            </w:r>
            <w:r w:rsidRPr="00DB726F">
              <w:rPr>
                <w:sz w:val="22"/>
                <w:szCs w:val="22"/>
                <w:lang w:val="en-US" w:eastAsia="zh-CN"/>
              </w:rPr>
              <w:t>650</w:t>
            </w:r>
            <w:r>
              <w:rPr>
                <w:sz w:val="22"/>
                <w:szCs w:val="22"/>
                <w:lang w:val="en-US" w:eastAsia="zh-CN"/>
              </w:rPr>
              <w:t>,</w:t>
            </w:r>
            <w:r w:rsidRPr="00DB726F">
              <w:rPr>
                <w:sz w:val="22"/>
                <w:szCs w:val="22"/>
                <w:lang w:val="en-US" w:eastAsia="zh-CN"/>
              </w:rPr>
              <w:t>55</w:t>
            </w:r>
          </w:p>
        </w:tc>
        <w:tc>
          <w:tcPr>
            <w:tcW w:w="1333" w:type="dxa"/>
            <w:tcBorders>
              <w:top w:val="nil"/>
              <w:left w:val="single" w:sz="4" w:space="0" w:color="auto"/>
              <w:bottom w:val="nil"/>
              <w:right w:val="single" w:sz="4" w:space="0" w:color="auto"/>
            </w:tcBorders>
            <w:shd w:val="clear" w:color="auto" w:fill="auto"/>
            <w:noWrap/>
            <w:vAlign w:val="bottom"/>
            <w:hideMark/>
          </w:tcPr>
          <w:p w14:paraId="57847B0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1070503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52</w:t>
            </w:r>
            <w:r>
              <w:rPr>
                <w:sz w:val="22"/>
                <w:szCs w:val="22"/>
                <w:lang w:val="en-US" w:eastAsia="zh-CN"/>
              </w:rPr>
              <w:t xml:space="preserve"> </w:t>
            </w:r>
            <w:r w:rsidRPr="00DB726F">
              <w:rPr>
                <w:sz w:val="22"/>
                <w:szCs w:val="22"/>
                <w:lang w:val="en-US" w:eastAsia="zh-CN"/>
              </w:rPr>
              <w:t>650</w:t>
            </w:r>
            <w:r>
              <w:rPr>
                <w:sz w:val="22"/>
                <w:szCs w:val="22"/>
                <w:lang w:val="en-US" w:eastAsia="zh-CN"/>
              </w:rPr>
              <w:t>,</w:t>
            </w:r>
            <w:r w:rsidRPr="00DB726F">
              <w:rPr>
                <w:sz w:val="22"/>
                <w:szCs w:val="22"/>
                <w:lang w:val="en-US" w:eastAsia="zh-CN"/>
              </w:rPr>
              <w:t>55</w:t>
            </w:r>
          </w:p>
        </w:tc>
      </w:tr>
      <w:tr w:rsidR="002A5E9F" w:rsidRPr="00D70FE6" w14:paraId="32C4144B"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22C167BD" w14:textId="77777777" w:rsidR="002A5E9F" w:rsidRPr="0080322C" w:rsidRDefault="002A5E9F" w:rsidP="00FA5BF1">
            <w:pPr>
              <w:pStyle w:val="TableText0"/>
              <w:spacing w:beforeLines="20" w:before="48" w:afterLines="20" w:after="48"/>
              <w:ind w:left="284" w:hanging="284"/>
              <w:rPr>
                <w:rFonts w:ascii="Calibri" w:hAnsi="Calibri"/>
                <w:szCs w:val="22"/>
                <w:lang w:val="en-US"/>
              </w:rPr>
            </w:pPr>
            <w:r w:rsidRPr="0080322C">
              <w:rPr>
                <w:rFonts w:ascii="Calibri" w:hAnsi="Calibri"/>
                <w:szCs w:val="22"/>
                <w:lang w:val="en-US"/>
              </w:rPr>
              <w:t>–</w:t>
            </w:r>
            <w:r w:rsidRPr="0080322C">
              <w:rPr>
                <w:rFonts w:ascii="Calibri" w:hAnsi="Calibri"/>
                <w:szCs w:val="22"/>
                <w:lang w:val="en-US"/>
              </w:rPr>
              <w:tab/>
            </w:r>
            <w:proofErr w:type="spellStart"/>
            <w:r w:rsidRPr="0080322C">
              <w:rPr>
                <w:rFonts w:ascii="Calibri" w:hAnsi="Calibri"/>
                <w:szCs w:val="22"/>
                <w:lang w:val="en-US"/>
              </w:rPr>
              <w:t>Raitel</w:t>
            </w:r>
            <w:proofErr w:type="spellEnd"/>
            <w:r w:rsidRPr="0080322C">
              <w:rPr>
                <w:rFonts w:ascii="Calibri" w:hAnsi="Calibri"/>
                <w:szCs w:val="22"/>
                <w:lang w:val="en-US"/>
              </w:rPr>
              <w:t xml:space="preserve"> Corporation on India Ltd., New Delhi</w:t>
            </w:r>
          </w:p>
        </w:tc>
        <w:tc>
          <w:tcPr>
            <w:tcW w:w="1296" w:type="dxa"/>
            <w:tcBorders>
              <w:top w:val="nil"/>
              <w:left w:val="single" w:sz="4" w:space="0" w:color="auto"/>
              <w:bottom w:val="nil"/>
              <w:right w:val="single" w:sz="4" w:space="0" w:color="auto"/>
            </w:tcBorders>
            <w:shd w:val="clear" w:color="auto" w:fill="auto"/>
            <w:noWrap/>
            <w:vAlign w:val="bottom"/>
          </w:tcPr>
          <w:p w14:paraId="70B58B5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2013</w:t>
            </w:r>
          </w:p>
        </w:tc>
        <w:tc>
          <w:tcPr>
            <w:tcW w:w="1611" w:type="dxa"/>
            <w:tcBorders>
              <w:top w:val="nil"/>
              <w:left w:val="nil"/>
              <w:bottom w:val="nil"/>
              <w:right w:val="nil"/>
            </w:tcBorders>
            <w:shd w:val="clear" w:color="auto" w:fill="auto"/>
            <w:noWrap/>
            <w:vAlign w:val="bottom"/>
          </w:tcPr>
          <w:p w14:paraId="7FB0301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518</w:t>
            </w:r>
            <w:r>
              <w:rPr>
                <w:sz w:val="22"/>
                <w:szCs w:val="22"/>
                <w:lang w:val="en-US" w:eastAsia="zh-CN"/>
              </w:rPr>
              <w:t>,</w:t>
            </w:r>
            <w:r w:rsidRPr="00DB726F">
              <w:rPr>
                <w:sz w:val="22"/>
                <w:szCs w:val="22"/>
                <w:lang w:val="en-US" w:eastAsia="zh-CN"/>
              </w:rPr>
              <w:t>95</w:t>
            </w:r>
          </w:p>
        </w:tc>
        <w:tc>
          <w:tcPr>
            <w:tcW w:w="1333" w:type="dxa"/>
            <w:tcBorders>
              <w:top w:val="nil"/>
              <w:left w:val="single" w:sz="4" w:space="0" w:color="auto"/>
              <w:bottom w:val="nil"/>
              <w:right w:val="single" w:sz="4" w:space="0" w:color="auto"/>
            </w:tcBorders>
            <w:shd w:val="clear" w:color="auto" w:fill="auto"/>
            <w:noWrap/>
            <w:vAlign w:val="bottom"/>
          </w:tcPr>
          <w:p w14:paraId="2532FE1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304A705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518</w:t>
            </w:r>
            <w:r>
              <w:rPr>
                <w:sz w:val="22"/>
                <w:szCs w:val="22"/>
                <w:lang w:val="en-US" w:eastAsia="zh-CN"/>
              </w:rPr>
              <w:t>,</w:t>
            </w:r>
            <w:r w:rsidRPr="00DB726F">
              <w:rPr>
                <w:sz w:val="22"/>
                <w:szCs w:val="22"/>
                <w:lang w:val="en-US" w:eastAsia="zh-CN"/>
              </w:rPr>
              <w:t>95</w:t>
            </w:r>
          </w:p>
        </w:tc>
      </w:tr>
      <w:tr w:rsidR="002A5E9F" w:rsidRPr="00D70FE6" w14:paraId="667E4843"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74B498E"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 xml:space="preserve">Reliance </w:t>
            </w:r>
            <w:proofErr w:type="spellStart"/>
            <w:r w:rsidRPr="00D70FE6">
              <w:rPr>
                <w:rFonts w:asciiTheme="minorHAnsi" w:hAnsiTheme="minorHAnsi"/>
                <w:szCs w:val="22"/>
                <w:lang w:val="fr-CH"/>
              </w:rPr>
              <w:t>Infocom</w:t>
            </w:r>
            <w:proofErr w:type="spellEnd"/>
            <w:r w:rsidRPr="00D70FE6">
              <w:rPr>
                <w:rFonts w:asciiTheme="minorHAnsi" w:hAnsiTheme="minorHAnsi"/>
                <w:szCs w:val="22"/>
                <w:lang w:val="fr-CH"/>
              </w:rPr>
              <w:t xml:space="preserve"> Ltd., Navi Mumbai</w:t>
            </w:r>
          </w:p>
        </w:tc>
        <w:tc>
          <w:tcPr>
            <w:tcW w:w="1296" w:type="dxa"/>
            <w:tcBorders>
              <w:top w:val="nil"/>
              <w:left w:val="single" w:sz="4" w:space="0" w:color="auto"/>
              <w:bottom w:val="nil"/>
              <w:right w:val="single" w:sz="4" w:space="0" w:color="auto"/>
            </w:tcBorders>
            <w:shd w:val="clear" w:color="auto" w:fill="auto"/>
            <w:noWrap/>
            <w:vAlign w:val="bottom"/>
            <w:hideMark/>
          </w:tcPr>
          <w:p w14:paraId="0E518AE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2009</w:t>
            </w:r>
          </w:p>
        </w:tc>
        <w:tc>
          <w:tcPr>
            <w:tcW w:w="1611" w:type="dxa"/>
            <w:tcBorders>
              <w:top w:val="nil"/>
              <w:left w:val="nil"/>
              <w:bottom w:val="nil"/>
              <w:right w:val="nil"/>
            </w:tcBorders>
            <w:shd w:val="clear" w:color="auto" w:fill="auto"/>
            <w:noWrap/>
            <w:vAlign w:val="bottom"/>
            <w:hideMark/>
          </w:tcPr>
          <w:p w14:paraId="694B84B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118</w:t>
            </w:r>
            <w:r>
              <w:rPr>
                <w:sz w:val="22"/>
                <w:szCs w:val="22"/>
                <w:lang w:val="en-US" w:eastAsia="zh-CN"/>
              </w:rPr>
              <w:t xml:space="preserve"> </w:t>
            </w:r>
            <w:r w:rsidRPr="00DB726F">
              <w:rPr>
                <w:sz w:val="22"/>
                <w:szCs w:val="22"/>
                <w:lang w:val="en-US" w:eastAsia="zh-CN"/>
              </w:rPr>
              <w:t>447</w:t>
            </w:r>
            <w:r>
              <w:rPr>
                <w:sz w:val="22"/>
                <w:szCs w:val="22"/>
                <w:lang w:val="en-US" w:eastAsia="zh-CN"/>
              </w:rPr>
              <w:t>,</w:t>
            </w:r>
            <w:r w:rsidRPr="00DB726F">
              <w:rPr>
                <w:sz w:val="22"/>
                <w:szCs w:val="22"/>
                <w:lang w:val="en-US" w:eastAsia="zh-CN"/>
              </w:rPr>
              <w:t>75</w:t>
            </w:r>
          </w:p>
        </w:tc>
        <w:tc>
          <w:tcPr>
            <w:tcW w:w="1333" w:type="dxa"/>
            <w:tcBorders>
              <w:top w:val="nil"/>
              <w:left w:val="single" w:sz="4" w:space="0" w:color="auto"/>
              <w:bottom w:val="nil"/>
              <w:right w:val="single" w:sz="4" w:space="0" w:color="auto"/>
            </w:tcBorders>
            <w:shd w:val="clear" w:color="auto" w:fill="auto"/>
            <w:noWrap/>
            <w:vAlign w:val="bottom"/>
            <w:hideMark/>
          </w:tcPr>
          <w:p w14:paraId="112FE39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753AA95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118</w:t>
            </w:r>
            <w:r>
              <w:rPr>
                <w:sz w:val="22"/>
                <w:szCs w:val="22"/>
                <w:lang w:val="en-US" w:eastAsia="zh-CN"/>
              </w:rPr>
              <w:t xml:space="preserve"> </w:t>
            </w:r>
            <w:r w:rsidRPr="00DB726F">
              <w:rPr>
                <w:sz w:val="22"/>
                <w:szCs w:val="22"/>
                <w:lang w:val="en-US" w:eastAsia="zh-CN"/>
              </w:rPr>
              <w:t>447</w:t>
            </w:r>
            <w:r>
              <w:rPr>
                <w:sz w:val="22"/>
                <w:szCs w:val="22"/>
                <w:lang w:val="en-US" w:eastAsia="zh-CN"/>
              </w:rPr>
              <w:t>,</w:t>
            </w:r>
            <w:r w:rsidRPr="00DB726F">
              <w:rPr>
                <w:sz w:val="22"/>
                <w:szCs w:val="22"/>
                <w:lang w:val="en-US" w:eastAsia="zh-CN"/>
              </w:rPr>
              <w:t>75</w:t>
            </w:r>
          </w:p>
        </w:tc>
      </w:tr>
      <w:tr w:rsidR="002A5E9F" w:rsidRPr="00D70FE6" w14:paraId="46356B5D"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15A72941"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Shyam Telecom Limited, Gurgaon</w:t>
            </w:r>
          </w:p>
        </w:tc>
        <w:tc>
          <w:tcPr>
            <w:tcW w:w="1296" w:type="dxa"/>
            <w:tcBorders>
              <w:top w:val="nil"/>
              <w:left w:val="single" w:sz="4" w:space="0" w:color="auto"/>
              <w:bottom w:val="nil"/>
              <w:right w:val="single" w:sz="4" w:space="0" w:color="auto"/>
            </w:tcBorders>
            <w:shd w:val="clear" w:color="auto" w:fill="auto"/>
            <w:noWrap/>
            <w:vAlign w:val="bottom"/>
            <w:hideMark/>
          </w:tcPr>
          <w:p w14:paraId="48E6603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2010-2012</w:t>
            </w:r>
          </w:p>
        </w:tc>
        <w:tc>
          <w:tcPr>
            <w:tcW w:w="1611" w:type="dxa"/>
            <w:tcBorders>
              <w:top w:val="nil"/>
              <w:left w:val="nil"/>
              <w:bottom w:val="nil"/>
              <w:right w:val="nil"/>
            </w:tcBorders>
            <w:shd w:val="clear" w:color="auto" w:fill="auto"/>
            <w:noWrap/>
            <w:vAlign w:val="bottom"/>
            <w:hideMark/>
          </w:tcPr>
          <w:p w14:paraId="4905909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868</w:t>
            </w:r>
            <w:r>
              <w:rPr>
                <w:sz w:val="22"/>
                <w:szCs w:val="22"/>
                <w:lang w:val="en-US" w:eastAsia="zh-CN"/>
              </w:rPr>
              <w:t>,</w:t>
            </w:r>
            <w:r w:rsidRPr="00DB726F">
              <w:rPr>
                <w:sz w:val="22"/>
                <w:szCs w:val="22"/>
                <w:lang w:val="en-US" w:eastAsia="zh-CN"/>
              </w:rPr>
              <w:t>30</w:t>
            </w:r>
          </w:p>
        </w:tc>
        <w:tc>
          <w:tcPr>
            <w:tcW w:w="1333" w:type="dxa"/>
            <w:tcBorders>
              <w:top w:val="nil"/>
              <w:left w:val="single" w:sz="4" w:space="0" w:color="auto"/>
              <w:bottom w:val="nil"/>
              <w:right w:val="single" w:sz="4" w:space="0" w:color="auto"/>
            </w:tcBorders>
            <w:shd w:val="clear" w:color="auto" w:fill="auto"/>
            <w:noWrap/>
            <w:vAlign w:val="bottom"/>
            <w:hideMark/>
          </w:tcPr>
          <w:p w14:paraId="7587F72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7C222D6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868</w:t>
            </w:r>
            <w:r>
              <w:rPr>
                <w:sz w:val="22"/>
                <w:szCs w:val="22"/>
                <w:lang w:val="en-US" w:eastAsia="zh-CN"/>
              </w:rPr>
              <w:t>,</w:t>
            </w:r>
            <w:r w:rsidRPr="00DB726F">
              <w:rPr>
                <w:sz w:val="22"/>
                <w:szCs w:val="22"/>
                <w:lang w:val="en-US" w:eastAsia="zh-CN"/>
              </w:rPr>
              <w:t>30</w:t>
            </w:r>
          </w:p>
        </w:tc>
      </w:tr>
      <w:tr w:rsidR="002A5E9F" w:rsidRPr="00D70FE6" w14:paraId="650B6229"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A64B49E"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Calibri" w:hAnsi="Calibri"/>
                <w:szCs w:val="22"/>
                <w:lang w:val="en-US"/>
              </w:rPr>
              <w:t>–</w:t>
            </w:r>
            <w:r w:rsidRPr="0080322C">
              <w:rPr>
                <w:rFonts w:ascii="Calibri" w:hAnsi="Calibri"/>
                <w:szCs w:val="22"/>
                <w:lang w:val="en-US"/>
              </w:rPr>
              <w:tab/>
            </w:r>
            <w:proofErr w:type="spellStart"/>
            <w:r w:rsidRPr="0080322C">
              <w:rPr>
                <w:rFonts w:asciiTheme="minorHAnsi" w:hAnsiTheme="minorHAnsi"/>
                <w:szCs w:val="22"/>
                <w:lang w:val="en-US"/>
              </w:rPr>
              <w:t>Sinhgad</w:t>
            </w:r>
            <w:proofErr w:type="spellEnd"/>
            <w:r w:rsidRPr="0080322C">
              <w:rPr>
                <w:rFonts w:asciiTheme="minorHAnsi" w:hAnsiTheme="minorHAnsi"/>
                <w:szCs w:val="22"/>
                <w:lang w:val="en-US"/>
              </w:rPr>
              <w:t xml:space="preserve"> Tech. Education Society, Pune</w:t>
            </w:r>
          </w:p>
        </w:tc>
        <w:tc>
          <w:tcPr>
            <w:tcW w:w="1296" w:type="dxa"/>
            <w:tcBorders>
              <w:top w:val="nil"/>
              <w:left w:val="single" w:sz="4" w:space="0" w:color="auto"/>
              <w:bottom w:val="nil"/>
              <w:right w:val="single" w:sz="4" w:space="0" w:color="auto"/>
            </w:tcBorders>
            <w:shd w:val="clear" w:color="auto" w:fill="auto"/>
            <w:noWrap/>
            <w:vAlign w:val="bottom"/>
            <w:hideMark/>
          </w:tcPr>
          <w:p w14:paraId="5471BF1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2011-2012</w:t>
            </w:r>
          </w:p>
        </w:tc>
        <w:tc>
          <w:tcPr>
            <w:tcW w:w="1611" w:type="dxa"/>
            <w:tcBorders>
              <w:top w:val="nil"/>
              <w:left w:val="nil"/>
              <w:bottom w:val="nil"/>
              <w:right w:val="nil"/>
            </w:tcBorders>
            <w:shd w:val="clear" w:color="auto" w:fill="auto"/>
            <w:noWrap/>
            <w:vAlign w:val="bottom"/>
            <w:hideMark/>
          </w:tcPr>
          <w:p w14:paraId="2ABD4102"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w:t>
            </w:r>
            <w:r>
              <w:rPr>
                <w:sz w:val="22"/>
                <w:szCs w:val="22"/>
                <w:lang w:val="en-US" w:eastAsia="zh-CN"/>
              </w:rPr>
              <w:t xml:space="preserve"> </w:t>
            </w:r>
            <w:r w:rsidRPr="00DB726F">
              <w:rPr>
                <w:sz w:val="22"/>
                <w:szCs w:val="22"/>
                <w:lang w:val="en-US" w:eastAsia="zh-CN"/>
              </w:rPr>
              <w:t>170</w:t>
            </w:r>
            <w:r>
              <w:rPr>
                <w:sz w:val="22"/>
                <w:szCs w:val="22"/>
                <w:lang w:val="en-US" w:eastAsia="zh-CN"/>
              </w:rPr>
              <w:t>,</w:t>
            </w:r>
            <w:r w:rsidRPr="00DB726F">
              <w:rPr>
                <w:sz w:val="22"/>
                <w:szCs w:val="22"/>
                <w:lang w:val="en-US" w:eastAsia="zh-CN"/>
              </w:rPr>
              <w:t>25</w:t>
            </w:r>
          </w:p>
        </w:tc>
        <w:tc>
          <w:tcPr>
            <w:tcW w:w="1333" w:type="dxa"/>
            <w:tcBorders>
              <w:top w:val="nil"/>
              <w:left w:val="single" w:sz="4" w:space="0" w:color="auto"/>
              <w:bottom w:val="nil"/>
              <w:right w:val="single" w:sz="4" w:space="0" w:color="auto"/>
            </w:tcBorders>
            <w:shd w:val="clear" w:color="auto" w:fill="auto"/>
            <w:noWrap/>
            <w:vAlign w:val="bottom"/>
            <w:hideMark/>
          </w:tcPr>
          <w:p w14:paraId="3973A72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24E0F45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w:t>
            </w:r>
            <w:r>
              <w:rPr>
                <w:sz w:val="22"/>
                <w:szCs w:val="22"/>
                <w:lang w:val="en-US" w:eastAsia="zh-CN"/>
              </w:rPr>
              <w:t xml:space="preserve"> </w:t>
            </w:r>
            <w:r w:rsidRPr="00DB726F">
              <w:rPr>
                <w:sz w:val="22"/>
                <w:szCs w:val="22"/>
                <w:lang w:val="en-US" w:eastAsia="zh-CN"/>
              </w:rPr>
              <w:t>170</w:t>
            </w:r>
            <w:r>
              <w:rPr>
                <w:sz w:val="22"/>
                <w:szCs w:val="22"/>
                <w:lang w:val="en-US" w:eastAsia="zh-CN"/>
              </w:rPr>
              <w:t>,</w:t>
            </w:r>
            <w:r w:rsidRPr="00DB726F">
              <w:rPr>
                <w:sz w:val="22"/>
                <w:szCs w:val="22"/>
                <w:lang w:val="en-US" w:eastAsia="zh-CN"/>
              </w:rPr>
              <w:t>25</w:t>
            </w:r>
          </w:p>
        </w:tc>
      </w:tr>
      <w:tr w:rsidR="002A5E9F" w:rsidRPr="00D70FE6" w14:paraId="56F4637E"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00C19896" w14:textId="77777777" w:rsidR="002A5E9F" w:rsidRPr="00D70FE6" w:rsidRDefault="002A5E9F" w:rsidP="00FA5BF1">
            <w:pPr>
              <w:pStyle w:val="TableText0"/>
              <w:spacing w:beforeLines="20" w:before="48" w:afterLines="20" w:after="48"/>
              <w:ind w:left="284" w:hanging="284"/>
              <w:rPr>
                <w:rFonts w:ascii="Calibri" w:hAnsi="Calibri"/>
                <w:szCs w:val="22"/>
                <w:lang w:val="fr-CH"/>
              </w:rPr>
            </w:pPr>
            <w:r>
              <w:rPr>
                <w:rFonts w:ascii="Calibri" w:hAnsi="Calibri"/>
                <w:szCs w:val="22"/>
                <w:lang w:val="fr-CH"/>
              </w:rPr>
              <w:t>–</w:t>
            </w:r>
            <w:r>
              <w:rPr>
                <w:rFonts w:ascii="Calibri" w:hAnsi="Calibri"/>
                <w:szCs w:val="22"/>
                <w:lang w:val="fr-CH"/>
              </w:rPr>
              <w:tab/>
              <w:t>Tata Communications Ltd., New </w:t>
            </w:r>
            <w:r w:rsidRPr="00D70FE6">
              <w:rPr>
                <w:rFonts w:ascii="Calibri" w:hAnsi="Calibri"/>
                <w:szCs w:val="22"/>
                <w:lang w:val="fr-CH"/>
              </w:rPr>
              <w:t>Delhi</w:t>
            </w:r>
          </w:p>
        </w:tc>
        <w:tc>
          <w:tcPr>
            <w:tcW w:w="1296" w:type="dxa"/>
            <w:tcBorders>
              <w:top w:val="nil"/>
              <w:left w:val="single" w:sz="4" w:space="0" w:color="auto"/>
              <w:bottom w:val="nil"/>
              <w:right w:val="single" w:sz="4" w:space="0" w:color="auto"/>
            </w:tcBorders>
            <w:shd w:val="clear" w:color="auto" w:fill="auto"/>
            <w:noWrap/>
            <w:vAlign w:val="bottom"/>
          </w:tcPr>
          <w:p w14:paraId="1E07763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2013</w:t>
            </w:r>
          </w:p>
        </w:tc>
        <w:tc>
          <w:tcPr>
            <w:tcW w:w="1611" w:type="dxa"/>
            <w:tcBorders>
              <w:top w:val="nil"/>
              <w:left w:val="nil"/>
              <w:bottom w:val="nil"/>
              <w:right w:val="nil"/>
            </w:tcBorders>
            <w:shd w:val="clear" w:color="auto" w:fill="auto"/>
            <w:noWrap/>
            <w:vAlign w:val="bottom"/>
          </w:tcPr>
          <w:p w14:paraId="1F4F70B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518</w:t>
            </w:r>
            <w:r>
              <w:rPr>
                <w:sz w:val="22"/>
                <w:szCs w:val="22"/>
                <w:lang w:val="en-US" w:eastAsia="zh-CN"/>
              </w:rPr>
              <w:t>,</w:t>
            </w:r>
            <w:r w:rsidRPr="00DB726F">
              <w:rPr>
                <w:sz w:val="22"/>
                <w:szCs w:val="22"/>
                <w:lang w:val="en-US" w:eastAsia="zh-CN"/>
              </w:rPr>
              <w:t>95</w:t>
            </w:r>
          </w:p>
        </w:tc>
        <w:tc>
          <w:tcPr>
            <w:tcW w:w="1333" w:type="dxa"/>
            <w:tcBorders>
              <w:top w:val="nil"/>
              <w:left w:val="single" w:sz="4" w:space="0" w:color="auto"/>
              <w:bottom w:val="nil"/>
              <w:right w:val="single" w:sz="4" w:space="0" w:color="auto"/>
            </w:tcBorders>
            <w:shd w:val="clear" w:color="auto" w:fill="auto"/>
            <w:noWrap/>
            <w:vAlign w:val="bottom"/>
          </w:tcPr>
          <w:p w14:paraId="45A3825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2CCD319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5</w:t>
            </w:r>
            <w:r>
              <w:rPr>
                <w:sz w:val="22"/>
                <w:szCs w:val="22"/>
                <w:lang w:val="en-US" w:eastAsia="zh-CN"/>
              </w:rPr>
              <w:t xml:space="preserve"> </w:t>
            </w:r>
            <w:r w:rsidRPr="00DB726F">
              <w:rPr>
                <w:sz w:val="22"/>
                <w:szCs w:val="22"/>
                <w:lang w:val="en-US" w:eastAsia="zh-CN"/>
              </w:rPr>
              <w:t>518</w:t>
            </w:r>
            <w:r>
              <w:rPr>
                <w:sz w:val="22"/>
                <w:szCs w:val="22"/>
                <w:lang w:val="en-US" w:eastAsia="zh-CN"/>
              </w:rPr>
              <w:t>,</w:t>
            </w:r>
            <w:r w:rsidRPr="00DB726F">
              <w:rPr>
                <w:sz w:val="22"/>
                <w:szCs w:val="22"/>
                <w:lang w:val="en-US" w:eastAsia="zh-CN"/>
              </w:rPr>
              <w:t>95</w:t>
            </w:r>
          </w:p>
        </w:tc>
      </w:tr>
      <w:tr w:rsidR="002A5E9F" w:rsidRPr="00D70FE6" w14:paraId="1A7B21F0"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7899B95A"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Calibri" w:hAnsi="Calibri"/>
                <w:szCs w:val="22"/>
                <w:lang w:val="fr-CH"/>
              </w:rPr>
              <w:t>–</w:t>
            </w:r>
            <w:r w:rsidRPr="00D70FE6">
              <w:rPr>
                <w:rFonts w:ascii="Calibri" w:hAnsi="Calibri"/>
                <w:szCs w:val="22"/>
                <w:lang w:val="fr-CH"/>
              </w:rPr>
              <w:tab/>
            </w:r>
            <w:r w:rsidRPr="00D70FE6">
              <w:rPr>
                <w:rFonts w:asciiTheme="minorHAnsi" w:hAnsiTheme="minorHAnsi"/>
                <w:szCs w:val="22"/>
                <w:lang w:val="fr-CH"/>
              </w:rPr>
              <w:t>Telecommunications Consultants, New Delhi</w:t>
            </w:r>
          </w:p>
        </w:tc>
        <w:tc>
          <w:tcPr>
            <w:tcW w:w="1296" w:type="dxa"/>
            <w:tcBorders>
              <w:top w:val="nil"/>
              <w:left w:val="single" w:sz="4" w:space="0" w:color="auto"/>
              <w:bottom w:val="nil"/>
              <w:right w:val="single" w:sz="4" w:space="0" w:color="auto"/>
            </w:tcBorders>
            <w:shd w:val="clear" w:color="auto" w:fill="auto"/>
            <w:noWrap/>
            <w:vAlign w:val="bottom"/>
            <w:hideMark/>
          </w:tcPr>
          <w:p w14:paraId="3C68B71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2006-2007</w:t>
            </w:r>
          </w:p>
        </w:tc>
        <w:tc>
          <w:tcPr>
            <w:tcW w:w="1611" w:type="dxa"/>
            <w:tcBorders>
              <w:top w:val="nil"/>
              <w:left w:val="nil"/>
              <w:bottom w:val="nil"/>
              <w:right w:val="nil"/>
            </w:tcBorders>
            <w:shd w:val="clear" w:color="auto" w:fill="auto"/>
            <w:noWrap/>
            <w:vAlign w:val="bottom"/>
            <w:hideMark/>
          </w:tcPr>
          <w:p w14:paraId="1843ED4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129</w:t>
            </w:r>
            <w:r>
              <w:rPr>
                <w:sz w:val="22"/>
                <w:szCs w:val="22"/>
                <w:lang w:val="en-US" w:eastAsia="zh-CN"/>
              </w:rPr>
              <w:t xml:space="preserve"> </w:t>
            </w:r>
            <w:r w:rsidRPr="00DB726F">
              <w:rPr>
                <w:sz w:val="22"/>
                <w:szCs w:val="22"/>
                <w:lang w:val="en-US" w:eastAsia="zh-CN"/>
              </w:rPr>
              <w:t>016</w:t>
            </w:r>
            <w:r>
              <w:rPr>
                <w:sz w:val="22"/>
                <w:szCs w:val="22"/>
                <w:lang w:val="en-US" w:eastAsia="zh-CN"/>
              </w:rPr>
              <w:t>,</w:t>
            </w:r>
            <w:r w:rsidRPr="00DB726F">
              <w:rPr>
                <w:sz w:val="22"/>
                <w:szCs w:val="22"/>
                <w:lang w:val="en-US" w:eastAsia="zh-CN"/>
              </w:rPr>
              <w:t>85</w:t>
            </w:r>
          </w:p>
        </w:tc>
        <w:tc>
          <w:tcPr>
            <w:tcW w:w="1333" w:type="dxa"/>
            <w:tcBorders>
              <w:top w:val="nil"/>
              <w:left w:val="single" w:sz="4" w:space="0" w:color="auto"/>
              <w:bottom w:val="nil"/>
              <w:right w:val="single" w:sz="4" w:space="0" w:color="auto"/>
            </w:tcBorders>
            <w:shd w:val="clear" w:color="auto" w:fill="auto"/>
            <w:noWrap/>
            <w:vAlign w:val="bottom"/>
            <w:hideMark/>
          </w:tcPr>
          <w:p w14:paraId="00F392E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1B58031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129</w:t>
            </w:r>
            <w:r>
              <w:rPr>
                <w:sz w:val="22"/>
                <w:szCs w:val="22"/>
                <w:lang w:val="en-US" w:eastAsia="zh-CN"/>
              </w:rPr>
              <w:t xml:space="preserve"> </w:t>
            </w:r>
            <w:r w:rsidRPr="00DB726F">
              <w:rPr>
                <w:sz w:val="22"/>
                <w:szCs w:val="22"/>
                <w:lang w:val="en-US" w:eastAsia="zh-CN"/>
              </w:rPr>
              <w:t>016</w:t>
            </w:r>
            <w:r>
              <w:rPr>
                <w:sz w:val="22"/>
                <w:szCs w:val="22"/>
                <w:lang w:val="en-US" w:eastAsia="zh-CN"/>
              </w:rPr>
              <w:t>,</w:t>
            </w:r>
            <w:r w:rsidRPr="00DB726F">
              <w:rPr>
                <w:sz w:val="22"/>
                <w:szCs w:val="22"/>
                <w:lang w:val="en-US" w:eastAsia="zh-CN"/>
              </w:rPr>
              <w:t>85</w:t>
            </w:r>
          </w:p>
        </w:tc>
      </w:tr>
      <w:tr w:rsidR="002A5E9F" w:rsidRPr="00D70FE6" w14:paraId="217D3D5C"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0D1A2FC"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Calibri" w:hAnsi="Calibri"/>
                <w:szCs w:val="22"/>
                <w:lang w:val="en-US"/>
              </w:rPr>
              <w:t>–</w:t>
            </w:r>
            <w:r w:rsidRPr="0080322C">
              <w:rPr>
                <w:rFonts w:ascii="Calibri" w:hAnsi="Calibri"/>
                <w:szCs w:val="22"/>
                <w:lang w:val="en-US"/>
              </w:rPr>
              <w:tab/>
            </w:r>
            <w:proofErr w:type="spellStart"/>
            <w:r>
              <w:rPr>
                <w:rFonts w:asciiTheme="minorHAnsi" w:hAnsiTheme="minorHAnsi"/>
                <w:szCs w:val="22"/>
                <w:lang w:val="en-US"/>
              </w:rPr>
              <w:t>TranSwitch</w:t>
            </w:r>
            <w:proofErr w:type="spellEnd"/>
            <w:r>
              <w:rPr>
                <w:rFonts w:asciiTheme="minorHAnsi" w:hAnsiTheme="minorHAnsi"/>
                <w:szCs w:val="22"/>
                <w:lang w:val="en-US"/>
              </w:rPr>
              <w:t xml:space="preserve"> India Pvt. Ltd., New </w:t>
            </w:r>
            <w:r w:rsidRPr="0080322C">
              <w:rPr>
                <w:rFonts w:asciiTheme="minorHAnsi" w:hAnsiTheme="minorHAnsi"/>
                <w:szCs w:val="22"/>
                <w:lang w:val="en-US"/>
              </w:rPr>
              <w:t>Delhi</w:t>
            </w:r>
          </w:p>
        </w:tc>
        <w:tc>
          <w:tcPr>
            <w:tcW w:w="1296" w:type="dxa"/>
            <w:tcBorders>
              <w:top w:val="nil"/>
              <w:left w:val="single" w:sz="4" w:space="0" w:color="auto"/>
              <w:bottom w:val="nil"/>
              <w:right w:val="single" w:sz="4" w:space="0" w:color="auto"/>
            </w:tcBorders>
            <w:shd w:val="clear" w:color="auto" w:fill="auto"/>
            <w:noWrap/>
            <w:vAlign w:val="bottom"/>
            <w:hideMark/>
          </w:tcPr>
          <w:p w14:paraId="05664E8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2012</w:t>
            </w:r>
          </w:p>
        </w:tc>
        <w:tc>
          <w:tcPr>
            <w:tcW w:w="1611" w:type="dxa"/>
            <w:tcBorders>
              <w:top w:val="nil"/>
              <w:left w:val="nil"/>
              <w:bottom w:val="nil"/>
              <w:right w:val="nil"/>
            </w:tcBorders>
            <w:shd w:val="clear" w:color="auto" w:fill="auto"/>
            <w:noWrap/>
            <w:vAlign w:val="bottom"/>
            <w:hideMark/>
          </w:tcPr>
          <w:p w14:paraId="40DED92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15</w:t>
            </w:r>
            <w:r>
              <w:rPr>
                <w:sz w:val="22"/>
                <w:szCs w:val="22"/>
                <w:lang w:val="en-US" w:eastAsia="zh-CN"/>
              </w:rPr>
              <w:t xml:space="preserve"> </w:t>
            </w:r>
            <w:r w:rsidRPr="00DB726F">
              <w:rPr>
                <w:sz w:val="22"/>
                <w:szCs w:val="22"/>
                <w:lang w:val="en-US" w:eastAsia="zh-CN"/>
              </w:rPr>
              <w:t>600</w:t>
            </w:r>
            <w:r>
              <w:rPr>
                <w:sz w:val="22"/>
                <w:szCs w:val="22"/>
                <w:lang w:val="en-US" w:eastAsia="zh-CN"/>
              </w:rPr>
              <w:t>,</w:t>
            </w:r>
            <w:r w:rsidRPr="00DB726F">
              <w:rPr>
                <w:sz w:val="22"/>
                <w:szCs w:val="22"/>
                <w:lang w:val="en-US" w:eastAsia="zh-CN"/>
              </w:rPr>
              <w:t>20</w:t>
            </w:r>
          </w:p>
        </w:tc>
        <w:tc>
          <w:tcPr>
            <w:tcW w:w="1333" w:type="dxa"/>
            <w:tcBorders>
              <w:top w:val="nil"/>
              <w:left w:val="single" w:sz="4" w:space="0" w:color="auto"/>
              <w:bottom w:val="nil"/>
              <w:right w:val="single" w:sz="4" w:space="0" w:color="auto"/>
            </w:tcBorders>
            <w:shd w:val="clear" w:color="auto" w:fill="auto"/>
            <w:noWrap/>
            <w:vAlign w:val="bottom"/>
            <w:hideMark/>
          </w:tcPr>
          <w:p w14:paraId="403EC8B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43A8101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15</w:t>
            </w:r>
            <w:r>
              <w:rPr>
                <w:sz w:val="22"/>
                <w:szCs w:val="22"/>
                <w:lang w:val="en-US" w:eastAsia="zh-CN"/>
              </w:rPr>
              <w:t xml:space="preserve"> </w:t>
            </w:r>
            <w:r w:rsidRPr="00DB726F">
              <w:rPr>
                <w:sz w:val="22"/>
                <w:szCs w:val="22"/>
                <w:lang w:val="en-US" w:eastAsia="zh-CN"/>
              </w:rPr>
              <w:t>600</w:t>
            </w:r>
            <w:r>
              <w:rPr>
                <w:sz w:val="22"/>
                <w:szCs w:val="22"/>
                <w:lang w:val="en-US" w:eastAsia="zh-CN"/>
              </w:rPr>
              <w:t>,</w:t>
            </w:r>
            <w:r w:rsidRPr="00DB726F">
              <w:rPr>
                <w:sz w:val="22"/>
                <w:szCs w:val="22"/>
                <w:lang w:val="en-US" w:eastAsia="zh-CN"/>
              </w:rPr>
              <w:t>20</w:t>
            </w:r>
          </w:p>
        </w:tc>
      </w:tr>
      <w:tr w:rsidR="002A5E9F" w:rsidRPr="00D70FE6" w14:paraId="0AF61DC7"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5CA7BC73" w14:textId="77777777" w:rsidR="002A5E9F" w:rsidRPr="00D70FE6" w:rsidRDefault="002A5E9F" w:rsidP="00FA5BF1">
            <w:pPr>
              <w:pStyle w:val="TableText0"/>
              <w:spacing w:beforeLines="20" w:before="48" w:afterLines="20" w:after="48"/>
              <w:ind w:left="284" w:hanging="284"/>
              <w:rPr>
                <w:rFonts w:ascii="Calibri" w:hAnsi="Calibri"/>
                <w:szCs w:val="22"/>
                <w:lang w:val="fr-CH"/>
              </w:rPr>
            </w:pPr>
            <w:r w:rsidRPr="00D70FE6">
              <w:rPr>
                <w:rFonts w:ascii="Calibri" w:hAnsi="Calibri"/>
                <w:szCs w:val="22"/>
                <w:lang w:val="fr-CH"/>
              </w:rPr>
              <w:t>–</w:t>
            </w:r>
            <w:r w:rsidRPr="00D70FE6">
              <w:rPr>
                <w:rFonts w:ascii="Calibri" w:hAnsi="Calibri"/>
                <w:szCs w:val="22"/>
                <w:lang w:val="fr-CH"/>
              </w:rPr>
              <w:tab/>
              <w:t>Vihaan Networks Ltd., Gurgaon</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29F5734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2013</w:t>
            </w:r>
          </w:p>
        </w:tc>
        <w:tc>
          <w:tcPr>
            <w:tcW w:w="1611" w:type="dxa"/>
            <w:tcBorders>
              <w:top w:val="nil"/>
              <w:left w:val="nil"/>
              <w:bottom w:val="single" w:sz="4" w:space="0" w:color="auto"/>
              <w:right w:val="nil"/>
            </w:tcBorders>
            <w:shd w:val="clear" w:color="auto" w:fill="auto"/>
            <w:noWrap/>
            <w:vAlign w:val="bottom"/>
          </w:tcPr>
          <w:p w14:paraId="48551D8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49</w:t>
            </w:r>
            <w:r>
              <w:rPr>
                <w:sz w:val="22"/>
                <w:szCs w:val="22"/>
                <w:lang w:val="en-US" w:eastAsia="zh-CN"/>
              </w:rPr>
              <w:t xml:space="preserve"> </w:t>
            </w:r>
            <w:r w:rsidRPr="00DB726F">
              <w:rPr>
                <w:sz w:val="22"/>
                <w:szCs w:val="22"/>
                <w:lang w:val="en-US" w:eastAsia="zh-CN"/>
              </w:rPr>
              <w:t>670</w:t>
            </w:r>
            <w:r>
              <w:rPr>
                <w:sz w:val="22"/>
                <w:szCs w:val="22"/>
                <w:lang w:val="en-US" w:eastAsia="zh-CN"/>
              </w:rPr>
              <w:t>,</w:t>
            </w:r>
            <w:r w:rsidRPr="00DB726F">
              <w:rPr>
                <w:sz w:val="22"/>
                <w:szCs w:val="22"/>
                <w:lang w:val="en-US" w:eastAsia="zh-CN"/>
              </w:rPr>
              <w:t>35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045B762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43CF838A"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49</w:t>
            </w:r>
            <w:r>
              <w:rPr>
                <w:sz w:val="22"/>
                <w:szCs w:val="22"/>
                <w:lang w:val="en-US" w:eastAsia="zh-CN"/>
              </w:rPr>
              <w:t xml:space="preserve"> </w:t>
            </w:r>
            <w:r w:rsidRPr="00DB726F">
              <w:rPr>
                <w:sz w:val="22"/>
                <w:szCs w:val="22"/>
                <w:lang w:val="en-US" w:eastAsia="zh-CN"/>
              </w:rPr>
              <w:t>670</w:t>
            </w:r>
            <w:r>
              <w:rPr>
                <w:sz w:val="22"/>
                <w:szCs w:val="22"/>
                <w:lang w:val="en-US" w:eastAsia="zh-CN"/>
              </w:rPr>
              <w:t>,</w:t>
            </w:r>
            <w:r w:rsidRPr="00DB726F">
              <w:rPr>
                <w:sz w:val="22"/>
                <w:szCs w:val="22"/>
                <w:lang w:val="en-US" w:eastAsia="zh-CN"/>
              </w:rPr>
              <w:t>35</w:t>
            </w:r>
          </w:p>
        </w:tc>
      </w:tr>
      <w:tr w:rsidR="002A5E9F" w:rsidRPr="00D70FE6" w14:paraId="09175C18"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EE10A33"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Indonésie</w:t>
            </w:r>
          </w:p>
        </w:tc>
        <w:tc>
          <w:tcPr>
            <w:tcW w:w="1296" w:type="dxa"/>
            <w:tcBorders>
              <w:top w:val="nil"/>
              <w:left w:val="single" w:sz="4" w:space="0" w:color="auto"/>
              <w:bottom w:val="nil"/>
              <w:right w:val="single" w:sz="4" w:space="0" w:color="auto"/>
            </w:tcBorders>
            <w:shd w:val="clear" w:color="auto" w:fill="auto"/>
            <w:noWrap/>
            <w:vAlign w:val="bottom"/>
            <w:hideMark/>
          </w:tcPr>
          <w:p w14:paraId="3A511521"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53A45B38"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634C511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01CF4F06"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5C2E31C1"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6034C010" w14:textId="77777777" w:rsidR="002A5E9F" w:rsidRPr="0080322C" w:rsidRDefault="002A5E9F" w:rsidP="00FA5BF1">
            <w:pPr>
              <w:pStyle w:val="TableText0"/>
              <w:spacing w:beforeLines="20" w:before="48" w:afterLines="20" w:after="48"/>
              <w:ind w:left="284" w:hanging="284"/>
              <w:rPr>
                <w:rFonts w:asciiTheme="minorHAnsi" w:hAnsiTheme="minorHAnsi"/>
                <w:szCs w:val="22"/>
                <w:lang w:val="de-CH"/>
              </w:rPr>
            </w:pPr>
            <w:r w:rsidRPr="0080322C">
              <w:rPr>
                <w:rFonts w:ascii="Calibri" w:hAnsi="Calibri"/>
                <w:szCs w:val="22"/>
                <w:lang w:val="de-CH"/>
              </w:rPr>
              <w:t>–</w:t>
            </w:r>
            <w:r w:rsidRPr="0080322C">
              <w:rPr>
                <w:rFonts w:ascii="Calibri" w:hAnsi="Calibri"/>
                <w:szCs w:val="22"/>
                <w:lang w:val="de-CH"/>
              </w:rPr>
              <w:tab/>
            </w:r>
            <w:r w:rsidRPr="0080322C">
              <w:rPr>
                <w:rFonts w:asciiTheme="minorHAnsi" w:hAnsiTheme="minorHAnsi"/>
                <w:szCs w:val="22"/>
                <w:lang w:val="de-CH"/>
              </w:rPr>
              <w:t>PT Bakrie Telecom Tbk., Jakarta</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2B9114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1997-2002</w:t>
            </w:r>
          </w:p>
        </w:tc>
        <w:tc>
          <w:tcPr>
            <w:tcW w:w="1611" w:type="dxa"/>
            <w:tcBorders>
              <w:top w:val="nil"/>
              <w:left w:val="nil"/>
              <w:bottom w:val="single" w:sz="4" w:space="0" w:color="auto"/>
              <w:right w:val="nil"/>
            </w:tcBorders>
            <w:shd w:val="clear" w:color="auto" w:fill="auto"/>
            <w:noWrap/>
            <w:vAlign w:val="bottom"/>
            <w:hideMark/>
          </w:tcPr>
          <w:p w14:paraId="70D7A0EF"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64</w:t>
            </w:r>
            <w:r>
              <w:rPr>
                <w:sz w:val="22"/>
                <w:szCs w:val="22"/>
                <w:lang w:val="en-US" w:eastAsia="zh-CN"/>
              </w:rPr>
              <w:t xml:space="preserve"> </w:t>
            </w:r>
            <w:r w:rsidRPr="00DB726F">
              <w:rPr>
                <w:sz w:val="22"/>
                <w:szCs w:val="22"/>
                <w:lang w:val="en-US" w:eastAsia="zh-CN"/>
              </w:rPr>
              <w:t>486</w:t>
            </w:r>
            <w:r>
              <w:rPr>
                <w:sz w:val="22"/>
                <w:szCs w:val="22"/>
                <w:lang w:val="en-US" w:eastAsia="zh-CN"/>
              </w:rPr>
              <w:t>,</w:t>
            </w:r>
            <w:r w:rsidRPr="00DB726F">
              <w:rPr>
                <w:sz w:val="22"/>
                <w:szCs w:val="22"/>
                <w:lang w:val="en-US" w:eastAsia="zh-CN"/>
              </w:rPr>
              <w:t>25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B45E51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63735FC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64</w:t>
            </w:r>
            <w:r>
              <w:rPr>
                <w:sz w:val="22"/>
                <w:szCs w:val="22"/>
                <w:lang w:val="en-US" w:eastAsia="zh-CN"/>
              </w:rPr>
              <w:t xml:space="preserve"> </w:t>
            </w:r>
            <w:r w:rsidRPr="00DB726F">
              <w:rPr>
                <w:sz w:val="22"/>
                <w:szCs w:val="22"/>
                <w:lang w:val="en-US" w:eastAsia="zh-CN"/>
              </w:rPr>
              <w:t>486</w:t>
            </w:r>
            <w:r>
              <w:rPr>
                <w:sz w:val="22"/>
                <w:szCs w:val="22"/>
                <w:lang w:val="en-US" w:eastAsia="zh-CN"/>
              </w:rPr>
              <w:t>,</w:t>
            </w:r>
            <w:r w:rsidRPr="00DB726F">
              <w:rPr>
                <w:sz w:val="22"/>
                <w:szCs w:val="22"/>
                <w:lang w:val="en-US" w:eastAsia="zh-CN"/>
              </w:rPr>
              <w:t>25</w:t>
            </w:r>
          </w:p>
        </w:tc>
      </w:tr>
      <w:tr w:rsidR="002A5E9F" w:rsidRPr="00D70FE6" w14:paraId="1B2187F9"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7337987F"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 xml:space="preserve">Israël </w:t>
            </w:r>
          </w:p>
        </w:tc>
        <w:tc>
          <w:tcPr>
            <w:tcW w:w="1296" w:type="dxa"/>
            <w:tcBorders>
              <w:top w:val="nil"/>
              <w:left w:val="single" w:sz="4" w:space="0" w:color="auto"/>
              <w:bottom w:val="nil"/>
              <w:right w:val="single" w:sz="4" w:space="0" w:color="auto"/>
            </w:tcBorders>
            <w:shd w:val="clear" w:color="auto" w:fill="auto"/>
            <w:noWrap/>
            <w:vAlign w:val="bottom"/>
            <w:hideMark/>
          </w:tcPr>
          <w:p w14:paraId="36E222B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1C5BAE5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043CE96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2FD1B53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DB726F">
              <w:rPr>
                <w:sz w:val="22"/>
                <w:szCs w:val="22"/>
                <w:lang w:val="en-US" w:eastAsia="zh-CN"/>
              </w:rPr>
              <w:t> </w:t>
            </w:r>
          </w:p>
        </w:tc>
      </w:tr>
      <w:tr w:rsidR="002A5E9F" w:rsidRPr="00D70FE6" w14:paraId="118E4E3F"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706A2D80" w14:textId="77777777" w:rsidR="002A5E9F" w:rsidRPr="008777C5" w:rsidRDefault="002A5E9F" w:rsidP="00FA5BF1">
            <w:pPr>
              <w:pStyle w:val="TableText0"/>
              <w:spacing w:beforeLines="20" w:before="48" w:afterLines="20" w:after="48"/>
              <w:ind w:left="284" w:hanging="284"/>
              <w:rPr>
                <w:rFonts w:asciiTheme="minorHAnsi" w:hAnsiTheme="minorHAnsi"/>
                <w:szCs w:val="22"/>
                <w:lang w:val="en-US"/>
              </w:rPr>
            </w:pPr>
            <w:r w:rsidRPr="008777C5">
              <w:rPr>
                <w:rFonts w:asciiTheme="minorHAnsi" w:hAnsiTheme="minorHAnsi"/>
                <w:szCs w:val="22"/>
                <w:lang w:val="en-US"/>
              </w:rPr>
              <w:t>–</w:t>
            </w:r>
            <w:r w:rsidRPr="008777C5">
              <w:rPr>
                <w:rFonts w:asciiTheme="minorHAnsi" w:hAnsiTheme="minorHAnsi"/>
                <w:szCs w:val="22"/>
                <w:lang w:val="en-US"/>
              </w:rPr>
              <w:tab/>
            </w:r>
            <w:proofErr w:type="spellStart"/>
            <w:r w:rsidRPr="008777C5">
              <w:rPr>
                <w:rFonts w:asciiTheme="minorHAnsi" w:hAnsiTheme="minorHAnsi"/>
                <w:szCs w:val="22"/>
                <w:lang w:val="en-US"/>
              </w:rPr>
              <w:t>Gilat</w:t>
            </w:r>
            <w:proofErr w:type="spellEnd"/>
            <w:r w:rsidRPr="008777C5">
              <w:rPr>
                <w:rFonts w:asciiTheme="minorHAnsi" w:hAnsiTheme="minorHAnsi"/>
                <w:szCs w:val="22"/>
                <w:lang w:val="en-US"/>
              </w:rPr>
              <w:t xml:space="preserve"> Satellite Networks Ltd., Petah </w:t>
            </w:r>
            <w:proofErr w:type="spellStart"/>
            <w:r w:rsidRPr="008777C5">
              <w:rPr>
                <w:rFonts w:asciiTheme="minorHAnsi" w:hAnsiTheme="minorHAnsi"/>
                <w:szCs w:val="22"/>
                <w:lang w:val="en-US"/>
              </w:rPr>
              <w:t>Tikva</w:t>
            </w:r>
            <w:proofErr w:type="spellEnd"/>
          </w:p>
        </w:tc>
        <w:tc>
          <w:tcPr>
            <w:tcW w:w="1296" w:type="dxa"/>
            <w:tcBorders>
              <w:top w:val="nil"/>
              <w:left w:val="single" w:sz="4" w:space="0" w:color="auto"/>
              <w:bottom w:val="nil"/>
              <w:right w:val="single" w:sz="4" w:space="0" w:color="auto"/>
            </w:tcBorders>
            <w:shd w:val="clear" w:color="auto" w:fill="auto"/>
            <w:noWrap/>
            <w:vAlign w:val="bottom"/>
            <w:hideMark/>
          </w:tcPr>
          <w:p w14:paraId="346083B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1997-2002</w:t>
            </w:r>
          </w:p>
        </w:tc>
        <w:tc>
          <w:tcPr>
            <w:tcW w:w="1611" w:type="dxa"/>
            <w:tcBorders>
              <w:top w:val="nil"/>
              <w:left w:val="nil"/>
              <w:bottom w:val="nil"/>
              <w:right w:val="nil"/>
            </w:tcBorders>
            <w:shd w:val="clear" w:color="auto" w:fill="auto"/>
            <w:noWrap/>
            <w:vAlign w:val="bottom"/>
            <w:hideMark/>
          </w:tcPr>
          <w:p w14:paraId="75AA7D1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107</w:t>
            </w:r>
            <w:r>
              <w:rPr>
                <w:sz w:val="22"/>
                <w:szCs w:val="22"/>
                <w:lang w:val="en-US" w:eastAsia="zh-CN"/>
              </w:rPr>
              <w:t xml:space="preserve"> </w:t>
            </w:r>
            <w:r w:rsidRPr="00DB726F">
              <w:rPr>
                <w:sz w:val="22"/>
                <w:szCs w:val="22"/>
                <w:lang w:val="en-US" w:eastAsia="zh-CN"/>
              </w:rPr>
              <w:t>197</w:t>
            </w:r>
            <w:r>
              <w:rPr>
                <w:sz w:val="22"/>
                <w:szCs w:val="22"/>
                <w:lang w:val="en-US" w:eastAsia="zh-CN"/>
              </w:rPr>
              <w:t>,</w:t>
            </w:r>
            <w:r w:rsidRPr="00DB726F">
              <w:rPr>
                <w:sz w:val="22"/>
                <w:szCs w:val="22"/>
                <w:lang w:val="en-US" w:eastAsia="zh-CN"/>
              </w:rPr>
              <w:t>90</w:t>
            </w:r>
          </w:p>
        </w:tc>
        <w:tc>
          <w:tcPr>
            <w:tcW w:w="1333" w:type="dxa"/>
            <w:tcBorders>
              <w:top w:val="nil"/>
              <w:left w:val="single" w:sz="4" w:space="0" w:color="auto"/>
              <w:bottom w:val="nil"/>
              <w:right w:val="single" w:sz="4" w:space="0" w:color="auto"/>
            </w:tcBorders>
            <w:shd w:val="clear" w:color="auto" w:fill="auto"/>
            <w:noWrap/>
            <w:vAlign w:val="bottom"/>
            <w:hideMark/>
          </w:tcPr>
          <w:p w14:paraId="288CD0B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3D30BB4D"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107</w:t>
            </w:r>
            <w:r>
              <w:rPr>
                <w:sz w:val="22"/>
                <w:szCs w:val="22"/>
                <w:lang w:val="en-US" w:eastAsia="zh-CN"/>
              </w:rPr>
              <w:t xml:space="preserve"> </w:t>
            </w:r>
            <w:r w:rsidRPr="00DB726F">
              <w:rPr>
                <w:sz w:val="22"/>
                <w:szCs w:val="22"/>
                <w:lang w:val="en-US" w:eastAsia="zh-CN"/>
              </w:rPr>
              <w:t>197</w:t>
            </w:r>
            <w:r>
              <w:rPr>
                <w:sz w:val="22"/>
                <w:szCs w:val="22"/>
                <w:lang w:val="en-US" w:eastAsia="zh-CN"/>
              </w:rPr>
              <w:t>,</w:t>
            </w:r>
            <w:r w:rsidRPr="00DB726F">
              <w:rPr>
                <w:sz w:val="22"/>
                <w:szCs w:val="22"/>
                <w:lang w:val="en-US" w:eastAsia="zh-CN"/>
              </w:rPr>
              <w:t>90</w:t>
            </w:r>
          </w:p>
        </w:tc>
      </w:tr>
      <w:tr w:rsidR="002A5E9F" w:rsidRPr="00D70FE6" w14:paraId="78205522"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1B5C6F20"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r>
            <w:r w:rsidRPr="00317A56">
              <w:rPr>
                <w:rFonts w:asciiTheme="minorHAnsi" w:hAnsiTheme="minorHAnsi"/>
                <w:szCs w:val="22"/>
                <w:lang w:val="en-US"/>
              </w:rPr>
              <w:t xml:space="preserve">IP Light, Petach </w:t>
            </w:r>
            <w:proofErr w:type="spellStart"/>
            <w:r w:rsidRPr="00317A56">
              <w:rPr>
                <w:rFonts w:asciiTheme="minorHAnsi" w:hAnsiTheme="minorHAnsi"/>
                <w:szCs w:val="22"/>
                <w:lang w:val="en-US"/>
              </w:rPr>
              <w:t>Tikva</w:t>
            </w:r>
            <w:proofErr w:type="spellEnd"/>
          </w:p>
        </w:tc>
        <w:tc>
          <w:tcPr>
            <w:tcW w:w="1296" w:type="dxa"/>
            <w:tcBorders>
              <w:top w:val="nil"/>
              <w:left w:val="single" w:sz="4" w:space="0" w:color="auto"/>
              <w:bottom w:val="nil"/>
              <w:right w:val="single" w:sz="4" w:space="0" w:color="auto"/>
            </w:tcBorders>
            <w:shd w:val="clear" w:color="auto" w:fill="auto"/>
            <w:noWrap/>
            <w:vAlign w:val="bottom"/>
            <w:hideMark/>
          </w:tcPr>
          <w:p w14:paraId="441FE6D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2017</w:t>
            </w:r>
          </w:p>
        </w:tc>
        <w:tc>
          <w:tcPr>
            <w:tcW w:w="1611" w:type="dxa"/>
            <w:tcBorders>
              <w:top w:val="nil"/>
              <w:left w:val="nil"/>
              <w:bottom w:val="nil"/>
              <w:right w:val="nil"/>
            </w:tcBorders>
            <w:shd w:val="clear" w:color="auto" w:fill="auto"/>
            <w:noWrap/>
            <w:vAlign w:val="bottom"/>
            <w:hideMark/>
          </w:tcPr>
          <w:p w14:paraId="16E83D4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11</w:t>
            </w:r>
            <w:r>
              <w:rPr>
                <w:sz w:val="22"/>
                <w:szCs w:val="22"/>
                <w:lang w:val="en-US" w:eastAsia="zh-CN"/>
              </w:rPr>
              <w:t xml:space="preserve"> </w:t>
            </w:r>
            <w:r w:rsidRPr="00DB726F">
              <w:rPr>
                <w:sz w:val="22"/>
                <w:szCs w:val="22"/>
                <w:lang w:val="en-US" w:eastAsia="zh-CN"/>
              </w:rPr>
              <w:t>657</w:t>
            </w:r>
            <w:r>
              <w:rPr>
                <w:sz w:val="22"/>
                <w:szCs w:val="22"/>
                <w:lang w:val="en-US" w:eastAsia="zh-CN"/>
              </w:rPr>
              <w:t>,</w:t>
            </w:r>
            <w:r w:rsidRPr="00DB726F">
              <w:rPr>
                <w:sz w:val="22"/>
                <w:szCs w:val="22"/>
                <w:lang w:val="en-US" w:eastAsia="zh-CN"/>
              </w:rPr>
              <w:t>35</w:t>
            </w:r>
          </w:p>
        </w:tc>
        <w:tc>
          <w:tcPr>
            <w:tcW w:w="1333" w:type="dxa"/>
            <w:tcBorders>
              <w:top w:val="nil"/>
              <w:left w:val="single" w:sz="4" w:space="0" w:color="auto"/>
              <w:bottom w:val="nil"/>
              <w:right w:val="single" w:sz="4" w:space="0" w:color="auto"/>
            </w:tcBorders>
            <w:shd w:val="clear" w:color="auto" w:fill="auto"/>
            <w:noWrap/>
            <w:vAlign w:val="bottom"/>
            <w:hideMark/>
          </w:tcPr>
          <w:p w14:paraId="6684490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7BF16E4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11</w:t>
            </w:r>
            <w:r>
              <w:rPr>
                <w:sz w:val="22"/>
                <w:szCs w:val="22"/>
                <w:lang w:val="en-US" w:eastAsia="zh-CN"/>
              </w:rPr>
              <w:t xml:space="preserve"> </w:t>
            </w:r>
            <w:r w:rsidRPr="00DB726F">
              <w:rPr>
                <w:sz w:val="22"/>
                <w:szCs w:val="22"/>
                <w:lang w:val="en-US" w:eastAsia="zh-CN"/>
              </w:rPr>
              <w:t>657</w:t>
            </w:r>
            <w:r>
              <w:rPr>
                <w:sz w:val="22"/>
                <w:szCs w:val="22"/>
                <w:lang w:val="en-US" w:eastAsia="zh-CN"/>
              </w:rPr>
              <w:t>,</w:t>
            </w:r>
            <w:r w:rsidRPr="00DB726F">
              <w:rPr>
                <w:sz w:val="22"/>
                <w:szCs w:val="22"/>
                <w:lang w:val="en-US" w:eastAsia="zh-CN"/>
              </w:rPr>
              <w:t>35</w:t>
            </w:r>
          </w:p>
        </w:tc>
      </w:tr>
      <w:tr w:rsidR="002A5E9F" w:rsidRPr="00D70FE6" w14:paraId="48BF4B92"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B6EF42A"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TangoTec</w:t>
            </w:r>
            <w:proofErr w:type="spellEnd"/>
            <w:r w:rsidRPr="00D70FE6">
              <w:rPr>
                <w:rFonts w:asciiTheme="minorHAnsi" w:hAnsiTheme="minorHAnsi"/>
                <w:szCs w:val="22"/>
                <w:lang w:val="fr-CH"/>
              </w:rPr>
              <w:t xml:space="preserve">, Il </w:t>
            </w:r>
            <w:proofErr w:type="spellStart"/>
            <w:r w:rsidRPr="00D70FE6">
              <w:rPr>
                <w:rFonts w:asciiTheme="minorHAnsi" w:hAnsiTheme="minorHAnsi"/>
                <w:szCs w:val="22"/>
                <w:lang w:val="fr-CH"/>
              </w:rPr>
              <w:t>Haifa</w:t>
            </w:r>
            <w:proofErr w:type="spellEnd"/>
          </w:p>
        </w:tc>
        <w:tc>
          <w:tcPr>
            <w:tcW w:w="1296" w:type="dxa"/>
            <w:tcBorders>
              <w:top w:val="nil"/>
              <w:left w:val="single" w:sz="4" w:space="0" w:color="auto"/>
              <w:bottom w:val="nil"/>
              <w:right w:val="single" w:sz="4" w:space="0" w:color="auto"/>
            </w:tcBorders>
            <w:shd w:val="clear" w:color="auto" w:fill="auto"/>
            <w:noWrap/>
            <w:vAlign w:val="bottom"/>
            <w:hideMark/>
          </w:tcPr>
          <w:p w14:paraId="3A9997A5"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2015-2016</w:t>
            </w:r>
          </w:p>
        </w:tc>
        <w:tc>
          <w:tcPr>
            <w:tcW w:w="1611" w:type="dxa"/>
            <w:tcBorders>
              <w:top w:val="nil"/>
              <w:left w:val="nil"/>
              <w:bottom w:val="nil"/>
              <w:right w:val="nil"/>
            </w:tcBorders>
            <w:shd w:val="clear" w:color="auto" w:fill="auto"/>
            <w:noWrap/>
            <w:vAlign w:val="bottom"/>
            <w:hideMark/>
          </w:tcPr>
          <w:p w14:paraId="315B6B1C"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11</w:t>
            </w:r>
            <w:r>
              <w:rPr>
                <w:sz w:val="22"/>
                <w:szCs w:val="22"/>
                <w:lang w:val="en-US" w:eastAsia="zh-CN"/>
              </w:rPr>
              <w:t xml:space="preserve"> </w:t>
            </w:r>
            <w:r w:rsidRPr="00DB726F">
              <w:rPr>
                <w:sz w:val="22"/>
                <w:szCs w:val="22"/>
                <w:lang w:val="en-US" w:eastAsia="zh-CN"/>
              </w:rPr>
              <w:t>880</w:t>
            </w:r>
            <w:r>
              <w:rPr>
                <w:sz w:val="22"/>
                <w:szCs w:val="22"/>
                <w:lang w:val="en-US" w:eastAsia="zh-CN"/>
              </w:rPr>
              <w:t>,</w:t>
            </w:r>
            <w:r w:rsidRPr="00DB726F">
              <w:rPr>
                <w:sz w:val="22"/>
                <w:szCs w:val="22"/>
                <w:lang w:val="en-US" w:eastAsia="zh-CN"/>
              </w:rPr>
              <w:t>85</w:t>
            </w:r>
          </w:p>
        </w:tc>
        <w:tc>
          <w:tcPr>
            <w:tcW w:w="1333" w:type="dxa"/>
            <w:tcBorders>
              <w:top w:val="nil"/>
              <w:left w:val="single" w:sz="4" w:space="0" w:color="auto"/>
              <w:bottom w:val="nil"/>
              <w:right w:val="single" w:sz="4" w:space="0" w:color="auto"/>
            </w:tcBorders>
            <w:shd w:val="clear" w:color="auto" w:fill="auto"/>
            <w:noWrap/>
            <w:vAlign w:val="bottom"/>
            <w:hideMark/>
          </w:tcPr>
          <w:p w14:paraId="1B28E6AB"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0B25EB44"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11</w:t>
            </w:r>
            <w:r>
              <w:rPr>
                <w:sz w:val="22"/>
                <w:szCs w:val="22"/>
                <w:lang w:val="en-US" w:eastAsia="zh-CN"/>
              </w:rPr>
              <w:t xml:space="preserve"> </w:t>
            </w:r>
            <w:r w:rsidRPr="00DB726F">
              <w:rPr>
                <w:sz w:val="22"/>
                <w:szCs w:val="22"/>
                <w:lang w:val="en-US" w:eastAsia="zh-CN"/>
              </w:rPr>
              <w:t>880</w:t>
            </w:r>
            <w:r>
              <w:rPr>
                <w:sz w:val="22"/>
                <w:szCs w:val="22"/>
                <w:lang w:val="en-US" w:eastAsia="zh-CN"/>
              </w:rPr>
              <w:t>,</w:t>
            </w:r>
            <w:r w:rsidRPr="00DB726F">
              <w:rPr>
                <w:sz w:val="22"/>
                <w:szCs w:val="22"/>
                <w:lang w:val="en-US" w:eastAsia="zh-CN"/>
              </w:rPr>
              <w:t>85</w:t>
            </w:r>
          </w:p>
        </w:tc>
      </w:tr>
      <w:tr w:rsidR="002A5E9F" w:rsidRPr="00D70FE6" w14:paraId="06A2C322"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6DC2FEE5"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r>
            <w:proofErr w:type="spellStart"/>
            <w:r w:rsidRPr="0080322C">
              <w:rPr>
                <w:rFonts w:asciiTheme="minorHAnsi" w:hAnsiTheme="minorHAnsi"/>
                <w:szCs w:val="22"/>
                <w:lang w:val="en-US"/>
              </w:rPr>
              <w:t>Telrad</w:t>
            </w:r>
            <w:proofErr w:type="spellEnd"/>
            <w:r w:rsidRPr="0080322C">
              <w:rPr>
                <w:rFonts w:asciiTheme="minorHAnsi" w:hAnsiTheme="minorHAnsi"/>
                <w:szCs w:val="22"/>
                <w:lang w:val="en-US"/>
              </w:rPr>
              <w:t xml:space="preserve"> Networks Ltd., </w:t>
            </w:r>
            <w:r>
              <w:rPr>
                <w:rFonts w:asciiTheme="minorHAnsi" w:hAnsiTheme="minorHAnsi"/>
                <w:szCs w:val="22"/>
                <w:lang w:val="en-US"/>
              </w:rPr>
              <w:t>LOD</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CB995BE"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DB726F">
              <w:rPr>
                <w:sz w:val="22"/>
                <w:szCs w:val="22"/>
                <w:lang w:val="en-US" w:eastAsia="zh-CN"/>
              </w:rPr>
              <w:t>1998-2006</w:t>
            </w:r>
          </w:p>
        </w:tc>
        <w:tc>
          <w:tcPr>
            <w:tcW w:w="1611" w:type="dxa"/>
            <w:tcBorders>
              <w:top w:val="nil"/>
              <w:left w:val="nil"/>
              <w:bottom w:val="single" w:sz="4" w:space="0" w:color="auto"/>
              <w:right w:val="nil"/>
            </w:tcBorders>
            <w:shd w:val="clear" w:color="auto" w:fill="auto"/>
            <w:noWrap/>
            <w:vAlign w:val="bottom"/>
            <w:hideMark/>
          </w:tcPr>
          <w:p w14:paraId="26B29249"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93</w:t>
            </w:r>
            <w:r>
              <w:rPr>
                <w:sz w:val="22"/>
                <w:szCs w:val="22"/>
                <w:lang w:val="en-US" w:eastAsia="zh-CN"/>
              </w:rPr>
              <w:t xml:space="preserve"> </w:t>
            </w:r>
            <w:r w:rsidRPr="00DB726F">
              <w:rPr>
                <w:sz w:val="22"/>
                <w:szCs w:val="22"/>
                <w:lang w:val="en-US" w:eastAsia="zh-CN"/>
              </w:rPr>
              <w:t>566</w:t>
            </w:r>
            <w:r>
              <w:rPr>
                <w:sz w:val="22"/>
                <w:szCs w:val="22"/>
                <w:lang w:val="en-US" w:eastAsia="zh-CN"/>
              </w:rPr>
              <w:t>,</w:t>
            </w:r>
            <w:r w:rsidRPr="00DB726F">
              <w:rPr>
                <w:sz w:val="22"/>
                <w:szCs w:val="22"/>
                <w:lang w:val="en-US" w:eastAsia="zh-CN"/>
              </w:rPr>
              <w:t>20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2BA2C287"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0</w:t>
            </w:r>
            <w:r>
              <w:rPr>
                <w:sz w:val="22"/>
                <w:szCs w:val="22"/>
                <w:lang w:val="en-US" w:eastAsia="zh-CN"/>
              </w:rPr>
              <w:t>,</w:t>
            </w:r>
            <w:r w:rsidRPr="00DB726F">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1E0D7DE0" w14:textId="77777777" w:rsidR="002A5E9F" w:rsidRPr="00DB726F"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DB726F">
              <w:rPr>
                <w:sz w:val="22"/>
                <w:szCs w:val="22"/>
                <w:lang w:val="en-US" w:eastAsia="zh-CN"/>
              </w:rPr>
              <w:t>93</w:t>
            </w:r>
            <w:r>
              <w:rPr>
                <w:sz w:val="22"/>
                <w:szCs w:val="22"/>
                <w:lang w:val="en-US" w:eastAsia="zh-CN"/>
              </w:rPr>
              <w:t xml:space="preserve"> </w:t>
            </w:r>
            <w:r w:rsidRPr="00DB726F">
              <w:rPr>
                <w:sz w:val="22"/>
                <w:szCs w:val="22"/>
                <w:lang w:val="en-US" w:eastAsia="zh-CN"/>
              </w:rPr>
              <w:t>566</w:t>
            </w:r>
            <w:r>
              <w:rPr>
                <w:sz w:val="22"/>
                <w:szCs w:val="22"/>
                <w:lang w:val="en-US" w:eastAsia="zh-CN"/>
              </w:rPr>
              <w:t>,</w:t>
            </w:r>
            <w:r w:rsidRPr="00DB726F">
              <w:rPr>
                <w:sz w:val="22"/>
                <w:szCs w:val="22"/>
                <w:lang w:val="en-US" w:eastAsia="zh-CN"/>
              </w:rPr>
              <w:t>20</w:t>
            </w:r>
          </w:p>
        </w:tc>
      </w:tr>
    </w:tbl>
    <w:p w14:paraId="2D24B124" w14:textId="77777777" w:rsidR="002A5E9F" w:rsidRDefault="002A5E9F" w:rsidP="002A5E9F">
      <w:r>
        <w:br w:type="page"/>
      </w:r>
    </w:p>
    <w:tbl>
      <w:tblPr>
        <w:tblW w:w="0" w:type="auto"/>
        <w:jc w:val="center"/>
        <w:tblLook w:val="04A0" w:firstRow="1" w:lastRow="0" w:firstColumn="1" w:lastColumn="0" w:noHBand="0" w:noVBand="1"/>
        <w:tblCaption w:val="MONTANTS DUS CONCERNANT LES CONTRIBUTIONS ET LES PUBLICATIONS"/>
      </w:tblPr>
      <w:tblGrid>
        <w:gridCol w:w="3778"/>
        <w:gridCol w:w="1296"/>
        <w:gridCol w:w="1611"/>
        <w:gridCol w:w="1333"/>
        <w:gridCol w:w="1611"/>
      </w:tblGrid>
      <w:tr w:rsidR="002A5E9F" w:rsidRPr="00E114C5" w14:paraId="35584C31"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73AC77FC" w14:textId="4103EFE9" w:rsidR="002A5E9F" w:rsidRPr="00E114C5" w:rsidRDefault="002A5E9F" w:rsidP="00FA5BF1">
            <w:pPr>
              <w:pStyle w:val="Tabletext"/>
              <w:tabs>
                <w:tab w:val="left" w:pos="287"/>
              </w:tabs>
              <w:spacing w:beforeLines="20" w:before="48" w:afterLines="20" w:after="48"/>
              <w:ind w:left="287" w:hanging="287"/>
              <w:rPr>
                <w:b/>
                <w:szCs w:val="22"/>
                <w:lang w:val="fr-CH"/>
              </w:rPr>
            </w:pPr>
            <w:r w:rsidRPr="00E114C5">
              <w:rPr>
                <w:b/>
                <w:szCs w:val="22"/>
                <w:lang w:val="fr-CH"/>
              </w:rPr>
              <w:lastRenderedPageBreak/>
              <w:t>B</w:t>
            </w:r>
            <w:r w:rsidRPr="00E114C5">
              <w:rPr>
                <w:b/>
                <w:szCs w:val="22"/>
                <w:lang w:val="fr-CH"/>
              </w:rPr>
              <w:tab/>
              <w:t>Membres de Secteur et autres entités</w:t>
            </w:r>
          </w:p>
        </w:tc>
        <w:tc>
          <w:tcPr>
            <w:tcW w:w="1296" w:type="dxa"/>
            <w:tcBorders>
              <w:top w:val="single" w:sz="4" w:space="0" w:color="auto"/>
              <w:left w:val="single" w:sz="4" w:space="0" w:color="auto"/>
              <w:bottom w:val="nil"/>
              <w:right w:val="single" w:sz="4" w:space="0" w:color="auto"/>
            </w:tcBorders>
            <w:shd w:val="clear" w:color="auto" w:fill="auto"/>
            <w:noWrap/>
            <w:hideMark/>
          </w:tcPr>
          <w:p w14:paraId="3A83EA72" w14:textId="77777777" w:rsidR="002A5E9F" w:rsidRPr="00E114C5" w:rsidRDefault="002A5E9F" w:rsidP="00FA5BF1">
            <w:pPr>
              <w:pStyle w:val="Tabletext"/>
              <w:jc w:val="center"/>
              <w:rPr>
                <w:b/>
                <w:szCs w:val="22"/>
                <w:lang w:val="fr-CH" w:eastAsia="zh-CN"/>
              </w:rPr>
            </w:pPr>
            <w:r w:rsidRPr="00E114C5">
              <w:rPr>
                <w:b/>
                <w:szCs w:val="22"/>
                <w:lang w:val="fr-CH" w:eastAsia="zh-CN"/>
              </w:rPr>
              <w:t>Année</w:t>
            </w:r>
          </w:p>
        </w:tc>
        <w:tc>
          <w:tcPr>
            <w:tcW w:w="1611" w:type="dxa"/>
            <w:tcBorders>
              <w:top w:val="single" w:sz="4" w:space="0" w:color="auto"/>
              <w:left w:val="single" w:sz="4" w:space="0" w:color="auto"/>
              <w:bottom w:val="nil"/>
              <w:right w:val="single" w:sz="4" w:space="0" w:color="auto"/>
            </w:tcBorders>
            <w:shd w:val="clear" w:color="auto" w:fill="auto"/>
            <w:noWrap/>
            <w:hideMark/>
          </w:tcPr>
          <w:p w14:paraId="71C5E077" w14:textId="77777777" w:rsidR="002A5E9F" w:rsidRPr="00E114C5" w:rsidRDefault="002A5E9F" w:rsidP="00FA5BF1">
            <w:pPr>
              <w:pStyle w:val="Tabletext"/>
              <w:jc w:val="right"/>
              <w:rPr>
                <w:b/>
                <w:szCs w:val="22"/>
                <w:lang w:val="fr-CH" w:eastAsia="zh-CN"/>
              </w:rPr>
            </w:pPr>
            <w:r w:rsidRPr="00E114C5">
              <w:rPr>
                <w:b/>
                <w:szCs w:val="22"/>
                <w:lang w:val="fr-CH" w:eastAsia="zh-CN"/>
              </w:rPr>
              <w:t>Contributions</w:t>
            </w:r>
          </w:p>
        </w:tc>
        <w:tc>
          <w:tcPr>
            <w:tcW w:w="1333" w:type="dxa"/>
            <w:tcBorders>
              <w:top w:val="single" w:sz="4" w:space="0" w:color="auto"/>
              <w:left w:val="single" w:sz="4" w:space="0" w:color="auto"/>
              <w:bottom w:val="nil"/>
              <w:right w:val="single" w:sz="4" w:space="0" w:color="auto"/>
            </w:tcBorders>
            <w:shd w:val="clear" w:color="auto" w:fill="auto"/>
            <w:noWrap/>
            <w:hideMark/>
          </w:tcPr>
          <w:p w14:paraId="4F413941" w14:textId="77777777" w:rsidR="002A5E9F" w:rsidRPr="00E114C5" w:rsidRDefault="002A5E9F" w:rsidP="00FA5BF1">
            <w:pPr>
              <w:pStyle w:val="Tabletext"/>
              <w:jc w:val="right"/>
              <w:rPr>
                <w:b/>
                <w:szCs w:val="22"/>
                <w:lang w:val="fr-CH" w:eastAsia="zh-CN"/>
              </w:rPr>
            </w:pPr>
            <w:r w:rsidRPr="00E114C5">
              <w:rPr>
                <w:b/>
                <w:szCs w:val="22"/>
                <w:lang w:val="fr-CH" w:eastAsia="zh-CN"/>
              </w:rPr>
              <w:t>Publications</w:t>
            </w:r>
          </w:p>
        </w:tc>
        <w:tc>
          <w:tcPr>
            <w:tcW w:w="1611" w:type="dxa"/>
            <w:tcBorders>
              <w:top w:val="single" w:sz="4" w:space="0" w:color="auto"/>
              <w:left w:val="single" w:sz="4" w:space="0" w:color="auto"/>
              <w:bottom w:val="nil"/>
              <w:right w:val="single" w:sz="4" w:space="0" w:color="auto"/>
            </w:tcBorders>
            <w:shd w:val="clear" w:color="auto" w:fill="auto"/>
            <w:noWrap/>
            <w:hideMark/>
          </w:tcPr>
          <w:p w14:paraId="143E4E8E" w14:textId="77777777" w:rsidR="002A5E9F" w:rsidRPr="00E114C5" w:rsidRDefault="002A5E9F" w:rsidP="00FA5BF1">
            <w:pPr>
              <w:pStyle w:val="Tabletext"/>
              <w:jc w:val="right"/>
              <w:rPr>
                <w:b/>
                <w:szCs w:val="22"/>
                <w:lang w:val="fr-CH" w:eastAsia="zh-CN"/>
              </w:rPr>
            </w:pPr>
            <w:r w:rsidRPr="00E114C5">
              <w:rPr>
                <w:b/>
                <w:szCs w:val="22"/>
                <w:lang w:val="fr-CH" w:eastAsia="zh-CN"/>
              </w:rPr>
              <w:t>Total</w:t>
            </w:r>
          </w:p>
        </w:tc>
      </w:tr>
      <w:tr w:rsidR="002A5E9F" w:rsidRPr="00D70FE6" w14:paraId="405B28C5"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76FCCE5"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Italie</w:t>
            </w:r>
          </w:p>
        </w:tc>
        <w:tc>
          <w:tcPr>
            <w:tcW w:w="1296" w:type="dxa"/>
            <w:tcBorders>
              <w:top w:val="nil"/>
              <w:left w:val="single" w:sz="4" w:space="0" w:color="auto"/>
              <w:bottom w:val="nil"/>
              <w:right w:val="single" w:sz="4" w:space="0" w:color="auto"/>
            </w:tcBorders>
            <w:shd w:val="clear" w:color="auto" w:fill="auto"/>
            <w:noWrap/>
            <w:vAlign w:val="bottom"/>
            <w:hideMark/>
          </w:tcPr>
          <w:p w14:paraId="37141F8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xml:space="preserve"> </w:t>
            </w:r>
          </w:p>
        </w:tc>
        <w:tc>
          <w:tcPr>
            <w:tcW w:w="1611" w:type="dxa"/>
            <w:tcBorders>
              <w:top w:val="nil"/>
              <w:left w:val="nil"/>
              <w:bottom w:val="nil"/>
              <w:right w:val="nil"/>
            </w:tcBorders>
            <w:shd w:val="clear" w:color="auto" w:fill="auto"/>
            <w:noWrap/>
            <w:vAlign w:val="bottom"/>
            <w:hideMark/>
          </w:tcPr>
          <w:p w14:paraId="1A0AF3B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xml:space="preserve"> </w:t>
            </w:r>
          </w:p>
        </w:tc>
        <w:tc>
          <w:tcPr>
            <w:tcW w:w="1333" w:type="dxa"/>
            <w:tcBorders>
              <w:top w:val="nil"/>
              <w:left w:val="single" w:sz="4" w:space="0" w:color="auto"/>
              <w:bottom w:val="nil"/>
              <w:right w:val="single" w:sz="4" w:space="0" w:color="auto"/>
            </w:tcBorders>
            <w:shd w:val="clear" w:color="auto" w:fill="auto"/>
            <w:noWrap/>
            <w:vAlign w:val="bottom"/>
            <w:hideMark/>
          </w:tcPr>
          <w:p w14:paraId="31353DC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xml:space="preserve"> </w:t>
            </w:r>
          </w:p>
        </w:tc>
        <w:tc>
          <w:tcPr>
            <w:tcW w:w="1611" w:type="dxa"/>
            <w:tcBorders>
              <w:top w:val="nil"/>
              <w:left w:val="nil"/>
              <w:bottom w:val="nil"/>
              <w:right w:val="single" w:sz="4" w:space="0" w:color="auto"/>
            </w:tcBorders>
            <w:shd w:val="clear" w:color="auto" w:fill="auto"/>
            <w:noWrap/>
            <w:vAlign w:val="bottom"/>
            <w:hideMark/>
          </w:tcPr>
          <w:p w14:paraId="628FC3E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xml:space="preserve"> </w:t>
            </w:r>
          </w:p>
        </w:tc>
      </w:tr>
      <w:tr w:rsidR="002A5E9F" w:rsidRPr="00D70FE6" w14:paraId="53B334C5"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437DBB8"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s-ES_tradnl"/>
              </w:rPr>
            </w:pPr>
            <w:r w:rsidRPr="0080322C">
              <w:rPr>
                <w:rFonts w:asciiTheme="minorHAnsi" w:hAnsiTheme="minorHAnsi"/>
                <w:szCs w:val="22"/>
                <w:lang w:val="es-ES_tradnl"/>
              </w:rPr>
              <w:t>–</w:t>
            </w:r>
            <w:r w:rsidRPr="0080322C">
              <w:rPr>
                <w:rFonts w:asciiTheme="minorHAnsi" w:hAnsiTheme="minorHAnsi"/>
                <w:szCs w:val="22"/>
                <w:lang w:val="es-ES_tradnl"/>
              </w:rPr>
              <w:tab/>
            </w:r>
            <w:proofErr w:type="spellStart"/>
            <w:r w:rsidRPr="0080322C">
              <w:rPr>
                <w:rFonts w:asciiTheme="minorHAnsi" w:hAnsiTheme="minorHAnsi"/>
                <w:szCs w:val="22"/>
                <w:lang w:val="es-ES_tradnl"/>
              </w:rPr>
              <w:t>Aethra</w:t>
            </w:r>
            <w:proofErr w:type="spellEnd"/>
            <w:r w:rsidRPr="0080322C">
              <w:rPr>
                <w:rFonts w:asciiTheme="minorHAnsi" w:hAnsiTheme="minorHAnsi"/>
                <w:szCs w:val="22"/>
                <w:lang w:val="es-ES_tradnl"/>
              </w:rPr>
              <w:t xml:space="preserve"> </w:t>
            </w:r>
            <w:proofErr w:type="spellStart"/>
            <w:r w:rsidRPr="0080322C">
              <w:rPr>
                <w:rFonts w:asciiTheme="minorHAnsi" w:hAnsiTheme="minorHAnsi"/>
                <w:szCs w:val="22"/>
                <w:lang w:val="es-ES_tradnl"/>
              </w:rPr>
              <w:t>S.p.A</w:t>
            </w:r>
            <w:proofErr w:type="spellEnd"/>
            <w:r w:rsidRPr="0080322C">
              <w:rPr>
                <w:rFonts w:asciiTheme="minorHAnsi" w:hAnsiTheme="minorHAnsi"/>
                <w:szCs w:val="22"/>
                <w:lang w:val="es-ES_tradnl"/>
              </w:rPr>
              <w:t xml:space="preserve">., </w:t>
            </w:r>
            <w:proofErr w:type="spellStart"/>
            <w:r w:rsidRPr="0080322C">
              <w:rPr>
                <w:rFonts w:asciiTheme="minorHAnsi" w:hAnsiTheme="minorHAnsi"/>
                <w:szCs w:val="22"/>
                <w:lang w:val="es-ES_tradnl"/>
              </w:rPr>
              <w:t>Palombina</w:t>
            </w:r>
            <w:proofErr w:type="spellEnd"/>
          </w:p>
        </w:tc>
        <w:tc>
          <w:tcPr>
            <w:tcW w:w="1296" w:type="dxa"/>
            <w:tcBorders>
              <w:top w:val="nil"/>
              <w:left w:val="single" w:sz="4" w:space="0" w:color="auto"/>
              <w:bottom w:val="nil"/>
              <w:right w:val="single" w:sz="4" w:space="0" w:color="auto"/>
            </w:tcBorders>
            <w:shd w:val="clear" w:color="auto" w:fill="auto"/>
            <w:noWrap/>
            <w:vAlign w:val="bottom"/>
            <w:hideMark/>
          </w:tcPr>
          <w:p w14:paraId="6DF4E6A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2007-2008</w:t>
            </w:r>
          </w:p>
        </w:tc>
        <w:tc>
          <w:tcPr>
            <w:tcW w:w="1611" w:type="dxa"/>
            <w:tcBorders>
              <w:top w:val="nil"/>
              <w:left w:val="nil"/>
              <w:bottom w:val="nil"/>
              <w:right w:val="nil"/>
            </w:tcBorders>
            <w:shd w:val="clear" w:color="auto" w:fill="auto"/>
            <w:noWrap/>
            <w:vAlign w:val="bottom"/>
            <w:hideMark/>
          </w:tcPr>
          <w:p w14:paraId="67407E9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35</w:t>
            </w:r>
            <w:r>
              <w:rPr>
                <w:sz w:val="22"/>
                <w:szCs w:val="22"/>
                <w:lang w:val="en-US" w:eastAsia="zh-CN"/>
              </w:rPr>
              <w:t xml:space="preserve"> </w:t>
            </w:r>
            <w:r w:rsidRPr="008109C7">
              <w:rPr>
                <w:sz w:val="22"/>
                <w:szCs w:val="22"/>
                <w:lang w:val="en-US" w:eastAsia="zh-CN"/>
              </w:rPr>
              <w:t>276</w:t>
            </w:r>
            <w:r>
              <w:rPr>
                <w:sz w:val="22"/>
                <w:szCs w:val="22"/>
                <w:lang w:val="en-US" w:eastAsia="zh-CN"/>
              </w:rPr>
              <w:t>,</w:t>
            </w:r>
            <w:r w:rsidRPr="008109C7">
              <w:rPr>
                <w:sz w:val="22"/>
                <w:szCs w:val="22"/>
                <w:lang w:val="en-US" w:eastAsia="zh-CN"/>
              </w:rPr>
              <w:t>45</w:t>
            </w:r>
          </w:p>
        </w:tc>
        <w:tc>
          <w:tcPr>
            <w:tcW w:w="1333" w:type="dxa"/>
            <w:tcBorders>
              <w:top w:val="nil"/>
              <w:left w:val="single" w:sz="4" w:space="0" w:color="auto"/>
              <w:bottom w:val="nil"/>
              <w:right w:val="single" w:sz="4" w:space="0" w:color="auto"/>
            </w:tcBorders>
            <w:shd w:val="clear" w:color="auto" w:fill="auto"/>
            <w:noWrap/>
            <w:vAlign w:val="bottom"/>
            <w:hideMark/>
          </w:tcPr>
          <w:p w14:paraId="3045211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712B4E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35</w:t>
            </w:r>
            <w:r>
              <w:rPr>
                <w:sz w:val="22"/>
                <w:szCs w:val="22"/>
                <w:lang w:val="en-US" w:eastAsia="zh-CN"/>
              </w:rPr>
              <w:t xml:space="preserve"> </w:t>
            </w:r>
            <w:r w:rsidRPr="008109C7">
              <w:rPr>
                <w:sz w:val="22"/>
                <w:szCs w:val="22"/>
                <w:lang w:val="en-US" w:eastAsia="zh-CN"/>
              </w:rPr>
              <w:t>276</w:t>
            </w:r>
            <w:r>
              <w:rPr>
                <w:sz w:val="22"/>
                <w:szCs w:val="22"/>
                <w:lang w:val="en-US" w:eastAsia="zh-CN"/>
              </w:rPr>
              <w:t>,</w:t>
            </w:r>
            <w:r w:rsidRPr="008109C7">
              <w:rPr>
                <w:sz w:val="22"/>
                <w:szCs w:val="22"/>
                <w:lang w:val="en-US" w:eastAsia="zh-CN"/>
              </w:rPr>
              <w:t>45</w:t>
            </w:r>
          </w:p>
        </w:tc>
      </w:tr>
      <w:tr w:rsidR="002A5E9F" w:rsidRPr="00317A56" w14:paraId="1AEDD5B0" w14:textId="77777777" w:rsidTr="00FA5BF1">
        <w:trPr>
          <w:trHeight w:val="300"/>
          <w:jc w:val="center"/>
        </w:trPr>
        <w:tc>
          <w:tcPr>
            <w:tcW w:w="3778" w:type="dxa"/>
            <w:tcBorders>
              <w:top w:val="nil"/>
              <w:left w:val="single" w:sz="4" w:space="0" w:color="auto"/>
              <w:right w:val="single" w:sz="4" w:space="0" w:color="auto"/>
            </w:tcBorders>
            <w:shd w:val="clear" w:color="auto" w:fill="auto"/>
            <w:vAlign w:val="bottom"/>
          </w:tcPr>
          <w:p w14:paraId="1CFC5983" w14:textId="77777777" w:rsidR="002A5E9F" w:rsidRPr="00317A56" w:rsidRDefault="002A5E9F" w:rsidP="00FA5BF1">
            <w:pPr>
              <w:pStyle w:val="TableText0"/>
              <w:spacing w:beforeLines="20" w:before="48" w:afterLines="20" w:after="48"/>
              <w:ind w:left="284" w:hanging="284"/>
              <w:rPr>
                <w:rFonts w:asciiTheme="minorHAnsi" w:hAnsiTheme="minorHAnsi"/>
                <w:szCs w:val="22"/>
                <w:lang w:val="es-ES"/>
              </w:rPr>
            </w:pPr>
            <w:r w:rsidRPr="0080322C">
              <w:rPr>
                <w:rFonts w:asciiTheme="minorHAnsi" w:hAnsiTheme="minorHAnsi"/>
                <w:szCs w:val="22"/>
                <w:lang w:val="es-ES_tradnl"/>
              </w:rPr>
              <w:t>–</w:t>
            </w:r>
            <w:r w:rsidRPr="0080322C">
              <w:rPr>
                <w:rFonts w:asciiTheme="minorHAnsi" w:hAnsiTheme="minorHAnsi"/>
                <w:szCs w:val="22"/>
                <w:lang w:val="es-ES_tradnl"/>
              </w:rPr>
              <w:tab/>
            </w:r>
            <w:proofErr w:type="spellStart"/>
            <w:r w:rsidRPr="00317A56">
              <w:rPr>
                <w:rFonts w:asciiTheme="minorHAnsi" w:hAnsiTheme="minorHAnsi"/>
                <w:szCs w:val="22"/>
                <w:lang w:val="es-ES_tradnl"/>
              </w:rPr>
              <w:t>Intermatica</w:t>
            </w:r>
            <w:proofErr w:type="spellEnd"/>
            <w:r w:rsidRPr="00317A56">
              <w:rPr>
                <w:rFonts w:asciiTheme="minorHAnsi" w:hAnsiTheme="minorHAnsi"/>
                <w:szCs w:val="22"/>
                <w:lang w:val="es-ES_tradnl"/>
              </w:rPr>
              <w:t xml:space="preserve"> </w:t>
            </w:r>
            <w:proofErr w:type="spellStart"/>
            <w:r w:rsidRPr="00317A56">
              <w:rPr>
                <w:rFonts w:asciiTheme="minorHAnsi" w:hAnsiTheme="minorHAnsi"/>
                <w:szCs w:val="22"/>
                <w:lang w:val="es-ES_tradnl"/>
              </w:rPr>
              <w:t>S.p.A</w:t>
            </w:r>
            <w:proofErr w:type="spellEnd"/>
            <w:r w:rsidRPr="00317A56">
              <w:rPr>
                <w:rFonts w:asciiTheme="minorHAnsi" w:hAnsiTheme="minorHAnsi"/>
                <w:szCs w:val="22"/>
                <w:lang w:val="es-ES_tradnl"/>
              </w:rPr>
              <w:t>., Roma</w:t>
            </w:r>
          </w:p>
        </w:tc>
        <w:tc>
          <w:tcPr>
            <w:tcW w:w="1296" w:type="dxa"/>
            <w:tcBorders>
              <w:top w:val="nil"/>
              <w:left w:val="single" w:sz="4" w:space="0" w:color="auto"/>
              <w:bottom w:val="nil"/>
              <w:right w:val="single" w:sz="4" w:space="0" w:color="auto"/>
            </w:tcBorders>
            <w:shd w:val="clear" w:color="auto" w:fill="auto"/>
            <w:noWrap/>
            <w:vAlign w:val="bottom"/>
          </w:tcPr>
          <w:p w14:paraId="1802B84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s-ES_tradnl" w:eastAsia="zh-CN"/>
              </w:rPr>
            </w:pPr>
            <w:r w:rsidRPr="008109C7">
              <w:rPr>
                <w:sz w:val="22"/>
                <w:szCs w:val="22"/>
                <w:lang w:val="es-ES_tradnl" w:eastAsia="zh-CN"/>
              </w:rPr>
              <w:t> </w:t>
            </w:r>
          </w:p>
        </w:tc>
        <w:tc>
          <w:tcPr>
            <w:tcW w:w="1611" w:type="dxa"/>
            <w:tcBorders>
              <w:top w:val="nil"/>
              <w:left w:val="nil"/>
              <w:bottom w:val="nil"/>
              <w:right w:val="nil"/>
            </w:tcBorders>
            <w:shd w:val="clear" w:color="auto" w:fill="auto"/>
            <w:noWrap/>
            <w:vAlign w:val="bottom"/>
          </w:tcPr>
          <w:p w14:paraId="3B65474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162</w:t>
            </w:r>
            <w:r>
              <w:rPr>
                <w:sz w:val="22"/>
                <w:szCs w:val="22"/>
                <w:lang w:val="en-US" w:eastAsia="zh-CN"/>
              </w:rPr>
              <w:t>,</w:t>
            </w:r>
            <w:r w:rsidRPr="008109C7">
              <w:rPr>
                <w:sz w:val="22"/>
                <w:szCs w:val="22"/>
                <w:lang w:val="en-US" w:eastAsia="zh-CN"/>
              </w:rPr>
              <w:t>40</w:t>
            </w:r>
          </w:p>
        </w:tc>
        <w:tc>
          <w:tcPr>
            <w:tcW w:w="1333" w:type="dxa"/>
            <w:tcBorders>
              <w:top w:val="nil"/>
              <w:left w:val="single" w:sz="4" w:space="0" w:color="auto"/>
              <w:bottom w:val="nil"/>
              <w:right w:val="single" w:sz="4" w:space="0" w:color="auto"/>
            </w:tcBorders>
            <w:shd w:val="clear" w:color="auto" w:fill="auto"/>
            <w:noWrap/>
            <w:vAlign w:val="bottom"/>
          </w:tcPr>
          <w:p w14:paraId="376C387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4DBE5C7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162</w:t>
            </w:r>
            <w:r>
              <w:rPr>
                <w:sz w:val="22"/>
                <w:szCs w:val="22"/>
                <w:lang w:val="en-US" w:eastAsia="zh-CN"/>
              </w:rPr>
              <w:t>,</w:t>
            </w:r>
            <w:r w:rsidRPr="008109C7">
              <w:rPr>
                <w:sz w:val="22"/>
                <w:szCs w:val="22"/>
                <w:lang w:val="en-US" w:eastAsia="zh-CN"/>
              </w:rPr>
              <w:t>40</w:t>
            </w:r>
          </w:p>
        </w:tc>
      </w:tr>
      <w:tr w:rsidR="002A5E9F" w:rsidRPr="00D70FE6" w14:paraId="52EA11C2"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312B8AF8"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Selex</w:t>
            </w:r>
            <w:proofErr w:type="spellEnd"/>
            <w:r w:rsidRPr="00D70FE6">
              <w:rPr>
                <w:rFonts w:asciiTheme="minorHAnsi" w:hAnsiTheme="minorHAnsi"/>
                <w:szCs w:val="22"/>
                <w:lang w:val="fr-CH"/>
              </w:rPr>
              <w:t xml:space="preserve"> Communications </w:t>
            </w:r>
            <w:proofErr w:type="spellStart"/>
            <w:r w:rsidRPr="00D70FE6">
              <w:rPr>
                <w:rFonts w:asciiTheme="minorHAnsi" w:hAnsiTheme="minorHAnsi"/>
                <w:szCs w:val="22"/>
                <w:lang w:val="fr-CH"/>
              </w:rPr>
              <w:t>S.p.A</w:t>
            </w:r>
            <w:proofErr w:type="spellEnd"/>
            <w:r w:rsidRPr="00D70FE6">
              <w:rPr>
                <w:rFonts w:asciiTheme="minorHAnsi" w:hAnsiTheme="minorHAnsi"/>
                <w:szCs w:val="22"/>
                <w:lang w:val="fr-CH"/>
              </w:rPr>
              <w:t xml:space="preserve">., Gênes </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E7F114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2001-2007</w:t>
            </w:r>
          </w:p>
        </w:tc>
        <w:tc>
          <w:tcPr>
            <w:tcW w:w="1611" w:type="dxa"/>
            <w:tcBorders>
              <w:top w:val="nil"/>
              <w:left w:val="nil"/>
              <w:bottom w:val="single" w:sz="4" w:space="0" w:color="auto"/>
              <w:right w:val="nil"/>
            </w:tcBorders>
            <w:shd w:val="clear" w:color="auto" w:fill="auto"/>
            <w:noWrap/>
            <w:vAlign w:val="bottom"/>
            <w:hideMark/>
          </w:tcPr>
          <w:p w14:paraId="1BC5B73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546</w:t>
            </w:r>
            <w:r>
              <w:rPr>
                <w:sz w:val="22"/>
                <w:szCs w:val="22"/>
                <w:lang w:val="en-US" w:eastAsia="zh-CN"/>
              </w:rPr>
              <w:t xml:space="preserve"> </w:t>
            </w:r>
            <w:r w:rsidRPr="008109C7">
              <w:rPr>
                <w:sz w:val="22"/>
                <w:szCs w:val="22"/>
                <w:lang w:val="en-US" w:eastAsia="zh-CN"/>
              </w:rPr>
              <w:t>384</w:t>
            </w:r>
            <w:r>
              <w:rPr>
                <w:sz w:val="22"/>
                <w:szCs w:val="22"/>
                <w:lang w:val="en-US" w:eastAsia="zh-CN"/>
              </w:rPr>
              <w:t>,</w:t>
            </w:r>
            <w:r w:rsidRPr="008109C7">
              <w:rPr>
                <w:sz w:val="22"/>
                <w:szCs w:val="22"/>
                <w:lang w:val="en-US" w:eastAsia="zh-CN"/>
              </w:rPr>
              <w:t>00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0B119ED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3E07F90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546</w:t>
            </w:r>
            <w:r>
              <w:rPr>
                <w:sz w:val="22"/>
                <w:szCs w:val="22"/>
                <w:lang w:val="en-US" w:eastAsia="zh-CN"/>
              </w:rPr>
              <w:t xml:space="preserve"> </w:t>
            </w:r>
            <w:r w:rsidRPr="008109C7">
              <w:rPr>
                <w:sz w:val="22"/>
                <w:szCs w:val="22"/>
                <w:lang w:val="en-US" w:eastAsia="zh-CN"/>
              </w:rPr>
              <w:t>384</w:t>
            </w:r>
            <w:r>
              <w:rPr>
                <w:sz w:val="22"/>
                <w:szCs w:val="22"/>
                <w:lang w:val="en-US" w:eastAsia="zh-CN"/>
              </w:rPr>
              <w:t>,</w:t>
            </w:r>
            <w:r w:rsidRPr="008109C7">
              <w:rPr>
                <w:sz w:val="22"/>
                <w:szCs w:val="22"/>
                <w:lang w:val="en-US" w:eastAsia="zh-CN"/>
              </w:rPr>
              <w:t>00</w:t>
            </w:r>
          </w:p>
        </w:tc>
      </w:tr>
      <w:tr w:rsidR="002A5E9F" w:rsidRPr="00D70FE6" w14:paraId="2F5DDCF8"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78B8157E"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Jordanie</w:t>
            </w:r>
          </w:p>
        </w:tc>
        <w:tc>
          <w:tcPr>
            <w:tcW w:w="1296" w:type="dxa"/>
            <w:tcBorders>
              <w:top w:val="nil"/>
              <w:left w:val="single" w:sz="4" w:space="0" w:color="auto"/>
              <w:bottom w:val="nil"/>
              <w:right w:val="single" w:sz="4" w:space="0" w:color="auto"/>
            </w:tcBorders>
            <w:shd w:val="clear" w:color="auto" w:fill="auto"/>
            <w:noWrap/>
            <w:vAlign w:val="bottom"/>
            <w:hideMark/>
          </w:tcPr>
          <w:p w14:paraId="491D70B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0979222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071EE7B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47AC12E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1E6C485B"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3EF2E0A6"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 xml:space="preserve">Jordan Mobile </w:t>
            </w:r>
            <w:proofErr w:type="spellStart"/>
            <w:r w:rsidRPr="00D70FE6">
              <w:rPr>
                <w:rFonts w:asciiTheme="minorHAnsi" w:hAnsiTheme="minorHAnsi"/>
                <w:szCs w:val="22"/>
                <w:lang w:val="fr-CH"/>
              </w:rPr>
              <w:t>Telecomm</w:t>
            </w:r>
            <w:proofErr w:type="spellEnd"/>
            <w:r w:rsidRPr="00D70FE6">
              <w:rPr>
                <w:rFonts w:asciiTheme="minorHAnsi" w:hAnsiTheme="minorHAnsi"/>
                <w:szCs w:val="22"/>
                <w:lang w:val="fr-CH"/>
              </w:rPr>
              <w:t>., Amman</w:t>
            </w:r>
          </w:p>
        </w:tc>
        <w:tc>
          <w:tcPr>
            <w:tcW w:w="1296" w:type="dxa"/>
            <w:tcBorders>
              <w:top w:val="nil"/>
              <w:left w:val="single" w:sz="4" w:space="0" w:color="auto"/>
              <w:bottom w:val="nil"/>
              <w:right w:val="single" w:sz="4" w:space="0" w:color="auto"/>
            </w:tcBorders>
            <w:shd w:val="clear" w:color="auto" w:fill="auto"/>
            <w:noWrap/>
            <w:vAlign w:val="bottom"/>
          </w:tcPr>
          <w:p w14:paraId="06A10FE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2016</w:t>
            </w:r>
          </w:p>
        </w:tc>
        <w:tc>
          <w:tcPr>
            <w:tcW w:w="1611" w:type="dxa"/>
            <w:tcBorders>
              <w:top w:val="nil"/>
              <w:left w:val="nil"/>
              <w:bottom w:val="nil"/>
              <w:right w:val="nil"/>
            </w:tcBorders>
            <w:shd w:val="clear" w:color="auto" w:fill="auto"/>
            <w:noWrap/>
            <w:vAlign w:val="bottom"/>
          </w:tcPr>
          <w:p w14:paraId="6BEB00D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633</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nil"/>
              <w:right w:val="single" w:sz="4" w:space="0" w:color="auto"/>
            </w:tcBorders>
            <w:shd w:val="clear" w:color="auto" w:fill="auto"/>
            <w:noWrap/>
            <w:vAlign w:val="bottom"/>
          </w:tcPr>
          <w:p w14:paraId="318BB9E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5867BA8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633</w:t>
            </w:r>
            <w:r>
              <w:rPr>
                <w:sz w:val="22"/>
                <w:szCs w:val="22"/>
                <w:lang w:val="en-US" w:eastAsia="zh-CN"/>
              </w:rPr>
              <w:t>,</w:t>
            </w:r>
            <w:r w:rsidRPr="008109C7">
              <w:rPr>
                <w:sz w:val="22"/>
                <w:szCs w:val="22"/>
                <w:lang w:val="en-US" w:eastAsia="zh-CN"/>
              </w:rPr>
              <w:t>80</w:t>
            </w:r>
          </w:p>
        </w:tc>
      </w:tr>
      <w:tr w:rsidR="002A5E9F" w:rsidRPr="00D70FE6" w14:paraId="7F0B40E9"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3B208714"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Middle East Communications (MEC), Amman</w:t>
            </w:r>
          </w:p>
        </w:tc>
        <w:tc>
          <w:tcPr>
            <w:tcW w:w="1296" w:type="dxa"/>
            <w:tcBorders>
              <w:top w:val="nil"/>
              <w:left w:val="single" w:sz="4" w:space="0" w:color="auto"/>
              <w:bottom w:val="nil"/>
              <w:right w:val="single" w:sz="4" w:space="0" w:color="auto"/>
            </w:tcBorders>
            <w:shd w:val="clear" w:color="auto" w:fill="auto"/>
            <w:noWrap/>
            <w:vAlign w:val="bottom"/>
            <w:hideMark/>
          </w:tcPr>
          <w:p w14:paraId="69EAD0B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2008-2009</w:t>
            </w:r>
          </w:p>
        </w:tc>
        <w:tc>
          <w:tcPr>
            <w:tcW w:w="1611" w:type="dxa"/>
            <w:tcBorders>
              <w:top w:val="nil"/>
              <w:left w:val="nil"/>
              <w:bottom w:val="nil"/>
              <w:right w:val="nil"/>
            </w:tcBorders>
            <w:shd w:val="clear" w:color="auto" w:fill="auto"/>
            <w:noWrap/>
            <w:vAlign w:val="bottom"/>
            <w:hideMark/>
          </w:tcPr>
          <w:p w14:paraId="705532F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998</w:t>
            </w:r>
            <w:r>
              <w:rPr>
                <w:sz w:val="22"/>
                <w:szCs w:val="22"/>
                <w:lang w:val="en-US" w:eastAsia="zh-CN"/>
              </w:rPr>
              <w:t>,</w:t>
            </w:r>
            <w:r w:rsidRPr="008109C7">
              <w:rPr>
                <w:sz w:val="22"/>
                <w:szCs w:val="22"/>
                <w:lang w:val="en-US" w:eastAsia="zh-CN"/>
              </w:rPr>
              <w:t>65</w:t>
            </w:r>
          </w:p>
        </w:tc>
        <w:tc>
          <w:tcPr>
            <w:tcW w:w="1333" w:type="dxa"/>
            <w:tcBorders>
              <w:top w:val="nil"/>
              <w:left w:val="single" w:sz="4" w:space="0" w:color="auto"/>
              <w:bottom w:val="nil"/>
              <w:right w:val="single" w:sz="4" w:space="0" w:color="auto"/>
            </w:tcBorders>
            <w:shd w:val="clear" w:color="auto" w:fill="auto"/>
            <w:noWrap/>
            <w:vAlign w:val="bottom"/>
            <w:hideMark/>
          </w:tcPr>
          <w:p w14:paraId="0F91736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5A04A3C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998</w:t>
            </w:r>
            <w:r>
              <w:rPr>
                <w:sz w:val="22"/>
                <w:szCs w:val="22"/>
                <w:lang w:val="en-US" w:eastAsia="zh-CN"/>
              </w:rPr>
              <w:t>,</w:t>
            </w:r>
            <w:r w:rsidRPr="008109C7">
              <w:rPr>
                <w:sz w:val="22"/>
                <w:szCs w:val="22"/>
                <w:lang w:val="en-US" w:eastAsia="zh-CN"/>
              </w:rPr>
              <w:t>65</w:t>
            </w:r>
          </w:p>
        </w:tc>
      </w:tr>
      <w:tr w:rsidR="002A5E9F" w:rsidRPr="00D70FE6" w14:paraId="78A1EFBC"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DC61903"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Talal Abu-</w:t>
            </w:r>
            <w:proofErr w:type="spellStart"/>
            <w:r w:rsidRPr="0080322C">
              <w:rPr>
                <w:rFonts w:asciiTheme="minorHAnsi" w:hAnsiTheme="minorHAnsi"/>
                <w:szCs w:val="22"/>
                <w:lang w:val="en-US"/>
              </w:rPr>
              <w:t>Ghazaleh</w:t>
            </w:r>
            <w:proofErr w:type="spellEnd"/>
            <w:r w:rsidRPr="0080322C">
              <w:rPr>
                <w:rFonts w:asciiTheme="minorHAnsi" w:hAnsiTheme="minorHAnsi"/>
                <w:szCs w:val="22"/>
                <w:lang w:val="en-US"/>
              </w:rPr>
              <w:t xml:space="preserve"> &amp; Co., Amman</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3BA775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2006-2007</w:t>
            </w:r>
          </w:p>
        </w:tc>
        <w:tc>
          <w:tcPr>
            <w:tcW w:w="1611" w:type="dxa"/>
            <w:tcBorders>
              <w:top w:val="nil"/>
              <w:left w:val="nil"/>
              <w:bottom w:val="single" w:sz="4" w:space="0" w:color="auto"/>
              <w:right w:val="nil"/>
            </w:tcBorders>
            <w:shd w:val="clear" w:color="auto" w:fill="auto"/>
            <w:noWrap/>
            <w:vAlign w:val="bottom"/>
            <w:hideMark/>
          </w:tcPr>
          <w:p w14:paraId="0381D43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w:t>
            </w:r>
            <w:r>
              <w:rPr>
                <w:sz w:val="22"/>
                <w:szCs w:val="22"/>
                <w:lang w:val="en-US" w:eastAsia="zh-CN"/>
              </w:rPr>
              <w:t xml:space="preserve"> </w:t>
            </w:r>
            <w:r w:rsidRPr="008109C7">
              <w:rPr>
                <w:sz w:val="22"/>
                <w:szCs w:val="22"/>
                <w:lang w:val="en-US" w:eastAsia="zh-CN"/>
              </w:rPr>
              <w:t>127</w:t>
            </w:r>
            <w:r>
              <w:rPr>
                <w:sz w:val="22"/>
                <w:szCs w:val="22"/>
                <w:lang w:val="en-US" w:eastAsia="zh-CN"/>
              </w:rPr>
              <w:t>,</w:t>
            </w:r>
            <w:r w:rsidRPr="008109C7">
              <w:rPr>
                <w:sz w:val="22"/>
                <w:szCs w:val="22"/>
                <w:lang w:val="en-US" w:eastAsia="zh-CN"/>
              </w:rPr>
              <w:t>25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26B7535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6205192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w:t>
            </w:r>
            <w:r>
              <w:rPr>
                <w:sz w:val="22"/>
                <w:szCs w:val="22"/>
                <w:lang w:val="en-US" w:eastAsia="zh-CN"/>
              </w:rPr>
              <w:t xml:space="preserve"> </w:t>
            </w:r>
            <w:r w:rsidRPr="008109C7">
              <w:rPr>
                <w:sz w:val="22"/>
                <w:szCs w:val="22"/>
                <w:lang w:val="en-US" w:eastAsia="zh-CN"/>
              </w:rPr>
              <w:t>127</w:t>
            </w:r>
            <w:r>
              <w:rPr>
                <w:sz w:val="22"/>
                <w:szCs w:val="22"/>
                <w:lang w:val="en-US" w:eastAsia="zh-CN"/>
              </w:rPr>
              <w:t>,</w:t>
            </w:r>
            <w:r w:rsidRPr="008109C7">
              <w:rPr>
                <w:sz w:val="22"/>
                <w:szCs w:val="22"/>
                <w:lang w:val="en-US" w:eastAsia="zh-CN"/>
              </w:rPr>
              <w:t>25</w:t>
            </w:r>
          </w:p>
        </w:tc>
      </w:tr>
      <w:tr w:rsidR="002A5E9F" w:rsidRPr="00D70FE6" w14:paraId="6F80C341"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7776FCF3"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Kazakhstan</w:t>
            </w:r>
          </w:p>
        </w:tc>
        <w:tc>
          <w:tcPr>
            <w:tcW w:w="1296" w:type="dxa"/>
            <w:tcBorders>
              <w:top w:val="nil"/>
              <w:left w:val="single" w:sz="4" w:space="0" w:color="auto"/>
              <w:bottom w:val="nil"/>
              <w:right w:val="single" w:sz="4" w:space="0" w:color="auto"/>
            </w:tcBorders>
            <w:shd w:val="clear" w:color="auto" w:fill="auto"/>
            <w:noWrap/>
            <w:vAlign w:val="bottom"/>
            <w:hideMark/>
          </w:tcPr>
          <w:p w14:paraId="2AD2E7A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780D780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37C2DBF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497D85B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4BEEF0EA"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39CF90C5"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Kazakh Academy of Transp. &amp; Comm., Almaty</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AF1AEA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2008-2009</w:t>
            </w:r>
          </w:p>
        </w:tc>
        <w:tc>
          <w:tcPr>
            <w:tcW w:w="1611" w:type="dxa"/>
            <w:tcBorders>
              <w:top w:val="nil"/>
              <w:left w:val="nil"/>
              <w:bottom w:val="single" w:sz="4" w:space="0" w:color="auto"/>
              <w:right w:val="nil"/>
            </w:tcBorders>
            <w:shd w:val="clear" w:color="auto" w:fill="auto"/>
            <w:noWrap/>
            <w:vAlign w:val="bottom"/>
            <w:hideMark/>
          </w:tcPr>
          <w:p w14:paraId="54C63BB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598</w:t>
            </w:r>
            <w:r>
              <w:rPr>
                <w:sz w:val="22"/>
                <w:szCs w:val="22"/>
                <w:lang w:val="en-US" w:eastAsia="zh-CN"/>
              </w:rPr>
              <w:t>,</w:t>
            </w:r>
            <w:r w:rsidRPr="008109C7">
              <w:rPr>
                <w:sz w:val="22"/>
                <w:szCs w:val="22"/>
                <w:lang w:val="en-US" w:eastAsia="zh-CN"/>
              </w:rPr>
              <w:t>50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53EEEA9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0FABC69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598</w:t>
            </w:r>
            <w:r>
              <w:rPr>
                <w:sz w:val="22"/>
                <w:szCs w:val="22"/>
                <w:lang w:val="en-US" w:eastAsia="zh-CN"/>
              </w:rPr>
              <w:t>,</w:t>
            </w:r>
            <w:r w:rsidRPr="008109C7">
              <w:rPr>
                <w:sz w:val="22"/>
                <w:szCs w:val="22"/>
                <w:lang w:val="en-US" w:eastAsia="zh-CN"/>
              </w:rPr>
              <w:t>50</w:t>
            </w:r>
          </w:p>
        </w:tc>
      </w:tr>
      <w:tr w:rsidR="002A5E9F" w:rsidRPr="00D70FE6" w14:paraId="19027A6F"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289D1B39"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Kenya</w:t>
            </w:r>
          </w:p>
        </w:tc>
        <w:tc>
          <w:tcPr>
            <w:tcW w:w="1296" w:type="dxa"/>
            <w:tcBorders>
              <w:top w:val="nil"/>
              <w:left w:val="single" w:sz="4" w:space="0" w:color="auto"/>
              <w:bottom w:val="nil"/>
              <w:right w:val="single" w:sz="4" w:space="0" w:color="auto"/>
            </w:tcBorders>
            <w:shd w:val="clear" w:color="auto" w:fill="auto"/>
            <w:noWrap/>
            <w:vAlign w:val="bottom"/>
            <w:hideMark/>
          </w:tcPr>
          <w:p w14:paraId="2E2A27D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2247E7B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3B90DAD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3F28BDB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26B6164D"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F1FB836"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Intersat</w:t>
            </w:r>
            <w:proofErr w:type="spellEnd"/>
            <w:r w:rsidRPr="00D70FE6">
              <w:rPr>
                <w:rFonts w:asciiTheme="minorHAnsi" w:hAnsiTheme="minorHAnsi"/>
                <w:szCs w:val="22"/>
                <w:lang w:val="fr-CH"/>
              </w:rPr>
              <w:t xml:space="preserve"> </w:t>
            </w:r>
            <w:proofErr w:type="spellStart"/>
            <w:r w:rsidRPr="00D70FE6">
              <w:rPr>
                <w:rFonts w:asciiTheme="minorHAnsi" w:hAnsiTheme="minorHAnsi"/>
                <w:szCs w:val="22"/>
                <w:lang w:val="fr-CH"/>
              </w:rPr>
              <w:t>Africa</w:t>
            </w:r>
            <w:proofErr w:type="spellEnd"/>
            <w:r w:rsidRPr="00D70FE6">
              <w:rPr>
                <w:rFonts w:asciiTheme="minorHAnsi" w:hAnsiTheme="minorHAnsi"/>
                <w:szCs w:val="22"/>
                <w:lang w:val="fr-CH"/>
              </w:rPr>
              <w:t xml:space="preserve"> Limited, Nairobi</w:t>
            </w:r>
          </w:p>
        </w:tc>
        <w:tc>
          <w:tcPr>
            <w:tcW w:w="1296" w:type="dxa"/>
            <w:tcBorders>
              <w:top w:val="nil"/>
              <w:left w:val="single" w:sz="4" w:space="0" w:color="auto"/>
              <w:bottom w:val="nil"/>
              <w:right w:val="single" w:sz="4" w:space="0" w:color="auto"/>
            </w:tcBorders>
            <w:shd w:val="clear" w:color="auto" w:fill="auto"/>
            <w:noWrap/>
            <w:vAlign w:val="bottom"/>
            <w:hideMark/>
          </w:tcPr>
          <w:p w14:paraId="4EEAB8D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2010-2012</w:t>
            </w:r>
          </w:p>
        </w:tc>
        <w:tc>
          <w:tcPr>
            <w:tcW w:w="1611" w:type="dxa"/>
            <w:tcBorders>
              <w:top w:val="nil"/>
              <w:left w:val="nil"/>
              <w:bottom w:val="nil"/>
              <w:right w:val="nil"/>
            </w:tcBorders>
            <w:shd w:val="clear" w:color="auto" w:fill="auto"/>
            <w:noWrap/>
            <w:vAlign w:val="bottom"/>
            <w:hideMark/>
          </w:tcPr>
          <w:p w14:paraId="1DC13BE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056</w:t>
            </w:r>
            <w:r>
              <w:rPr>
                <w:sz w:val="22"/>
                <w:szCs w:val="22"/>
                <w:lang w:val="en-US" w:eastAsia="zh-CN"/>
              </w:rPr>
              <w:t>,</w:t>
            </w:r>
            <w:r w:rsidRPr="008109C7">
              <w:rPr>
                <w:sz w:val="22"/>
                <w:szCs w:val="22"/>
                <w:lang w:val="en-US" w:eastAsia="zh-CN"/>
              </w:rPr>
              <w:t>05</w:t>
            </w:r>
          </w:p>
        </w:tc>
        <w:tc>
          <w:tcPr>
            <w:tcW w:w="1333" w:type="dxa"/>
            <w:tcBorders>
              <w:top w:val="nil"/>
              <w:left w:val="single" w:sz="4" w:space="0" w:color="auto"/>
              <w:bottom w:val="nil"/>
              <w:right w:val="single" w:sz="4" w:space="0" w:color="auto"/>
            </w:tcBorders>
            <w:shd w:val="clear" w:color="auto" w:fill="auto"/>
            <w:noWrap/>
            <w:vAlign w:val="bottom"/>
            <w:hideMark/>
          </w:tcPr>
          <w:p w14:paraId="1923470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796805D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056</w:t>
            </w:r>
            <w:r>
              <w:rPr>
                <w:sz w:val="22"/>
                <w:szCs w:val="22"/>
                <w:lang w:val="en-US" w:eastAsia="zh-CN"/>
              </w:rPr>
              <w:t>,</w:t>
            </w:r>
            <w:r w:rsidRPr="008109C7">
              <w:rPr>
                <w:sz w:val="22"/>
                <w:szCs w:val="22"/>
                <w:lang w:val="en-US" w:eastAsia="zh-CN"/>
              </w:rPr>
              <w:t>05</w:t>
            </w:r>
          </w:p>
        </w:tc>
      </w:tr>
      <w:tr w:rsidR="002A5E9F" w:rsidRPr="00D70FE6" w14:paraId="22810E5F"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32825D2B"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Telcom</w:t>
            </w:r>
            <w:proofErr w:type="spellEnd"/>
            <w:r w:rsidRPr="00D70FE6">
              <w:rPr>
                <w:rFonts w:asciiTheme="minorHAnsi" w:hAnsiTheme="minorHAnsi"/>
                <w:szCs w:val="22"/>
                <w:lang w:val="fr-CH"/>
              </w:rPr>
              <w:t xml:space="preserve"> Kenya Limited, Nairobi</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E3D024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2005-2007</w:t>
            </w:r>
          </w:p>
        </w:tc>
        <w:tc>
          <w:tcPr>
            <w:tcW w:w="1611" w:type="dxa"/>
            <w:tcBorders>
              <w:top w:val="nil"/>
              <w:left w:val="nil"/>
              <w:bottom w:val="single" w:sz="4" w:space="0" w:color="auto"/>
              <w:right w:val="nil"/>
            </w:tcBorders>
            <w:shd w:val="clear" w:color="auto" w:fill="auto"/>
            <w:noWrap/>
            <w:vAlign w:val="bottom"/>
            <w:hideMark/>
          </w:tcPr>
          <w:p w14:paraId="158C43F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332</w:t>
            </w:r>
            <w:r>
              <w:rPr>
                <w:sz w:val="22"/>
                <w:szCs w:val="22"/>
                <w:lang w:val="en-US" w:eastAsia="zh-CN"/>
              </w:rPr>
              <w:t xml:space="preserve"> </w:t>
            </w:r>
            <w:r w:rsidRPr="008109C7">
              <w:rPr>
                <w:sz w:val="22"/>
                <w:szCs w:val="22"/>
                <w:lang w:val="en-US" w:eastAsia="zh-CN"/>
              </w:rPr>
              <w:t>786</w:t>
            </w:r>
            <w:r>
              <w:rPr>
                <w:sz w:val="22"/>
                <w:szCs w:val="22"/>
                <w:lang w:val="en-US" w:eastAsia="zh-CN"/>
              </w:rPr>
              <w:t>,</w:t>
            </w:r>
            <w:r w:rsidRPr="008109C7">
              <w:rPr>
                <w:sz w:val="22"/>
                <w:szCs w:val="22"/>
                <w:lang w:val="en-US" w:eastAsia="zh-CN"/>
              </w:rPr>
              <w:t>75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118381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592CB0A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332</w:t>
            </w:r>
            <w:r>
              <w:rPr>
                <w:sz w:val="22"/>
                <w:szCs w:val="22"/>
                <w:lang w:val="en-US" w:eastAsia="zh-CN"/>
              </w:rPr>
              <w:t xml:space="preserve"> </w:t>
            </w:r>
            <w:r w:rsidRPr="008109C7">
              <w:rPr>
                <w:sz w:val="22"/>
                <w:szCs w:val="22"/>
                <w:lang w:val="en-US" w:eastAsia="zh-CN"/>
              </w:rPr>
              <w:t>786</w:t>
            </w:r>
            <w:r>
              <w:rPr>
                <w:sz w:val="22"/>
                <w:szCs w:val="22"/>
                <w:lang w:val="en-US" w:eastAsia="zh-CN"/>
              </w:rPr>
              <w:t>,</w:t>
            </w:r>
            <w:r w:rsidRPr="008109C7">
              <w:rPr>
                <w:sz w:val="22"/>
                <w:szCs w:val="22"/>
                <w:lang w:val="en-US" w:eastAsia="zh-CN"/>
              </w:rPr>
              <w:t>75</w:t>
            </w:r>
          </w:p>
        </w:tc>
      </w:tr>
      <w:tr w:rsidR="002A5E9F" w:rsidRPr="00D70FE6" w14:paraId="386F34D1"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4C110BFB"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République de Corée</w:t>
            </w:r>
          </w:p>
        </w:tc>
        <w:tc>
          <w:tcPr>
            <w:tcW w:w="1296" w:type="dxa"/>
            <w:tcBorders>
              <w:top w:val="nil"/>
              <w:left w:val="single" w:sz="4" w:space="0" w:color="auto"/>
              <w:bottom w:val="nil"/>
              <w:right w:val="single" w:sz="4" w:space="0" w:color="auto"/>
            </w:tcBorders>
            <w:shd w:val="clear" w:color="auto" w:fill="auto"/>
            <w:noWrap/>
            <w:vAlign w:val="bottom"/>
            <w:hideMark/>
          </w:tcPr>
          <w:p w14:paraId="4505823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7F6220C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729011C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1C064AC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2941B153"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1D4A1A2F" w14:textId="77777777" w:rsidR="002A5E9F" w:rsidRPr="00D70FE6" w:rsidRDefault="002A5E9F" w:rsidP="00FA5BF1">
            <w:pPr>
              <w:pStyle w:val="Tabletext"/>
              <w:tabs>
                <w:tab w:val="left" w:pos="318"/>
              </w:tabs>
              <w:spacing w:beforeLines="20" w:before="48" w:afterLines="20" w:after="48"/>
              <w:rPr>
                <w:b/>
                <w:szCs w:val="22"/>
                <w:lang w:val="fr-CH"/>
              </w:rPr>
            </w:pPr>
            <w:r w:rsidRPr="00D70FE6">
              <w:rPr>
                <w:szCs w:val="22"/>
                <w:lang w:val="fr-CH"/>
              </w:rPr>
              <w:t>–</w:t>
            </w:r>
            <w:r w:rsidRPr="00D70FE6">
              <w:rPr>
                <w:szCs w:val="22"/>
                <w:lang w:val="fr-CH"/>
              </w:rPr>
              <w:tab/>
              <w:t>Ericsson-LG, Anyang-Shi</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3EDB31E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2013-2014</w:t>
            </w:r>
          </w:p>
        </w:tc>
        <w:tc>
          <w:tcPr>
            <w:tcW w:w="1611" w:type="dxa"/>
            <w:tcBorders>
              <w:top w:val="nil"/>
              <w:left w:val="nil"/>
              <w:bottom w:val="single" w:sz="4" w:space="0" w:color="auto"/>
              <w:right w:val="nil"/>
            </w:tcBorders>
            <w:shd w:val="clear" w:color="auto" w:fill="auto"/>
            <w:noWrap/>
            <w:vAlign w:val="bottom"/>
          </w:tcPr>
          <w:p w14:paraId="7A16209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972</w:t>
            </w:r>
            <w:r>
              <w:rPr>
                <w:sz w:val="22"/>
                <w:szCs w:val="22"/>
                <w:lang w:val="en-US" w:eastAsia="zh-CN"/>
              </w:rPr>
              <w:t>,</w:t>
            </w:r>
            <w:r w:rsidRPr="008109C7">
              <w:rPr>
                <w:sz w:val="22"/>
                <w:szCs w:val="22"/>
                <w:lang w:val="en-US" w:eastAsia="zh-CN"/>
              </w:rPr>
              <w:t>45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3DEC369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29F7FA1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972</w:t>
            </w:r>
            <w:r>
              <w:rPr>
                <w:sz w:val="22"/>
                <w:szCs w:val="22"/>
                <w:lang w:val="en-US" w:eastAsia="zh-CN"/>
              </w:rPr>
              <w:t>,</w:t>
            </w:r>
            <w:r w:rsidRPr="008109C7">
              <w:rPr>
                <w:sz w:val="22"/>
                <w:szCs w:val="22"/>
                <w:lang w:val="en-US" w:eastAsia="zh-CN"/>
              </w:rPr>
              <w:t>45</w:t>
            </w:r>
          </w:p>
        </w:tc>
      </w:tr>
      <w:tr w:rsidR="002A5E9F" w:rsidRPr="00D70FE6" w14:paraId="5F03FAB3"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583C91BF"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Koweït</w:t>
            </w:r>
          </w:p>
        </w:tc>
        <w:tc>
          <w:tcPr>
            <w:tcW w:w="1296" w:type="dxa"/>
            <w:tcBorders>
              <w:top w:val="nil"/>
              <w:left w:val="single" w:sz="4" w:space="0" w:color="auto"/>
              <w:bottom w:val="nil"/>
              <w:right w:val="single" w:sz="4" w:space="0" w:color="auto"/>
            </w:tcBorders>
            <w:shd w:val="clear" w:color="auto" w:fill="auto"/>
            <w:noWrap/>
            <w:vAlign w:val="bottom"/>
            <w:hideMark/>
          </w:tcPr>
          <w:p w14:paraId="26B0290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4F21ABF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59CEB05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6950E23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317A56" w14:paraId="304E4DBF" w14:textId="77777777" w:rsidTr="00FA5BF1">
        <w:trPr>
          <w:trHeight w:val="300"/>
          <w:jc w:val="center"/>
        </w:trPr>
        <w:tc>
          <w:tcPr>
            <w:tcW w:w="3778" w:type="dxa"/>
            <w:tcBorders>
              <w:top w:val="nil"/>
              <w:left w:val="single" w:sz="4" w:space="0" w:color="auto"/>
              <w:right w:val="single" w:sz="4" w:space="0" w:color="auto"/>
            </w:tcBorders>
            <w:shd w:val="clear" w:color="auto" w:fill="auto"/>
            <w:vAlign w:val="bottom"/>
          </w:tcPr>
          <w:p w14:paraId="36B59C3D" w14:textId="77777777" w:rsidR="002A5E9F" w:rsidRPr="0080322C" w:rsidRDefault="002A5E9F" w:rsidP="00FA5BF1">
            <w:pPr>
              <w:pStyle w:val="TableText0"/>
              <w:keepNext/>
              <w:keepLines/>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 xml:space="preserve">The Arabian Business Franchise, </w:t>
            </w:r>
            <w:proofErr w:type="spellStart"/>
            <w:r w:rsidRPr="0080322C">
              <w:rPr>
                <w:rFonts w:asciiTheme="minorHAnsi" w:hAnsiTheme="minorHAnsi"/>
                <w:szCs w:val="22"/>
                <w:lang w:val="en-US"/>
              </w:rPr>
              <w:t>Hawalli</w:t>
            </w:r>
            <w:proofErr w:type="spellEnd"/>
          </w:p>
        </w:tc>
        <w:tc>
          <w:tcPr>
            <w:tcW w:w="1296" w:type="dxa"/>
            <w:tcBorders>
              <w:top w:val="nil"/>
              <w:left w:val="single" w:sz="4" w:space="0" w:color="auto"/>
              <w:bottom w:val="nil"/>
              <w:right w:val="single" w:sz="4" w:space="0" w:color="auto"/>
            </w:tcBorders>
            <w:shd w:val="clear" w:color="auto" w:fill="auto"/>
            <w:noWrap/>
            <w:vAlign w:val="bottom"/>
          </w:tcPr>
          <w:p w14:paraId="7037A99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2006-2007</w:t>
            </w:r>
          </w:p>
        </w:tc>
        <w:tc>
          <w:tcPr>
            <w:tcW w:w="1611" w:type="dxa"/>
            <w:tcBorders>
              <w:top w:val="nil"/>
              <w:left w:val="nil"/>
              <w:bottom w:val="nil"/>
              <w:right w:val="nil"/>
            </w:tcBorders>
            <w:shd w:val="clear" w:color="auto" w:fill="auto"/>
            <w:noWrap/>
            <w:vAlign w:val="bottom"/>
          </w:tcPr>
          <w:p w14:paraId="2273345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w:t>
            </w:r>
            <w:r>
              <w:rPr>
                <w:sz w:val="22"/>
                <w:szCs w:val="22"/>
                <w:lang w:val="en-US" w:eastAsia="zh-CN"/>
              </w:rPr>
              <w:t xml:space="preserve"> </w:t>
            </w:r>
            <w:r w:rsidRPr="008109C7">
              <w:rPr>
                <w:sz w:val="22"/>
                <w:szCs w:val="22"/>
                <w:lang w:val="en-US" w:eastAsia="zh-CN"/>
              </w:rPr>
              <w:t>127</w:t>
            </w:r>
            <w:r>
              <w:rPr>
                <w:sz w:val="22"/>
                <w:szCs w:val="22"/>
                <w:lang w:val="en-US" w:eastAsia="zh-CN"/>
              </w:rPr>
              <w:t>,</w:t>
            </w:r>
            <w:r w:rsidRPr="008109C7">
              <w:rPr>
                <w:sz w:val="22"/>
                <w:szCs w:val="22"/>
                <w:lang w:val="en-US" w:eastAsia="zh-CN"/>
              </w:rPr>
              <w:t>25</w:t>
            </w:r>
          </w:p>
        </w:tc>
        <w:tc>
          <w:tcPr>
            <w:tcW w:w="1333" w:type="dxa"/>
            <w:tcBorders>
              <w:top w:val="nil"/>
              <w:left w:val="single" w:sz="4" w:space="0" w:color="auto"/>
              <w:bottom w:val="nil"/>
              <w:right w:val="single" w:sz="4" w:space="0" w:color="auto"/>
            </w:tcBorders>
            <w:shd w:val="clear" w:color="auto" w:fill="auto"/>
            <w:noWrap/>
            <w:vAlign w:val="bottom"/>
          </w:tcPr>
          <w:p w14:paraId="38AAF57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1198DC7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w:t>
            </w:r>
            <w:r>
              <w:rPr>
                <w:sz w:val="22"/>
                <w:szCs w:val="22"/>
                <w:lang w:val="en-US" w:eastAsia="zh-CN"/>
              </w:rPr>
              <w:t xml:space="preserve"> </w:t>
            </w:r>
            <w:r w:rsidRPr="008109C7">
              <w:rPr>
                <w:sz w:val="22"/>
                <w:szCs w:val="22"/>
                <w:lang w:val="en-US" w:eastAsia="zh-CN"/>
              </w:rPr>
              <w:t>127</w:t>
            </w:r>
            <w:r>
              <w:rPr>
                <w:sz w:val="22"/>
                <w:szCs w:val="22"/>
                <w:lang w:val="en-US" w:eastAsia="zh-CN"/>
              </w:rPr>
              <w:t>,</w:t>
            </w:r>
            <w:r w:rsidRPr="008109C7">
              <w:rPr>
                <w:sz w:val="22"/>
                <w:szCs w:val="22"/>
                <w:lang w:val="en-US" w:eastAsia="zh-CN"/>
              </w:rPr>
              <w:t>25</w:t>
            </w:r>
          </w:p>
        </w:tc>
      </w:tr>
      <w:tr w:rsidR="002A5E9F" w:rsidRPr="00D70FE6" w14:paraId="7E322D9A"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470958AD" w14:textId="77777777" w:rsidR="002A5E9F" w:rsidRPr="0080322C" w:rsidRDefault="002A5E9F" w:rsidP="00FA5BF1">
            <w:pPr>
              <w:pStyle w:val="TableText0"/>
              <w:keepNext/>
              <w:keepLines/>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r>
            <w:r w:rsidRPr="00317A56">
              <w:rPr>
                <w:rFonts w:asciiTheme="minorHAnsi" w:hAnsiTheme="minorHAnsi"/>
                <w:szCs w:val="22"/>
                <w:lang w:val="en-US"/>
              </w:rPr>
              <w:t xml:space="preserve">Zain Kuwait, </w:t>
            </w:r>
            <w:proofErr w:type="spellStart"/>
            <w:r w:rsidRPr="00317A56">
              <w:rPr>
                <w:rFonts w:asciiTheme="minorHAnsi" w:hAnsiTheme="minorHAnsi"/>
                <w:szCs w:val="22"/>
                <w:lang w:val="en-US"/>
              </w:rPr>
              <w:t>Safat</w:t>
            </w:r>
            <w:proofErr w:type="spellEnd"/>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C9BB8D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2017</w:t>
            </w:r>
          </w:p>
        </w:tc>
        <w:tc>
          <w:tcPr>
            <w:tcW w:w="1611" w:type="dxa"/>
            <w:tcBorders>
              <w:top w:val="nil"/>
              <w:left w:val="nil"/>
              <w:bottom w:val="single" w:sz="4" w:space="0" w:color="auto"/>
              <w:right w:val="nil"/>
            </w:tcBorders>
            <w:shd w:val="clear" w:color="auto" w:fill="auto"/>
            <w:noWrap/>
            <w:vAlign w:val="bottom"/>
            <w:hideMark/>
          </w:tcPr>
          <w:p w14:paraId="0D0F01B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385</w:t>
            </w:r>
            <w:r>
              <w:rPr>
                <w:sz w:val="22"/>
                <w:szCs w:val="22"/>
                <w:lang w:val="en-US" w:eastAsia="zh-CN"/>
              </w:rPr>
              <w:t>,</w:t>
            </w:r>
            <w:r w:rsidRPr="008109C7">
              <w:rPr>
                <w:sz w:val="22"/>
                <w:szCs w:val="22"/>
                <w:lang w:val="en-US" w:eastAsia="zh-CN"/>
              </w:rPr>
              <w:t>00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3C0F19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6C01053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385</w:t>
            </w:r>
            <w:r>
              <w:rPr>
                <w:sz w:val="22"/>
                <w:szCs w:val="22"/>
                <w:lang w:val="en-US" w:eastAsia="zh-CN"/>
              </w:rPr>
              <w:t>,</w:t>
            </w:r>
            <w:r w:rsidRPr="008109C7">
              <w:rPr>
                <w:sz w:val="22"/>
                <w:szCs w:val="22"/>
                <w:lang w:val="en-US" w:eastAsia="zh-CN"/>
              </w:rPr>
              <w:t>00</w:t>
            </w:r>
          </w:p>
        </w:tc>
      </w:tr>
      <w:tr w:rsidR="002A5E9F" w:rsidRPr="00D70FE6" w14:paraId="07DA051F"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tcPr>
          <w:p w14:paraId="660C5B50"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Kirghizistan</w:t>
            </w:r>
          </w:p>
        </w:tc>
        <w:tc>
          <w:tcPr>
            <w:tcW w:w="1296" w:type="dxa"/>
            <w:tcBorders>
              <w:top w:val="nil"/>
              <w:left w:val="single" w:sz="4" w:space="0" w:color="auto"/>
              <w:bottom w:val="nil"/>
              <w:right w:val="single" w:sz="4" w:space="0" w:color="auto"/>
            </w:tcBorders>
            <w:shd w:val="clear" w:color="auto" w:fill="auto"/>
            <w:noWrap/>
            <w:vAlign w:val="bottom"/>
          </w:tcPr>
          <w:p w14:paraId="0317FB5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4A11BB9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2556E6F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11E7E21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41FCAACF" w14:textId="77777777" w:rsidTr="00FA5BF1">
        <w:trPr>
          <w:trHeight w:val="300"/>
          <w:jc w:val="center"/>
        </w:trPr>
        <w:tc>
          <w:tcPr>
            <w:tcW w:w="3778" w:type="dxa"/>
            <w:tcBorders>
              <w:left w:val="single" w:sz="4" w:space="0" w:color="auto"/>
              <w:bottom w:val="single" w:sz="4" w:space="0" w:color="auto"/>
              <w:right w:val="single" w:sz="4" w:space="0" w:color="auto"/>
            </w:tcBorders>
            <w:shd w:val="clear" w:color="auto" w:fill="auto"/>
            <w:vAlign w:val="bottom"/>
          </w:tcPr>
          <w:p w14:paraId="52032B89"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Pr>
                <w:rFonts w:asciiTheme="minorHAnsi" w:hAnsiTheme="minorHAnsi"/>
                <w:szCs w:val="22"/>
                <w:lang w:val="fr-CH"/>
              </w:rPr>
              <w:t>–</w:t>
            </w:r>
            <w:r>
              <w:rPr>
                <w:rFonts w:asciiTheme="minorHAnsi" w:hAnsiTheme="minorHAnsi"/>
                <w:szCs w:val="22"/>
                <w:lang w:val="fr-CH"/>
              </w:rPr>
              <w:tab/>
            </w:r>
            <w:proofErr w:type="spellStart"/>
            <w:r>
              <w:rPr>
                <w:rFonts w:asciiTheme="minorHAnsi" w:hAnsiTheme="minorHAnsi"/>
                <w:szCs w:val="22"/>
                <w:lang w:val="fr-CH"/>
              </w:rPr>
              <w:t>Kyrgyztelecom</w:t>
            </w:r>
            <w:proofErr w:type="spellEnd"/>
            <w:r>
              <w:rPr>
                <w:rFonts w:asciiTheme="minorHAnsi" w:hAnsiTheme="minorHAnsi"/>
                <w:szCs w:val="22"/>
                <w:lang w:val="fr-CH"/>
              </w:rPr>
              <w:t xml:space="preserve"> OJSC, Bic</w:t>
            </w:r>
            <w:r w:rsidRPr="00D70FE6">
              <w:rPr>
                <w:rFonts w:asciiTheme="minorHAnsi" w:hAnsiTheme="minorHAnsi"/>
                <w:szCs w:val="22"/>
                <w:lang w:val="fr-CH"/>
              </w:rPr>
              <w:t>hkek</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5EAA063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2016</w:t>
            </w:r>
          </w:p>
        </w:tc>
        <w:tc>
          <w:tcPr>
            <w:tcW w:w="1611" w:type="dxa"/>
            <w:tcBorders>
              <w:top w:val="nil"/>
              <w:left w:val="nil"/>
              <w:bottom w:val="single" w:sz="4" w:space="0" w:color="auto"/>
              <w:right w:val="nil"/>
            </w:tcBorders>
            <w:shd w:val="clear" w:color="auto" w:fill="auto"/>
            <w:noWrap/>
            <w:vAlign w:val="bottom"/>
          </w:tcPr>
          <w:p w14:paraId="3BBDC8A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455</w:t>
            </w:r>
            <w:r>
              <w:rPr>
                <w:sz w:val="22"/>
                <w:szCs w:val="22"/>
                <w:lang w:val="en-US" w:eastAsia="zh-CN"/>
              </w:rPr>
              <w:t>,</w:t>
            </w:r>
            <w:r w:rsidRPr="008109C7">
              <w:rPr>
                <w:sz w:val="22"/>
                <w:szCs w:val="22"/>
                <w:lang w:val="en-US" w:eastAsia="zh-CN"/>
              </w:rPr>
              <w:t>25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7AC7392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47E89DD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455</w:t>
            </w:r>
            <w:r>
              <w:rPr>
                <w:sz w:val="22"/>
                <w:szCs w:val="22"/>
                <w:lang w:val="en-US" w:eastAsia="zh-CN"/>
              </w:rPr>
              <w:t>,</w:t>
            </w:r>
            <w:r w:rsidRPr="008109C7">
              <w:rPr>
                <w:sz w:val="22"/>
                <w:szCs w:val="22"/>
                <w:lang w:val="en-US" w:eastAsia="zh-CN"/>
              </w:rPr>
              <w:t>25</w:t>
            </w:r>
          </w:p>
        </w:tc>
      </w:tr>
      <w:tr w:rsidR="002A5E9F" w:rsidRPr="00D70FE6" w14:paraId="66B1726F"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5318F48"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Liban</w:t>
            </w:r>
          </w:p>
        </w:tc>
        <w:tc>
          <w:tcPr>
            <w:tcW w:w="1296" w:type="dxa"/>
            <w:tcBorders>
              <w:top w:val="nil"/>
              <w:left w:val="single" w:sz="4" w:space="0" w:color="auto"/>
              <w:bottom w:val="nil"/>
              <w:right w:val="single" w:sz="4" w:space="0" w:color="auto"/>
            </w:tcBorders>
            <w:shd w:val="clear" w:color="auto" w:fill="auto"/>
            <w:noWrap/>
            <w:vAlign w:val="bottom"/>
            <w:hideMark/>
          </w:tcPr>
          <w:p w14:paraId="29528CF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5EF657A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2B8CF0B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58FC6B6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205EAF9B"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407FFD9E" w14:textId="77777777" w:rsidR="002A5E9F" w:rsidRPr="0080322C" w:rsidRDefault="002A5E9F" w:rsidP="00FA5BF1">
            <w:pPr>
              <w:pStyle w:val="TableText0"/>
              <w:keepNext/>
              <w:keepLines/>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Al-</w:t>
            </w:r>
            <w:proofErr w:type="spellStart"/>
            <w:r w:rsidRPr="0080322C">
              <w:rPr>
                <w:rFonts w:asciiTheme="minorHAnsi" w:hAnsiTheme="minorHAnsi"/>
                <w:szCs w:val="22"/>
                <w:lang w:val="en-US"/>
              </w:rPr>
              <w:t>Iktissad</w:t>
            </w:r>
            <w:proofErr w:type="spellEnd"/>
            <w:r w:rsidRPr="0080322C">
              <w:rPr>
                <w:rFonts w:asciiTheme="minorHAnsi" w:hAnsiTheme="minorHAnsi"/>
                <w:szCs w:val="22"/>
                <w:lang w:val="en-US"/>
              </w:rPr>
              <w:t xml:space="preserve"> Wal-</w:t>
            </w:r>
            <w:proofErr w:type="spellStart"/>
            <w:r w:rsidRPr="0080322C">
              <w:rPr>
                <w:rFonts w:asciiTheme="minorHAnsi" w:hAnsiTheme="minorHAnsi"/>
                <w:szCs w:val="22"/>
                <w:lang w:val="en-US"/>
              </w:rPr>
              <w:t>Aamal</w:t>
            </w:r>
            <w:proofErr w:type="spellEnd"/>
            <w:r w:rsidRPr="0080322C">
              <w:rPr>
                <w:rFonts w:asciiTheme="minorHAnsi" w:hAnsiTheme="minorHAnsi"/>
                <w:szCs w:val="22"/>
                <w:lang w:val="en-US"/>
              </w:rPr>
              <w:t xml:space="preserve"> Group, </w:t>
            </w:r>
            <w:proofErr w:type="spellStart"/>
            <w:r w:rsidRPr="0080322C">
              <w:rPr>
                <w:rFonts w:asciiTheme="minorHAnsi" w:hAnsiTheme="minorHAnsi"/>
                <w:szCs w:val="22"/>
                <w:lang w:val="en-US"/>
              </w:rPr>
              <w:t>Beyrouth</w:t>
            </w:r>
            <w:proofErr w:type="spellEnd"/>
          </w:p>
        </w:tc>
        <w:tc>
          <w:tcPr>
            <w:tcW w:w="1296" w:type="dxa"/>
            <w:tcBorders>
              <w:top w:val="nil"/>
              <w:left w:val="single" w:sz="4" w:space="0" w:color="auto"/>
              <w:bottom w:val="nil"/>
              <w:right w:val="single" w:sz="4" w:space="0" w:color="auto"/>
            </w:tcBorders>
            <w:shd w:val="clear" w:color="auto" w:fill="auto"/>
            <w:noWrap/>
            <w:vAlign w:val="bottom"/>
          </w:tcPr>
          <w:p w14:paraId="0931627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2015</w:t>
            </w:r>
          </w:p>
        </w:tc>
        <w:tc>
          <w:tcPr>
            <w:tcW w:w="1611" w:type="dxa"/>
            <w:tcBorders>
              <w:top w:val="nil"/>
              <w:left w:val="nil"/>
              <w:bottom w:val="nil"/>
              <w:right w:val="nil"/>
            </w:tcBorders>
            <w:shd w:val="clear" w:color="auto" w:fill="auto"/>
            <w:noWrap/>
            <w:vAlign w:val="bottom"/>
          </w:tcPr>
          <w:p w14:paraId="469ABDA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911</w:t>
            </w:r>
            <w:r>
              <w:rPr>
                <w:sz w:val="22"/>
                <w:szCs w:val="22"/>
                <w:lang w:val="en-US" w:eastAsia="zh-CN"/>
              </w:rPr>
              <w:t>,</w:t>
            </w:r>
            <w:r w:rsidRPr="008109C7">
              <w:rPr>
                <w:sz w:val="22"/>
                <w:szCs w:val="22"/>
                <w:lang w:val="en-US" w:eastAsia="zh-CN"/>
              </w:rPr>
              <w:t>85</w:t>
            </w:r>
          </w:p>
        </w:tc>
        <w:tc>
          <w:tcPr>
            <w:tcW w:w="1333" w:type="dxa"/>
            <w:tcBorders>
              <w:top w:val="nil"/>
              <w:left w:val="single" w:sz="4" w:space="0" w:color="auto"/>
              <w:bottom w:val="nil"/>
              <w:right w:val="single" w:sz="4" w:space="0" w:color="auto"/>
            </w:tcBorders>
            <w:shd w:val="clear" w:color="auto" w:fill="auto"/>
            <w:noWrap/>
            <w:vAlign w:val="bottom"/>
          </w:tcPr>
          <w:p w14:paraId="396999E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23416F7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911</w:t>
            </w:r>
            <w:r>
              <w:rPr>
                <w:sz w:val="22"/>
                <w:szCs w:val="22"/>
                <w:lang w:val="en-US" w:eastAsia="zh-CN"/>
              </w:rPr>
              <w:t>,</w:t>
            </w:r>
            <w:r w:rsidRPr="008109C7">
              <w:rPr>
                <w:sz w:val="22"/>
                <w:szCs w:val="22"/>
                <w:lang w:val="en-US" w:eastAsia="zh-CN"/>
              </w:rPr>
              <w:t>85</w:t>
            </w:r>
          </w:p>
        </w:tc>
      </w:tr>
      <w:tr w:rsidR="002A5E9F" w:rsidRPr="00D70FE6" w14:paraId="251091EE"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B8392B1"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Arabcom</w:t>
            </w:r>
            <w:proofErr w:type="spellEnd"/>
            <w:r w:rsidRPr="00D70FE6">
              <w:rPr>
                <w:rFonts w:asciiTheme="minorHAnsi" w:hAnsiTheme="minorHAnsi"/>
                <w:szCs w:val="22"/>
                <w:lang w:val="fr-CH"/>
              </w:rPr>
              <w:t xml:space="preserve"> </w:t>
            </w:r>
            <w:proofErr w:type="spellStart"/>
            <w:r w:rsidRPr="00D70FE6">
              <w:rPr>
                <w:rFonts w:asciiTheme="minorHAnsi" w:hAnsiTheme="minorHAnsi"/>
                <w:szCs w:val="22"/>
                <w:lang w:val="fr-CH"/>
              </w:rPr>
              <w:t>Hitek</w:t>
            </w:r>
            <w:proofErr w:type="spellEnd"/>
            <w:r w:rsidRPr="00D70FE6">
              <w:rPr>
                <w:rFonts w:asciiTheme="minorHAnsi" w:hAnsiTheme="minorHAnsi"/>
                <w:szCs w:val="22"/>
                <w:lang w:val="fr-CH"/>
              </w:rPr>
              <w:t>, Beyrouth</w:t>
            </w:r>
          </w:p>
        </w:tc>
        <w:tc>
          <w:tcPr>
            <w:tcW w:w="1296" w:type="dxa"/>
            <w:tcBorders>
              <w:top w:val="nil"/>
              <w:left w:val="single" w:sz="4" w:space="0" w:color="auto"/>
              <w:bottom w:val="nil"/>
              <w:right w:val="single" w:sz="4" w:space="0" w:color="auto"/>
            </w:tcBorders>
            <w:shd w:val="clear" w:color="auto" w:fill="auto"/>
            <w:noWrap/>
            <w:vAlign w:val="bottom"/>
            <w:hideMark/>
          </w:tcPr>
          <w:p w14:paraId="319F71C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2001-2006</w:t>
            </w:r>
          </w:p>
        </w:tc>
        <w:tc>
          <w:tcPr>
            <w:tcW w:w="1611" w:type="dxa"/>
            <w:tcBorders>
              <w:top w:val="nil"/>
              <w:left w:val="nil"/>
              <w:bottom w:val="nil"/>
              <w:right w:val="nil"/>
            </w:tcBorders>
            <w:shd w:val="clear" w:color="auto" w:fill="auto"/>
            <w:noWrap/>
            <w:vAlign w:val="bottom"/>
            <w:hideMark/>
          </w:tcPr>
          <w:p w14:paraId="4CDCEBA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57</w:t>
            </w:r>
            <w:r>
              <w:rPr>
                <w:sz w:val="22"/>
                <w:szCs w:val="22"/>
                <w:lang w:val="en-US" w:eastAsia="zh-CN"/>
              </w:rPr>
              <w:t xml:space="preserve"> </w:t>
            </w:r>
            <w:r w:rsidRPr="008109C7">
              <w:rPr>
                <w:sz w:val="22"/>
                <w:szCs w:val="22"/>
                <w:lang w:val="en-US" w:eastAsia="zh-CN"/>
              </w:rPr>
              <w:t>345</w:t>
            </w:r>
            <w:r>
              <w:rPr>
                <w:sz w:val="22"/>
                <w:szCs w:val="22"/>
                <w:lang w:val="en-US" w:eastAsia="zh-CN"/>
              </w:rPr>
              <w:t>,</w:t>
            </w:r>
            <w:r w:rsidRPr="008109C7">
              <w:rPr>
                <w:sz w:val="22"/>
                <w:szCs w:val="22"/>
                <w:lang w:val="en-US" w:eastAsia="zh-CN"/>
              </w:rPr>
              <w:t>50</w:t>
            </w:r>
          </w:p>
        </w:tc>
        <w:tc>
          <w:tcPr>
            <w:tcW w:w="1333" w:type="dxa"/>
            <w:tcBorders>
              <w:top w:val="nil"/>
              <w:left w:val="single" w:sz="4" w:space="0" w:color="auto"/>
              <w:bottom w:val="nil"/>
              <w:right w:val="single" w:sz="4" w:space="0" w:color="auto"/>
            </w:tcBorders>
            <w:shd w:val="clear" w:color="auto" w:fill="auto"/>
            <w:noWrap/>
            <w:vAlign w:val="bottom"/>
            <w:hideMark/>
          </w:tcPr>
          <w:p w14:paraId="524887D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4390CCE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57</w:t>
            </w:r>
            <w:r>
              <w:rPr>
                <w:sz w:val="22"/>
                <w:szCs w:val="22"/>
                <w:lang w:val="en-US" w:eastAsia="zh-CN"/>
              </w:rPr>
              <w:t xml:space="preserve"> </w:t>
            </w:r>
            <w:r w:rsidRPr="008109C7">
              <w:rPr>
                <w:sz w:val="22"/>
                <w:szCs w:val="22"/>
                <w:lang w:val="en-US" w:eastAsia="zh-CN"/>
              </w:rPr>
              <w:t>345</w:t>
            </w:r>
            <w:r>
              <w:rPr>
                <w:sz w:val="22"/>
                <w:szCs w:val="22"/>
                <w:lang w:val="en-US" w:eastAsia="zh-CN"/>
              </w:rPr>
              <w:t>,</w:t>
            </w:r>
            <w:r w:rsidRPr="008109C7">
              <w:rPr>
                <w:sz w:val="22"/>
                <w:szCs w:val="22"/>
                <w:lang w:val="en-US" w:eastAsia="zh-CN"/>
              </w:rPr>
              <w:t>50</w:t>
            </w:r>
          </w:p>
        </w:tc>
      </w:tr>
      <w:tr w:rsidR="002A5E9F" w:rsidRPr="00D70FE6" w14:paraId="0C7742B5"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7BB282A"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ExiCon</w:t>
            </w:r>
            <w:proofErr w:type="spellEnd"/>
            <w:r w:rsidRPr="00D70FE6">
              <w:rPr>
                <w:rFonts w:asciiTheme="minorHAnsi" w:hAnsiTheme="minorHAnsi"/>
                <w:szCs w:val="22"/>
                <w:lang w:val="fr-CH"/>
              </w:rPr>
              <w:t xml:space="preserve"> International Group, Beyrouth</w:t>
            </w:r>
          </w:p>
        </w:tc>
        <w:tc>
          <w:tcPr>
            <w:tcW w:w="1296" w:type="dxa"/>
            <w:tcBorders>
              <w:top w:val="nil"/>
              <w:left w:val="single" w:sz="4" w:space="0" w:color="auto"/>
              <w:bottom w:val="nil"/>
              <w:right w:val="single" w:sz="4" w:space="0" w:color="auto"/>
            </w:tcBorders>
            <w:shd w:val="clear" w:color="auto" w:fill="auto"/>
            <w:noWrap/>
            <w:vAlign w:val="bottom"/>
            <w:hideMark/>
          </w:tcPr>
          <w:p w14:paraId="3200786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2010-2011</w:t>
            </w:r>
          </w:p>
        </w:tc>
        <w:tc>
          <w:tcPr>
            <w:tcW w:w="1611" w:type="dxa"/>
            <w:tcBorders>
              <w:top w:val="nil"/>
              <w:left w:val="nil"/>
              <w:bottom w:val="nil"/>
              <w:right w:val="nil"/>
            </w:tcBorders>
            <w:shd w:val="clear" w:color="auto" w:fill="auto"/>
            <w:noWrap/>
            <w:vAlign w:val="bottom"/>
            <w:hideMark/>
          </w:tcPr>
          <w:p w14:paraId="5718A4A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236</w:t>
            </w:r>
            <w:r>
              <w:rPr>
                <w:sz w:val="22"/>
                <w:szCs w:val="22"/>
                <w:lang w:val="en-US" w:eastAsia="zh-CN"/>
              </w:rPr>
              <w:t>,</w:t>
            </w:r>
            <w:r w:rsidRPr="008109C7">
              <w:rPr>
                <w:sz w:val="22"/>
                <w:szCs w:val="22"/>
                <w:lang w:val="en-US" w:eastAsia="zh-CN"/>
              </w:rPr>
              <w:t>65</w:t>
            </w:r>
          </w:p>
        </w:tc>
        <w:tc>
          <w:tcPr>
            <w:tcW w:w="1333" w:type="dxa"/>
            <w:tcBorders>
              <w:top w:val="nil"/>
              <w:left w:val="single" w:sz="4" w:space="0" w:color="auto"/>
              <w:bottom w:val="nil"/>
              <w:right w:val="single" w:sz="4" w:space="0" w:color="auto"/>
            </w:tcBorders>
            <w:shd w:val="clear" w:color="auto" w:fill="auto"/>
            <w:noWrap/>
            <w:vAlign w:val="bottom"/>
            <w:hideMark/>
          </w:tcPr>
          <w:p w14:paraId="6772215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2076E68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236</w:t>
            </w:r>
            <w:r>
              <w:rPr>
                <w:sz w:val="22"/>
                <w:szCs w:val="22"/>
                <w:lang w:val="en-US" w:eastAsia="zh-CN"/>
              </w:rPr>
              <w:t>,</w:t>
            </w:r>
            <w:r w:rsidRPr="008109C7">
              <w:rPr>
                <w:sz w:val="22"/>
                <w:szCs w:val="22"/>
                <w:lang w:val="en-US" w:eastAsia="zh-CN"/>
              </w:rPr>
              <w:t>65</w:t>
            </w:r>
          </w:p>
        </w:tc>
      </w:tr>
      <w:tr w:rsidR="002A5E9F" w:rsidRPr="00D70FE6" w14:paraId="715603A9"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5646D5EC"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IDMI Sal offshore, Beyrouth</w:t>
            </w:r>
          </w:p>
        </w:tc>
        <w:tc>
          <w:tcPr>
            <w:tcW w:w="1296" w:type="dxa"/>
            <w:tcBorders>
              <w:top w:val="nil"/>
              <w:left w:val="single" w:sz="4" w:space="0" w:color="auto"/>
              <w:bottom w:val="nil"/>
              <w:right w:val="single" w:sz="4" w:space="0" w:color="auto"/>
            </w:tcBorders>
            <w:shd w:val="clear" w:color="auto" w:fill="auto"/>
            <w:noWrap/>
            <w:vAlign w:val="bottom"/>
            <w:hideMark/>
          </w:tcPr>
          <w:p w14:paraId="7689931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2011</w:t>
            </w:r>
          </w:p>
        </w:tc>
        <w:tc>
          <w:tcPr>
            <w:tcW w:w="1611" w:type="dxa"/>
            <w:tcBorders>
              <w:top w:val="nil"/>
              <w:left w:val="nil"/>
              <w:bottom w:val="nil"/>
              <w:right w:val="nil"/>
            </w:tcBorders>
            <w:shd w:val="clear" w:color="auto" w:fill="auto"/>
            <w:noWrap/>
            <w:vAlign w:val="bottom"/>
            <w:hideMark/>
          </w:tcPr>
          <w:p w14:paraId="16DD3A8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201</w:t>
            </w:r>
            <w:r>
              <w:rPr>
                <w:sz w:val="22"/>
                <w:szCs w:val="22"/>
                <w:lang w:val="en-US" w:eastAsia="zh-CN"/>
              </w:rPr>
              <w:t>,</w:t>
            </w:r>
            <w:r w:rsidRPr="008109C7">
              <w:rPr>
                <w:sz w:val="22"/>
                <w:szCs w:val="22"/>
                <w:lang w:val="en-US" w:eastAsia="zh-CN"/>
              </w:rPr>
              <w:t>10</w:t>
            </w:r>
          </w:p>
        </w:tc>
        <w:tc>
          <w:tcPr>
            <w:tcW w:w="1333" w:type="dxa"/>
            <w:tcBorders>
              <w:top w:val="nil"/>
              <w:left w:val="single" w:sz="4" w:space="0" w:color="auto"/>
              <w:bottom w:val="nil"/>
              <w:right w:val="single" w:sz="4" w:space="0" w:color="auto"/>
            </w:tcBorders>
            <w:shd w:val="clear" w:color="auto" w:fill="auto"/>
            <w:noWrap/>
            <w:vAlign w:val="bottom"/>
            <w:hideMark/>
          </w:tcPr>
          <w:p w14:paraId="401AAD5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5A790F8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201</w:t>
            </w:r>
            <w:r>
              <w:rPr>
                <w:sz w:val="22"/>
                <w:szCs w:val="22"/>
                <w:lang w:val="en-US" w:eastAsia="zh-CN"/>
              </w:rPr>
              <w:t>,</w:t>
            </w:r>
            <w:r w:rsidRPr="008109C7">
              <w:rPr>
                <w:sz w:val="22"/>
                <w:szCs w:val="22"/>
                <w:lang w:val="en-US" w:eastAsia="zh-CN"/>
              </w:rPr>
              <w:t>10</w:t>
            </w:r>
          </w:p>
        </w:tc>
      </w:tr>
      <w:tr w:rsidR="002A5E9F" w:rsidRPr="00D70FE6" w14:paraId="3B289B38"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BD76521"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MNT/</w:t>
            </w:r>
            <w:proofErr w:type="spellStart"/>
            <w:r w:rsidRPr="00D70FE6">
              <w:rPr>
                <w:rFonts w:asciiTheme="minorHAnsi" w:hAnsiTheme="minorHAnsi"/>
                <w:szCs w:val="22"/>
                <w:lang w:val="fr-CH"/>
              </w:rPr>
              <w:t>Investcom</w:t>
            </w:r>
            <w:proofErr w:type="spellEnd"/>
            <w:r w:rsidRPr="00D70FE6">
              <w:rPr>
                <w:rFonts w:asciiTheme="minorHAnsi" w:hAnsiTheme="minorHAnsi"/>
                <w:szCs w:val="22"/>
                <w:lang w:val="fr-CH"/>
              </w:rPr>
              <w:t xml:space="preserve"> LLC, Beyrouth</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14F6AD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2008</w:t>
            </w:r>
          </w:p>
        </w:tc>
        <w:tc>
          <w:tcPr>
            <w:tcW w:w="1611" w:type="dxa"/>
            <w:tcBorders>
              <w:top w:val="nil"/>
              <w:left w:val="nil"/>
              <w:bottom w:val="single" w:sz="4" w:space="0" w:color="auto"/>
              <w:right w:val="nil"/>
            </w:tcBorders>
            <w:shd w:val="clear" w:color="auto" w:fill="auto"/>
            <w:noWrap/>
            <w:vAlign w:val="bottom"/>
            <w:hideMark/>
          </w:tcPr>
          <w:p w14:paraId="3EC2C1B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385</w:t>
            </w:r>
            <w:r>
              <w:rPr>
                <w:sz w:val="22"/>
                <w:szCs w:val="22"/>
                <w:lang w:val="en-US" w:eastAsia="zh-CN"/>
              </w:rPr>
              <w:t>,</w:t>
            </w:r>
            <w:r w:rsidRPr="008109C7">
              <w:rPr>
                <w:sz w:val="22"/>
                <w:szCs w:val="22"/>
                <w:lang w:val="en-US" w:eastAsia="zh-CN"/>
              </w:rPr>
              <w:t>60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508ECD9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11711B1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385</w:t>
            </w:r>
            <w:r>
              <w:rPr>
                <w:sz w:val="22"/>
                <w:szCs w:val="22"/>
                <w:lang w:val="en-US" w:eastAsia="zh-CN"/>
              </w:rPr>
              <w:t>,</w:t>
            </w:r>
            <w:r w:rsidRPr="008109C7">
              <w:rPr>
                <w:sz w:val="22"/>
                <w:szCs w:val="22"/>
                <w:lang w:val="en-US" w:eastAsia="zh-CN"/>
              </w:rPr>
              <w:t>60</w:t>
            </w:r>
          </w:p>
        </w:tc>
      </w:tr>
      <w:tr w:rsidR="002A5E9F" w:rsidRPr="00D70FE6" w14:paraId="23774878"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FD77BBA"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 xml:space="preserve">Libéria </w:t>
            </w:r>
          </w:p>
        </w:tc>
        <w:tc>
          <w:tcPr>
            <w:tcW w:w="1296" w:type="dxa"/>
            <w:tcBorders>
              <w:top w:val="nil"/>
              <w:left w:val="single" w:sz="4" w:space="0" w:color="auto"/>
              <w:bottom w:val="nil"/>
              <w:right w:val="single" w:sz="4" w:space="0" w:color="auto"/>
            </w:tcBorders>
            <w:shd w:val="clear" w:color="auto" w:fill="auto"/>
            <w:noWrap/>
            <w:vAlign w:val="bottom"/>
            <w:hideMark/>
          </w:tcPr>
          <w:p w14:paraId="28B253E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b/>
                <w:bCs/>
                <w:sz w:val="22"/>
                <w:szCs w:val="22"/>
                <w:lang w:val="en-US" w:eastAsia="zh-CN"/>
              </w:rPr>
            </w:pPr>
            <w:r w:rsidRPr="008109C7">
              <w:rPr>
                <w:b/>
                <w:bCs/>
                <w:sz w:val="22"/>
                <w:szCs w:val="22"/>
                <w:lang w:val="en-US" w:eastAsia="zh-CN"/>
              </w:rPr>
              <w:t> </w:t>
            </w:r>
          </w:p>
        </w:tc>
        <w:tc>
          <w:tcPr>
            <w:tcW w:w="1611" w:type="dxa"/>
            <w:tcBorders>
              <w:top w:val="nil"/>
              <w:left w:val="nil"/>
              <w:bottom w:val="nil"/>
              <w:right w:val="nil"/>
            </w:tcBorders>
            <w:shd w:val="clear" w:color="auto" w:fill="auto"/>
            <w:noWrap/>
            <w:vAlign w:val="bottom"/>
            <w:hideMark/>
          </w:tcPr>
          <w:p w14:paraId="5C48B94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8109C7">
              <w:rPr>
                <w:b/>
                <w:bCs/>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6CF7B64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8109C7">
              <w:rPr>
                <w:b/>
                <w:bCs/>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7618761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b/>
                <w:bCs/>
                <w:sz w:val="22"/>
                <w:szCs w:val="22"/>
                <w:lang w:val="en-US" w:eastAsia="zh-CN"/>
              </w:rPr>
            </w:pPr>
            <w:r w:rsidRPr="008109C7">
              <w:rPr>
                <w:b/>
                <w:bCs/>
                <w:sz w:val="22"/>
                <w:szCs w:val="22"/>
                <w:lang w:val="en-US" w:eastAsia="zh-CN"/>
              </w:rPr>
              <w:t> </w:t>
            </w:r>
          </w:p>
        </w:tc>
      </w:tr>
      <w:tr w:rsidR="002A5E9F" w:rsidRPr="00D70FE6" w14:paraId="3DDE4870"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3223DDAA" w14:textId="77777777" w:rsidR="002A5E9F" w:rsidRPr="008777C5" w:rsidRDefault="002A5E9F" w:rsidP="00FA5BF1">
            <w:pPr>
              <w:pStyle w:val="TableText0"/>
              <w:spacing w:beforeLines="20" w:before="48" w:afterLines="20" w:after="48"/>
              <w:ind w:left="284" w:hanging="284"/>
              <w:rPr>
                <w:rFonts w:asciiTheme="minorHAnsi" w:hAnsiTheme="minorHAnsi"/>
                <w:szCs w:val="22"/>
                <w:lang w:val="en-US"/>
              </w:rPr>
            </w:pPr>
            <w:r w:rsidRPr="008777C5">
              <w:rPr>
                <w:rFonts w:asciiTheme="minorHAnsi" w:hAnsiTheme="minorHAnsi"/>
                <w:szCs w:val="22"/>
                <w:lang w:val="en-US"/>
              </w:rPr>
              <w:t>–</w:t>
            </w:r>
            <w:r w:rsidRPr="008777C5">
              <w:rPr>
                <w:rFonts w:asciiTheme="minorHAnsi" w:hAnsiTheme="minorHAnsi"/>
                <w:szCs w:val="22"/>
                <w:lang w:val="en-US"/>
              </w:rPr>
              <w:tab/>
              <w:t>West Africa Telecomm, Inc., Monrovia</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4FB93D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2007</w:t>
            </w:r>
          </w:p>
        </w:tc>
        <w:tc>
          <w:tcPr>
            <w:tcW w:w="1611" w:type="dxa"/>
            <w:tcBorders>
              <w:top w:val="nil"/>
              <w:left w:val="nil"/>
              <w:bottom w:val="single" w:sz="4" w:space="0" w:color="auto"/>
              <w:right w:val="nil"/>
            </w:tcBorders>
            <w:shd w:val="clear" w:color="auto" w:fill="auto"/>
            <w:noWrap/>
            <w:vAlign w:val="bottom"/>
            <w:hideMark/>
          </w:tcPr>
          <w:p w14:paraId="62631A6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828</w:t>
            </w:r>
            <w:r>
              <w:rPr>
                <w:sz w:val="22"/>
                <w:szCs w:val="22"/>
                <w:lang w:val="en-US" w:eastAsia="zh-CN"/>
              </w:rPr>
              <w:t>,</w:t>
            </w:r>
            <w:r w:rsidRPr="008109C7">
              <w:rPr>
                <w:sz w:val="22"/>
                <w:szCs w:val="22"/>
                <w:lang w:val="en-US" w:eastAsia="zh-CN"/>
              </w:rPr>
              <w:t>75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0EF810C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5DA92AD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828</w:t>
            </w:r>
            <w:r>
              <w:rPr>
                <w:sz w:val="22"/>
                <w:szCs w:val="22"/>
                <w:lang w:val="en-US" w:eastAsia="zh-CN"/>
              </w:rPr>
              <w:t>,</w:t>
            </w:r>
            <w:r w:rsidRPr="008109C7">
              <w:rPr>
                <w:sz w:val="22"/>
                <w:szCs w:val="22"/>
                <w:lang w:val="en-US" w:eastAsia="zh-CN"/>
              </w:rPr>
              <w:t>75</w:t>
            </w:r>
          </w:p>
        </w:tc>
      </w:tr>
    </w:tbl>
    <w:p w14:paraId="138DB699" w14:textId="77777777" w:rsidR="002A5E9F" w:rsidRDefault="002A5E9F" w:rsidP="002A5E9F"/>
    <w:p w14:paraId="3EA2D11E" w14:textId="77777777" w:rsidR="002A5E9F" w:rsidRDefault="002A5E9F" w:rsidP="002A5E9F">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0" w:type="auto"/>
        <w:jc w:val="center"/>
        <w:tblLook w:val="04A0" w:firstRow="1" w:lastRow="0" w:firstColumn="1" w:lastColumn="0" w:noHBand="0" w:noVBand="1"/>
        <w:tblCaption w:val="MONTANTS DUS CONCERNANT LES CONTRIBUTIONS ET LES PUBLICATIONS"/>
      </w:tblPr>
      <w:tblGrid>
        <w:gridCol w:w="3778"/>
        <w:gridCol w:w="1296"/>
        <w:gridCol w:w="1611"/>
        <w:gridCol w:w="1333"/>
        <w:gridCol w:w="1611"/>
      </w:tblGrid>
      <w:tr w:rsidR="002A5E9F" w:rsidRPr="00E114C5" w14:paraId="1A47C5F0"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073D34F5" w14:textId="3BEDA639" w:rsidR="002A5E9F" w:rsidRPr="00E114C5" w:rsidRDefault="002A5E9F" w:rsidP="00FA5BF1">
            <w:pPr>
              <w:pStyle w:val="Tabletext"/>
              <w:tabs>
                <w:tab w:val="left" w:pos="277"/>
              </w:tabs>
              <w:spacing w:beforeLines="20" w:before="48" w:afterLines="20" w:after="48"/>
              <w:ind w:left="277" w:hanging="277"/>
              <w:rPr>
                <w:rFonts w:asciiTheme="minorHAnsi" w:hAnsiTheme="minorHAnsi"/>
                <w:b/>
                <w:szCs w:val="22"/>
                <w:lang w:val="fr-CH"/>
              </w:rPr>
            </w:pPr>
            <w:r w:rsidRPr="00E114C5">
              <w:rPr>
                <w:rFonts w:asciiTheme="minorHAnsi" w:hAnsiTheme="minorHAnsi"/>
                <w:b/>
                <w:szCs w:val="22"/>
                <w:lang w:val="fr-CH"/>
              </w:rPr>
              <w:lastRenderedPageBreak/>
              <w:t>B</w:t>
            </w:r>
            <w:r w:rsidRPr="00E114C5">
              <w:rPr>
                <w:rFonts w:asciiTheme="minorHAnsi" w:hAnsiTheme="minorHAnsi"/>
                <w:b/>
                <w:szCs w:val="22"/>
                <w:lang w:val="fr-CH"/>
              </w:rPr>
              <w:tab/>
              <w:t>Membres de Secteur et autres entités</w:t>
            </w:r>
          </w:p>
        </w:tc>
        <w:tc>
          <w:tcPr>
            <w:tcW w:w="1296" w:type="dxa"/>
            <w:tcBorders>
              <w:top w:val="single" w:sz="4" w:space="0" w:color="auto"/>
              <w:left w:val="single" w:sz="4" w:space="0" w:color="auto"/>
              <w:bottom w:val="nil"/>
              <w:right w:val="single" w:sz="4" w:space="0" w:color="auto"/>
            </w:tcBorders>
            <w:shd w:val="clear" w:color="auto" w:fill="auto"/>
            <w:noWrap/>
            <w:hideMark/>
          </w:tcPr>
          <w:p w14:paraId="5225524D" w14:textId="77777777" w:rsidR="002A5E9F" w:rsidRPr="00E114C5" w:rsidRDefault="002A5E9F" w:rsidP="00FA5BF1">
            <w:pPr>
              <w:pStyle w:val="Tabletext"/>
              <w:jc w:val="center"/>
              <w:rPr>
                <w:rFonts w:asciiTheme="minorHAnsi" w:hAnsiTheme="minorHAnsi"/>
                <w:b/>
                <w:szCs w:val="22"/>
                <w:lang w:val="fr-CH" w:eastAsia="zh-CN"/>
              </w:rPr>
            </w:pPr>
            <w:r w:rsidRPr="00E114C5">
              <w:rPr>
                <w:rFonts w:asciiTheme="minorHAnsi" w:hAnsiTheme="minorHAnsi"/>
                <w:b/>
                <w:szCs w:val="22"/>
                <w:lang w:val="fr-CH" w:eastAsia="zh-CN"/>
              </w:rPr>
              <w:t>Année</w:t>
            </w:r>
          </w:p>
        </w:tc>
        <w:tc>
          <w:tcPr>
            <w:tcW w:w="1611" w:type="dxa"/>
            <w:tcBorders>
              <w:top w:val="single" w:sz="4" w:space="0" w:color="auto"/>
              <w:left w:val="single" w:sz="4" w:space="0" w:color="auto"/>
              <w:bottom w:val="nil"/>
              <w:right w:val="single" w:sz="4" w:space="0" w:color="auto"/>
            </w:tcBorders>
            <w:shd w:val="clear" w:color="auto" w:fill="auto"/>
            <w:noWrap/>
            <w:hideMark/>
          </w:tcPr>
          <w:p w14:paraId="7CD32FC2" w14:textId="77777777" w:rsidR="002A5E9F" w:rsidRPr="00E114C5" w:rsidRDefault="002A5E9F" w:rsidP="00FA5BF1">
            <w:pPr>
              <w:pStyle w:val="Tabletext"/>
              <w:jc w:val="right"/>
              <w:rPr>
                <w:rFonts w:asciiTheme="minorHAnsi" w:hAnsiTheme="minorHAnsi"/>
                <w:b/>
                <w:szCs w:val="22"/>
                <w:lang w:val="fr-CH" w:eastAsia="zh-CN"/>
              </w:rPr>
            </w:pPr>
            <w:r w:rsidRPr="00E114C5">
              <w:rPr>
                <w:rFonts w:asciiTheme="minorHAnsi" w:hAnsiTheme="minorHAnsi"/>
                <w:b/>
                <w:szCs w:val="22"/>
                <w:lang w:val="fr-CH" w:eastAsia="zh-CN"/>
              </w:rPr>
              <w:t>Contributions</w:t>
            </w:r>
          </w:p>
        </w:tc>
        <w:tc>
          <w:tcPr>
            <w:tcW w:w="1333" w:type="dxa"/>
            <w:tcBorders>
              <w:top w:val="single" w:sz="4" w:space="0" w:color="auto"/>
              <w:left w:val="single" w:sz="4" w:space="0" w:color="auto"/>
              <w:bottom w:val="nil"/>
              <w:right w:val="single" w:sz="4" w:space="0" w:color="auto"/>
            </w:tcBorders>
            <w:shd w:val="clear" w:color="auto" w:fill="auto"/>
            <w:noWrap/>
            <w:hideMark/>
          </w:tcPr>
          <w:p w14:paraId="4CDC12DF" w14:textId="77777777" w:rsidR="002A5E9F" w:rsidRPr="00E114C5" w:rsidRDefault="002A5E9F" w:rsidP="00FA5BF1">
            <w:pPr>
              <w:pStyle w:val="Tabletext"/>
              <w:jc w:val="right"/>
              <w:rPr>
                <w:rFonts w:asciiTheme="minorHAnsi" w:hAnsiTheme="minorHAnsi"/>
                <w:b/>
                <w:szCs w:val="22"/>
                <w:lang w:val="fr-CH" w:eastAsia="zh-CN"/>
              </w:rPr>
            </w:pPr>
            <w:r w:rsidRPr="00E114C5">
              <w:rPr>
                <w:rFonts w:asciiTheme="minorHAnsi" w:hAnsiTheme="minorHAnsi"/>
                <w:b/>
                <w:szCs w:val="22"/>
                <w:lang w:val="fr-CH" w:eastAsia="zh-CN"/>
              </w:rPr>
              <w:t>Publications</w:t>
            </w:r>
          </w:p>
        </w:tc>
        <w:tc>
          <w:tcPr>
            <w:tcW w:w="1611" w:type="dxa"/>
            <w:tcBorders>
              <w:top w:val="single" w:sz="4" w:space="0" w:color="auto"/>
              <w:left w:val="single" w:sz="4" w:space="0" w:color="auto"/>
              <w:bottom w:val="nil"/>
              <w:right w:val="single" w:sz="4" w:space="0" w:color="auto"/>
            </w:tcBorders>
            <w:shd w:val="clear" w:color="auto" w:fill="auto"/>
            <w:noWrap/>
            <w:hideMark/>
          </w:tcPr>
          <w:p w14:paraId="31CCD658" w14:textId="77777777" w:rsidR="002A5E9F" w:rsidRPr="00E114C5" w:rsidRDefault="002A5E9F" w:rsidP="00FA5BF1">
            <w:pPr>
              <w:pStyle w:val="Tabletext"/>
              <w:jc w:val="right"/>
              <w:rPr>
                <w:rFonts w:asciiTheme="minorHAnsi" w:hAnsiTheme="minorHAnsi"/>
                <w:b/>
                <w:szCs w:val="22"/>
                <w:lang w:val="fr-CH" w:eastAsia="zh-CN"/>
              </w:rPr>
            </w:pPr>
            <w:r w:rsidRPr="00E114C5">
              <w:rPr>
                <w:rFonts w:asciiTheme="minorHAnsi" w:hAnsiTheme="minorHAnsi"/>
                <w:b/>
                <w:szCs w:val="22"/>
                <w:lang w:val="fr-CH" w:eastAsia="zh-CN"/>
              </w:rPr>
              <w:t>Total</w:t>
            </w:r>
          </w:p>
        </w:tc>
      </w:tr>
      <w:tr w:rsidR="002A5E9F" w:rsidRPr="00D70FE6" w14:paraId="4CB7B757"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4E81451B"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Libye</w:t>
            </w:r>
          </w:p>
        </w:tc>
        <w:tc>
          <w:tcPr>
            <w:tcW w:w="1296" w:type="dxa"/>
            <w:tcBorders>
              <w:top w:val="nil"/>
              <w:left w:val="single" w:sz="4" w:space="0" w:color="auto"/>
              <w:bottom w:val="nil"/>
              <w:right w:val="single" w:sz="4" w:space="0" w:color="auto"/>
            </w:tcBorders>
            <w:shd w:val="clear" w:color="auto" w:fill="auto"/>
            <w:noWrap/>
            <w:vAlign w:val="bottom"/>
            <w:hideMark/>
          </w:tcPr>
          <w:p w14:paraId="5044EA2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7ED7059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19FDAF7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34416B2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5F3C50BE"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3F016317"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r>
            <w:proofErr w:type="spellStart"/>
            <w:r w:rsidRPr="0080322C">
              <w:rPr>
                <w:rFonts w:asciiTheme="minorHAnsi" w:hAnsiTheme="minorHAnsi"/>
                <w:szCs w:val="22"/>
                <w:lang w:val="en-US"/>
              </w:rPr>
              <w:t>Libyana</w:t>
            </w:r>
            <w:proofErr w:type="spellEnd"/>
            <w:r w:rsidRPr="0080322C">
              <w:rPr>
                <w:rFonts w:asciiTheme="minorHAnsi" w:hAnsiTheme="minorHAnsi"/>
                <w:szCs w:val="22"/>
                <w:lang w:val="en-US"/>
              </w:rPr>
              <w:t xml:space="preserve"> Mobile Phone Company, Tripoli</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343451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2010-2012</w:t>
            </w:r>
          </w:p>
        </w:tc>
        <w:tc>
          <w:tcPr>
            <w:tcW w:w="1611" w:type="dxa"/>
            <w:tcBorders>
              <w:top w:val="nil"/>
              <w:left w:val="nil"/>
              <w:bottom w:val="single" w:sz="4" w:space="0" w:color="auto"/>
              <w:right w:val="nil"/>
            </w:tcBorders>
            <w:shd w:val="clear" w:color="auto" w:fill="auto"/>
            <w:noWrap/>
            <w:vAlign w:val="bottom"/>
            <w:hideMark/>
          </w:tcPr>
          <w:p w14:paraId="36BD839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139</w:t>
            </w:r>
            <w:r>
              <w:rPr>
                <w:sz w:val="22"/>
                <w:szCs w:val="22"/>
                <w:lang w:val="en-US" w:eastAsia="zh-CN"/>
              </w:rPr>
              <w:t xml:space="preserve"> </w:t>
            </w:r>
            <w:r w:rsidRPr="008109C7">
              <w:rPr>
                <w:sz w:val="22"/>
                <w:szCs w:val="22"/>
                <w:lang w:val="en-US" w:eastAsia="zh-CN"/>
              </w:rPr>
              <w:t>542</w:t>
            </w:r>
            <w:r>
              <w:rPr>
                <w:sz w:val="22"/>
                <w:szCs w:val="22"/>
                <w:lang w:val="en-US" w:eastAsia="zh-CN"/>
              </w:rPr>
              <w:t>,</w:t>
            </w:r>
            <w:r w:rsidRPr="008109C7">
              <w:rPr>
                <w:sz w:val="22"/>
                <w:szCs w:val="22"/>
                <w:lang w:val="en-US" w:eastAsia="zh-CN"/>
              </w:rPr>
              <w:t>45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F6E906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6FA670A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139</w:t>
            </w:r>
            <w:r>
              <w:rPr>
                <w:sz w:val="22"/>
                <w:szCs w:val="22"/>
                <w:lang w:val="en-US" w:eastAsia="zh-CN"/>
              </w:rPr>
              <w:t xml:space="preserve"> </w:t>
            </w:r>
            <w:r w:rsidRPr="008109C7">
              <w:rPr>
                <w:sz w:val="22"/>
                <w:szCs w:val="22"/>
                <w:lang w:val="en-US" w:eastAsia="zh-CN"/>
              </w:rPr>
              <w:t>542</w:t>
            </w:r>
            <w:r>
              <w:rPr>
                <w:sz w:val="22"/>
                <w:szCs w:val="22"/>
                <w:lang w:val="en-US" w:eastAsia="zh-CN"/>
              </w:rPr>
              <w:t>,</w:t>
            </w:r>
            <w:r w:rsidRPr="008109C7">
              <w:rPr>
                <w:sz w:val="22"/>
                <w:szCs w:val="22"/>
                <w:lang w:val="en-US" w:eastAsia="zh-CN"/>
              </w:rPr>
              <w:t>45</w:t>
            </w:r>
          </w:p>
        </w:tc>
      </w:tr>
      <w:tr w:rsidR="002A5E9F" w:rsidRPr="00D70FE6" w14:paraId="33B60180"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27F26AF5"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Mauritanie</w:t>
            </w:r>
          </w:p>
        </w:tc>
        <w:tc>
          <w:tcPr>
            <w:tcW w:w="1296" w:type="dxa"/>
            <w:tcBorders>
              <w:top w:val="nil"/>
              <w:left w:val="single" w:sz="4" w:space="0" w:color="auto"/>
              <w:bottom w:val="nil"/>
              <w:right w:val="single" w:sz="4" w:space="0" w:color="auto"/>
            </w:tcBorders>
            <w:shd w:val="clear" w:color="auto" w:fill="auto"/>
            <w:noWrap/>
            <w:vAlign w:val="bottom"/>
            <w:hideMark/>
          </w:tcPr>
          <w:p w14:paraId="19FDFBF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3FB9019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377EA7D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10F8CBF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04184C53" w14:textId="77777777" w:rsidTr="00FA5BF1">
        <w:trPr>
          <w:trHeight w:val="600"/>
          <w:jc w:val="center"/>
        </w:trPr>
        <w:tc>
          <w:tcPr>
            <w:tcW w:w="3778" w:type="dxa"/>
            <w:tcBorders>
              <w:top w:val="nil"/>
              <w:left w:val="single" w:sz="4" w:space="0" w:color="auto"/>
              <w:bottom w:val="nil"/>
              <w:right w:val="single" w:sz="4" w:space="0" w:color="auto"/>
            </w:tcBorders>
            <w:shd w:val="clear" w:color="auto" w:fill="auto"/>
            <w:vAlign w:val="bottom"/>
            <w:hideMark/>
          </w:tcPr>
          <w:p w14:paraId="68645082"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Agence de Promotion de l'Accès</w:t>
            </w:r>
            <w:r>
              <w:rPr>
                <w:rFonts w:asciiTheme="minorHAnsi" w:hAnsiTheme="minorHAnsi"/>
                <w:szCs w:val="22"/>
                <w:lang w:val="fr-CH"/>
              </w:rPr>
              <w:t xml:space="preserve"> Universel </w:t>
            </w:r>
            <w:r w:rsidRPr="00D70FE6">
              <w:rPr>
                <w:rFonts w:asciiTheme="minorHAnsi" w:hAnsiTheme="minorHAnsi"/>
                <w:szCs w:val="22"/>
                <w:lang w:val="fr-CH"/>
              </w:rPr>
              <w:t>aux Services (APAUS), Nouakchott</w:t>
            </w:r>
          </w:p>
        </w:tc>
        <w:tc>
          <w:tcPr>
            <w:tcW w:w="1296" w:type="dxa"/>
            <w:tcBorders>
              <w:top w:val="nil"/>
              <w:left w:val="single" w:sz="4" w:space="0" w:color="auto"/>
              <w:bottom w:val="nil"/>
              <w:right w:val="single" w:sz="4" w:space="0" w:color="auto"/>
            </w:tcBorders>
            <w:shd w:val="clear" w:color="auto" w:fill="auto"/>
            <w:noWrap/>
            <w:vAlign w:val="bottom"/>
            <w:hideMark/>
          </w:tcPr>
          <w:p w14:paraId="6B71703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2012</w:t>
            </w:r>
          </w:p>
        </w:tc>
        <w:tc>
          <w:tcPr>
            <w:tcW w:w="1611" w:type="dxa"/>
            <w:tcBorders>
              <w:top w:val="nil"/>
              <w:left w:val="nil"/>
              <w:bottom w:val="nil"/>
              <w:right w:val="nil"/>
            </w:tcBorders>
            <w:shd w:val="clear" w:color="auto" w:fill="auto"/>
            <w:noWrap/>
            <w:vAlign w:val="bottom"/>
            <w:hideMark/>
          </w:tcPr>
          <w:p w14:paraId="79EB5B9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w:t>
            </w:r>
            <w:r>
              <w:rPr>
                <w:sz w:val="22"/>
                <w:szCs w:val="22"/>
                <w:lang w:val="en-US" w:eastAsia="zh-CN"/>
              </w:rPr>
              <w:t xml:space="preserve"> </w:t>
            </w:r>
            <w:r w:rsidRPr="008109C7">
              <w:rPr>
                <w:sz w:val="22"/>
                <w:szCs w:val="22"/>
                <w:lang w:val="en-US" w:eastAsia="zh-CN"/>
              </w:rPr>
              <w:t>850</w:t>
            </w:r>
            <w:r>
              <w:rPr>
                <w:sz w:val="22"/>
                <w:szCs w:val="22"/>
                <w:lang w:val="en-US" w:eastAsia="zh-CN"/>
              </w:rPr>
              <w:t>,</w:t>
            </w:r>
            <w:r w:rsidRPr="008109C7">
              <w:rPr>
                <w:sz w:val="22"/>
                <w:szCs w:val="22"/>
                <w:lang w:val="en-US" w:eastAsia="zh-CN"/>
              </w:rPr>
              <w:t>10</w:t>
            </w:r>
          </w:p>
        </w:tc>
        <w:tc>
          <w:tcPr>
            <w:tcW w:w="1333" w:type="dxa"/>
            <w:tcBorders>
              <w:top w:val="nil"/>
              <w:left w:val="single" w:sz="4" w:space="0" w:color="auto"/>
              <w:bottom w:val="nil"/>
              <w:right w:val="single" w:sz="4" w:space="0" w:color="auto"/>
            </w:tcBorders>
            <w:shd w:val="clear" w:color="auto" w:fill="auto"/>
            <w:noWrap/>
            <w:vAlign w:val="bottom"/>
            <w:hideMark/>
          </w:tcPr>
          <w:p w14:paraId="5525160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0ACA0B1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w:t>
            </w:r>
            <w:r>
              <w:rPr>
                <w:sz w:val="22"/>
                <w:szCs w:val="22"/>
                <w:lang w:val="en-US" w:eastAsia="zh-CN"/>
              </w:rPr>
              <w:t xml:space="preserve"> </w:t>
            </w:r>
            <w:r w:rsidRPr="008109C7">
              <w:rPr>
                <w:sz w:val="22"/>
                <w:szCs w:val="22"/>
                <w:lang w:val="en-US" w:eastAsia="zh-CN"/>
              </w:rPr>
              <w:t>850</w:t>
            </w:r>
            <w:r>
              <w:rPr>
                <w:sz w:val="22"/>
                <w:szCs w:val="22"/>
                <w:lang w:val="en-US" w:eastAsia="zh-CN"/>
              </w:rPr>
              <w:t>,</w:t>
            </w:r>
            <w:r w:rsidRPr="008109C7">
              <w:rPr>
                <w:sz w:val="22"/>
                <w:szCs w:val="22"/>
                <w:lang w:val="en-US" w:eastAsia="zh-CN"/>
              </w:rPr>
              <w:t>10</w:t>
            </w:r>
          </w:p>
        </w:tc>
      </w:tr>
      <w:tr w:rsidR="002A5E9F" w:rsidRPr="00D70FE6" w14:paraId="6E7C4271" w14:textId="77777777" w:rsidTr="00FA5BF1">
        <w:trPr>
          <w:trHeight w:val="292"/>
          <w:jc w:val="center"/>
        </w:trPr>
        <w:tc>
          <w:tcPr>
            <w:tcW w:w="3778" w:type="dxa"/>
            <w:tcBorders>
              <w:top w:val="nil"/>
              <w:left w:val="single" w:sz="4" w:space="0" w:color="auto"/>
              <w:bottom w:val="nil"/>
              <w:right w:val="single" w:sz="4" w:space="0" w:color="auto"/>
            </w:tcBorders>
            <w:shd w:val="clear" w:color="auto" w:fill="auto"/>
            <w:vAlign w:val="bottom"/>
          </w:tcPr>
          <w:p w14:paraId="3334ACE6"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Chinguitel</w:t>
            </w:r>
            <w:proofErr w:type="spellEnd"/>
            <w:r w:rsidRPr="00D70FE6">
              <w:rPr>
                <w:rFonts w:asciiTheme="minorHAnsi" w:hAnsiTheme="minorHAnsi"/>
                <w:szCs w:val="22"/>
                <w:lang w:val="fr-CH"/>
              </w:rPr>
              <w:t xml:space="preserve"> S.A., Nouakchott</w:t>
            </w:r>
          </w:p>
        </w:tc>
        <w:tc>
          <w:tcPr>
            <w:tcW w:w="1296" w:type="dxa"/>
            <w:tcBorders>
              <w:top w:val="nil"/>
              <w:left w:val="single" w:sz="4" w:space="0" w:color="auto"/>
              <w:bottom w:val="nil"/>
              <w:right w:val="single" w:sz="4" w:space="0" w:color="auto"/>
            </w:tcBorders>
            <w:shd w:val="clear" w:color="auto" w:fill="auto"/>
            <w:noWrap/>
            <w:vAlign w:val="bottom"/>
          </w:tcPr>
          <w:p w14:paraId="06D9B57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2013-2015</w:t>
            </w:r>
          </w:p>
        </w:tc>
        <w:tc>
          <w:tcPr>
            <w:tcW w:w="1611" w:type="dxa"/>
            <w:tcBorders>
              <w:top w:val="nil"/>
              <w:left w:val="nil"/>
              <w:bottom w:val="nil"/>
              <w:right w:val="nil"/>
            </w:tcBorders>
            <w:shd w:val="clear" w:color="auto" w:fill="auto"/>
            <w:noWrap/>
            <w:vAlign w:val="bottom"/>
          </w:tcPr>
          <w:p w14:paraId="6914769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959</w:t>
            </w:r>
            <w:r>
              <w:rPr>
                <w:sz w:val="22"/>
                <w:szCs w:val="22"/>
                <w:lang w:val="en-US" w:eastAsia="zh-CN"/>
              </w:rPr>
              <w:t>,</w:t>
            </w:r>
            <w:r w:rsidRPr="008109C7">
              <w:rPr>
                <w:sz w:val="22"/>
                <w:szCs w:val="22"/>
                <w:lang w:val="en-US" w:eastAsia="zh-CN"/>
              </w:rPr>
              <w:t>55</w:t>
            </w:r>
          </w:p>
        </w:tc>
        <w:tc>
          <w:tcPr>
            <w:tcW w:w="1333" w:type="dxa"/>
            <w:tcBorders>
              <w:top w:val="nil"/>
              <w:left w:val="single" w:sz="4" w:space="0" w:color="auto"/>
              <w:bottom w:val="nil"/>
              <w:right w:val="single" w:sz="4" w:space="0" w:color="auto"/>
            </w:tcBorders>
            <w:shd w:val="clear" w:color="auto" w:fill="auto"/>
            <w:noWrap/>
            <w:vAlign w:val="bottom"/>
          </w:tcPr>
          <w:p w14:paraId="51176F0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0B0C35E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959</w:t>
            </w:r>
            <w:r>
              <w:rPr>
                <w:sz w:val="22"/>
                <w:szCs w:val="22"/>
                <w:lang w:val="en-US" w:eastAsia="zh-CN"/>
              </w:rPr>
              <w:t>,</w:t>
            </w:r>
            <w:r w:rsidRPr="008109C7">
              <w:rPr>
                <w:sz w:val="22"/>
                <w:szCs w:val="22"/>
                <w:lang w:val="en-US" w:eastAsia="zh-CN"/>
              </w:rPr>
              <w:t>55</w:t>
            </w:r>
          </w:p>
        </w:tc>
      </w:tr>
      <w:tr w:rsidR="002A5E9F" w:rsidRPr="00D70FE6" w14:paraId="3E8F368B" w14:textId="77777777" w:rsidTr="00FA5BF1">
        <w:trPr>
          <w:trHeight w:val="581"/>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300DE85B"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Société mauritanienne des télécommunications (MAURITEL S.A.), Nouakchott</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097B5E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2008</w:t>
            </w:r>
          </w:p>
        </w:tc>
        <w:tc>
          <w:tcPr>
            <w:tcW w:w="1611" w:type="dxa"/>
            <w:tcBorders>
              <w:top w:val="nil"/>
              <w:left w:val="nil"/>
              <w:bottom w:val="single" w:sz="4" w:space="0" w:color="auto"/>
              <w:right w:val="nil"/>
            </w:tcBorders>
            <w:shd w:val="clear" w:color="auto" w:fill="auto"/>
            <w:noWrap/>
            <w:vAlign w:val="bottom"/>
            <w:hideMark/>
          </w:tcPr>
          <w:p w14:paraId="772A971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66</w:t>
            </w:r>
            <w:r>
              <w:rPr>
                <w:sz w:val="22"/>
                <w:szCs w:val="22"/>
                <w:lang w:val="en-US" w:eastAsia="zh-CN"/>
              </w:rPr>
              <w:t xml:space="preserve"> </w:t>
            </w:r>
            <w:r w:rsidRPr="008109C7">
              <w:rPr>
                <w:sz w:val="22"/>
                <w:szCs w:val="22"/>
                <w:lang w:val="en-US" w:eastAsia="zh-CN"/>
              </w:rPr>
              <w:t>470</w:t>
            </w:r>
            <w:r>
              <w:rPr>
                <w:sz w:val="22"/>
                <w:szCs w:val="22"/>
                <w:lang w:val="en-US" w:eastAsia="zh-CN"/>
              </w:rPr>
              <w:t>,</w:t>
            </w:r>
            <w:r w:rsidRPr="008109C7">
              <w:rPr>
                <w:sz w:val="22"/>
                <w:szCs w:val="22"/>
                <w:lang w:val="en-US" w:eastAsia="zh-CN"/>
              </w:rPr>
              <w:t>15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37F3395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08EB1B9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66</w:t>
            </w:r>
            <w:r>
              <w:rPr>
                <w:sz w:val="22"/>
                <w:szCs w:val="22"/>
                <w:lang w:val="en-US" w:eastAsia="zh-CN"/>
              </w:rPr>
              <w:t xml:space="preserve"> </w:t>
            </w:r>
            <w:r w:rsidRPr="008109C7">
              <w:rPr>
                <w:sz w:val="22"/>
                <w:szCs w:val="22"/>
                <w:lang w:val="en-US" w:eastAsia="zh-CN"/>
              </w:rPr>
              <w:t>470</w:t>
            </w:r>
            <w:r>
              <w:rPr>
                <w:sz w:val="22"/>
                <w:szCs w:val="22"/>
                <w:lang w:val="en-US" w:eastAsia="zh-CN"/>
              </w:rPr>
              <w:t>,</w:t>
            </w:r>
            <w:r w:rsidRPr="008109C7">
              <w:rPr>
                <w:sz w:val="22"/>
                <w:szCs w:val="22"/>
                <w:lang w:val="en-US" w:eastAsia="zh-CN"/>
              </w:rPr>
              <w:t>15</w:t>
            </w:r>
          </w:p>
        </w:tc>
      </w:tr>
      <w:tr w:rsidR="002A5E9F" w:rsidRPr="00D70FE6" w14:paraId="484B82DE"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72C4A8A"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Mexique</w:t>
            </w:r>
          </w:p>
        </w:tc>
        <w:tc>
          <w:tcPr>
            <w:tcW w:w="1296" w:type="dxa"/>
            <w:tcBorders>
              <w:top w:val="nil"/>
              <w:left w:val="single" w:sz="4" w:space="0" w:color="auto"/>
              <w:bottom w:val="nil"/>
              <w:right w:val="single" w:sz="4" w:space="0" w:color="auto"/>
            </w:tcBorders>
            <w:shd w:val="clear" w:color="auto" w:fill="auto"/>
            <w:noWrap/>
            <w:vAlign w:val="bottom"/>
            <w:hideMark/>
          </w:tcPr>
          <w:p w14:paraId="1934540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07880D0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0968646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04E10A0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00CD3E2C"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13E858F1"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CANITEC, Mexico</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53A8C44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2011-2013</w:t>
            </w:r>
          </w:p>
        </w:tc>
        <w:tc>
          <w:tcPr>
            <w:tcW w:w="1611" w:type="dxa"/>
            <w:tcBorders>
              <w:top w:val="nil"/>
              <w:left w:val="nil"/>
              <w:bottom w:val="single" w:sz="4" w:space="0" w:color="auto"/>
              <w:right w:val="nil"/>
            </w:tcBorders>
            <w:shd w:val="clear" w:color="auto" w:fill="auto"/>
            <w:noWrap/>
            <w:vAlign w:val="bottom"/>
            <w:hideMark/>
          </w:tcPr>
          <w:p w14:paraId="0C7FCB5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w:t>
            </w:r>
            <w:r>
              <w:rPr>
                <w:sz w:val="22"/>
                <w:szCs w:val="22"/>
                <w:lang w:val="en-US" w:eastAsia="zh-CN"/>
              </w:rPr>
              <w:t xml:space="preserve"> </w:t>
            </w:r>
            <w:r w:rsidRPr="008109C7">
              <w:rPr>
                <w:sz w:val="22"/>
                <w:szCs w:val="22"/>
                <w:lang w:val="en-US" w:eastAsia="zh-CN"/>
              </w:rPr>
              <w:t>697</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DA97F4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0A83E3F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w:t>
            </w:r>
            <w:r>
              <w:rPr>
                <w:sz w:val="22"/>
                <w:szCs w:val="22"/>
                <w:lang w:val="en-US" w:eastAsia="zh-CN"/>
              </w:rPr>
              <w:t xml:space="preserve"> </w:t>
            </w:r>
            <w:r w:rsidRPr="008109C7">
              <w:rPr>
                <w:sz w:val="22"/>
                <w:szCs w:val="22"/>
                <w:lang w:val="en-US" w:eastAsia="zh-CN"/>
              </w:rPr>
              <w:t>697</w:t>
            </w:r>
            <w:r>
              <w:rPr>
                <w:sz w:val="22"/>
                <w:szCs w:val="22"/>
                <w:lang w:val="en-US" w:eastAsia="zh-CN"/>
              </w:rPr>
              <w:t>,</w:t>
            </w:r>
            <w:r w:rsidRPr="008109C7">
              <w:rPr>
                <w:sz w:val="22"/>
                <w:szCs w:val="22"/>
                <w:lang w:val="en-US" w:eastAsia="zh-CN"/>
              </w:rPr>
              <w:t>80</w:t>
            </w:r>
          </w:p>
        </w:tc>
      </w:tr>
      <w:tr w:rsidR="002A5E9F" w:rsidRPr="00D70FE6" w14:paraId="13D34B38"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5CD6BD61"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Pays-Bas</w:t>
            </w:r>
          </w:p>
        </w:tc>
        <w:tc>
          <w:tcPr>
            <w:tcW w:w="1296" w:type="dxa"/>
            <w:tcBorders>
              <w:top w:val="nil"/>
              <w:left w:val="single" w:sz="4" w:space="0" w:color="auto"/>
              <w:bottom w:val="nil"/>
              <w:right w:val="single" w:sz="4" w:space="0" w:color="auto"/>
            </w:tcBorders>
            <w:shd w:val="clear" w:color="auto" w:fill="auto"/>
            <w:noWrap/>
            <w:vAlign w:val="bottom"/>
            <w:hideMark/>
          </w:tcPr>
          <w:p w14:paraId="352C103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7676514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341958C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4B6F9C7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18803C0B"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2BF954B9" w14:textId="77777777" w:rsidR="002A5E9F" w:rsidRPr="0080322C" w:rsidRDefault="002A5E9F" w:rsidP="00FA5BF1">
            <w:pPr>
              <w:pStyle w:val="TableText0"/>
              <w:keepNext/>
              <w:keepLines/>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r>
            <w:proofErr w:type="spellStart"/>
            <w:r w:rsidRPr="0080322C">
              <w:rPr>
                <w:rFonts w:asciiTheme="minorHAnsi" w:hAnsiTheme="minorHAnsi"/>
                <w:szCs w:val="22"/>
                <w:lang w:val="en-US"/>
              </w:rPr>
              <w:t>Smitcoms</w:t>
            </w:r>
            <w:proofErr w:type="spellEnd"/>
            <w:r w:rsidRPr="0080322C">
              <w:rPr>
                <w:rFonts w:asciiTheme="minorHAnsi" w:hAnsiTheme="minorHAnsi"/>
                <w:szCs w:val="22"/>
                <w:lang w:val="en-US"/>
              </w:rPr>
              <w:t xml:space="preserve"> N.V., Saint–Martin</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7340B9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2004-2007</w:t>
            </w:r>
          </w:p>
        </w:tc>
        <w:tc>
          <w:tcPr>
            <w:tcW w:w="1611" w:type="dxa"/>
            <w:tcBorders>
              <w:top w:val="nil"/>
              <w:left w:val="nil"/>
              <w:bottom w:val="single" w:sz="4" w:space="0" w:color="auto"/>
              <w:right w:val="nil"/>
            </w:tcBorders>
            <w:shd w:val="clear" w:color="auto" w:fill="auto"/>
            <w:noWrap/>
            <w:vAlign w:val="bottom"/>
            <w:hideMark/>
          </w:tcPr>
          <w:p w14:paraId="42AD2CD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545</w:t>
            </w:r>
            <w:r>
              <w:rPr>
                <w:sz w:val="22"/>
                <w:szCs w:val="22"/>
                <w:lang w:val="en-US" w:eastAsia="zh-CN"/>
              </w:rPr>
              <w:t xml:space="preserve"> </w:t>
            </w:r>
            <w:r w:rsidRPr="008109C7">
              <w:rPr>
                <w:sz w:val="22"/>
                <w:szCs w:val="22"/>
                <w:lang w:val="en-US" w:eastAsia="zh-CN"/>
              </w:rPr>
              <w:t>150</w:t>
            </w:r>
            <w:r>
              <w:rPr>
                <w:sz w:val="22"/>
                <w:szCs w:val="22"/>
                <w:lang w:val="en-US" w:eastAsia="zh-CN"/>
              </w:rPr>
              <w:t>,</w:t>
            </w:r>
            <w:r w:rsidRPr="008109C7">
              <w:rPr>
                <w:sz w:val="22"/>
                <w:szCs w:val="22"/>
                <w:lang w:val="en-US" w:eastAsia="zh-CN"/>
              </w:rPr>
              <w:t>25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089D380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127B1FD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545</w:t>
            </w:r>
            <w:r>
              <w:rPr>
                <w:sz w:val="22"/>
                <w:szCs w:val="22"/>
                <w:lang w:val="en-US" w:eastAsia="zh-CN"/>
              </w:rPr>
              <w:t xml:space="preserve"> </w:t>
            </w:r>
            <w:r w:rsidRPr="008109C7">
              <w:rPr>
                <w:sz w:val="22"/>
                <w:szCs w:val="22"/>
                <w:lang w:val="en-US" w:eastAsia="zh-CN"/>
              </w:rPr>
              <w:t>150</w:t>
            </w:r>
            <w:r>
              <w:rPr>
                <w:sz w:val="22"/>
                <w:szCs w:val="22"/>
                <w:lang w:val="en-US" w:eastAsia="zh-CN"/>
              </w:rPr>
              <w:t>,</w:t>
            </w:r>
            <w:r w:rsidRPr="008109C7">
              <w:rPr>
                <w:sz w:val="22"/>
                <w:szCs w:val="22"/>
                <w:lang w:val="en-US" w:eastAsia="zh-CN"/>
              </w:rPr>
              <w:t>25</w:t>
            </w:r>
          </w:p>
        </w:tc>
      </w:tr>
      <w:tr w:rsidR="002A5E9F" w:rsidRPr="00D70FE6" w14:paraId="2850F0D2"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0A8C1E6F"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 xml:space="preserve">Pakistan </w:t>
            </w:r>
          </w:p>
        </w:tc>
        <w:tc>
          <w:tcPr>
            <w:tcW w:w="1296" w:type="dxa"/>
            <w:tcBorders>
              <w:top w:val="nil"/>
              <w:left w:val="single" w:sz="4" w:space="0" w:color="auto"/>
              <w:bottom w:val="nil"/>
              <w:right w:val="single" w:sz="4" w:space="0" w:color="auto"/>
            </w:tcBorders>
            <w:shd w:val="clear" w:color="auto" w:fill="auto"/>
            <w:noWrap/>
            <w:vAlign w:val="bottom"/>
            <w:hideMark/>
          </w:tcPr>
          <w:p w14:paraId="3C7830C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69F46C2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60E60BE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746380C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54F34D04"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4433728B"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CMPak</w:t>
            </w:r>
            <w:proofErr w:type="spellEnd"/>
            <w:r w:rsidRPr="00D70FE6">
              <w:rPr>
                <w:rFonts w:asciiTheme="minorHAnsi" w:hAnsiTheme="minorHAnsi"/>
                <w:szCs w:val="22"/>
                <w:lang w:val="fr-CH"/>
              </w:rPr>
              <w:t xml:space="preserve"> Limited, Islamabad</w:t>
            </w:r>
          </w:p>
        </w:tc>
        <w:tc>
          <w:tcPr>
            <w:tcW w:w="1296" w:type="dxa"/>
            <w:tcBorders>
              <w:top w:val="nil"/>
              <w:left w:val="single" w:sz="4" w:space="0" w:color="auto"/>
              <w:bottom w:val="nil"/>
              <w:right w:val="single" w:sz="4" w:space="0" w:color="auto"/>
            </w:tcBorders>
            <w:shd w:val="clear" w:color="auto" w:fill="auto"/>
            <w:noWrap/>
            <w:vAlign w:val="bottom"/>
          </w:tcPr>
          <w:p w14:paraId="04BE189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2015</w:t>
            </w:r>
          </w:p>
        </w:tc>
        <w:tc>
          <w:tcPr>
            <w:tcW w:w="1611" w:type="dxa"/>
            <w:tcBorders>
              <w:top w:val="nil"/>
              <w:left w:val="nil"/>
              <w:bottom w:val="nil"/>
              <w:right w:val="nil"/>
            </w:tcBorders>
            <w:shd w:val="clear" w:color="auto" w:fill="auto"/>
            <w:noWrap/>
            <w:vAlign w:val="bottom"/>
          </w:tcPr>
          <w:p w14:paraId="0BC10C8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455</w:t>
            </w:r>
            <w:r>
              <w:rPr>
                <w:sz w:val="22"/>
                <w:szCs w:val="22"/>
                <w:lang w:val="en-US" w:eastAsia="zh-CN"/>
              </w:rPr>
              <w:t>,</w:t>
            </w:r>
            <w:r w:rsidRPr="008109C7">
              <w:rPr>
                <w:sz w:val="22"/>
                <w:szCs w:val="22"/>
                <w:lang w:val="en-US" w:eastAsia="zh-CN"/>
              </w:rPr>
              <w:t>90</w:t>
            </w:r>
          </w:p>
        </w:tc>
        <w:tc>
          <w:tcPr>
            <w:tcW w:w="1333" w:type="dxa"/>
            <w:tcBorders>
              <w:top w:val="nil"/>
              <w:left w:val="single" w:sz="4" w:space="0" w:color="auto"/>
              <w:bottom w:val="nil"/>
              <w:right w:val="single" w:sz="4" w:space="0" w:color="auto"/>
            </w:tcBorders>
            <w:shd w:val="clear" w:color="auto" w:fill="auto"/>
            <w:noWrap/>
            <w:vAlign w:val="bottom"/>
          </w:tcPr>
          <w:p w14:paraId="080A641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11ADD5E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455</w:t>
            </w:r>
            <w:r>
              <w:rPr>
                <w:sz w:val="22"/>
                <w:szCs w:val="22"/>
                <w:lang w:val="en-US" w:eastAsia="zh-CN"/>
              </w:rPr>
              <w:t>,</w:t>
            </w:r>
            <w:r w:rsidRPr="008109C7">
              <w:rPr>
                <w:sz w:val="22"/>
                <w:szCs w:val="22"/>
                <w:lang w:val="en-US" w:eastAsia="zh-CN"/>
              </w:rPr>
              <w:t>90</w:t>
            </w:r>
          </w:p>
        </w:tc>
      </w:tr>
      <w:tr w:rsidR="002A5E9F" w:rsidRPr="00D70FE6" w14:paraId="225EF335"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14DE6D58"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 xml:space="preserve">e </w:t>
            </w:r>
            <w:proofErr w:type="spellStart"/>
            <w:r w:rsidRPr="00D70FE6">
              <w:rPr>
                <w:rFonts w:asciiTheme="minorHAnsi" w:hAnsiTheme="minorHAnsi"/>
                <w:szCs w:val="22"/>
                <w:lang w:val="fr-CH"/>
              </w:rPr>
              <w:t>Wordwide</w:t>
            </w:r>
            <w:proofErr w:type="spellEnd"/>
            <w:r w:rsidRPr="00D70FE6">
              <w:rPr>
                <w:rFonts w:asciiTheme="minorHAnsi" w:hAnsiTheme="minorHAnsi"/>
                <w:szCs w:val="22"/>
                <w:lang w:val="fr-CH"/>
              </w:rPr>
              <w:t xml:space="preserve"> Group, Islamabad</w:t>
            </w:r>
          </w:p>
        </w:tc>
        <w:tc>
          <w:tcPr>
            <w:tcW w:w="1296" w:type="dxa"/>
            <w:tcBorders>
              <w:top w:val="nil"/>
              <w:left w:val="single" w:sz="4" w:space="0" w:color="auto"/>
              <w:bottom w:val="nil"/>
              <w:right w:val="single" w:sz="4" w:space="0" w:color="auto"/>
            </w:tcBorders>
            <w:shd w:val="clear" w:color="auto" w:fill="auto"/>
            <w:noWrap/>
            <w:vAlign w:val="bottom"/>
          </w:tcPr>
          <w:p w14:paraId="3415891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2011-2013</w:t>
            </w:r>
          </w:p>
        </w:tc>
        <w:tc>
          <w:tcPr>
            <w:tcW w:w="1611" w:type="dxa"/>
            <w:tcBorders>
              <w:top w:val="nil"/>
              <w:left w:val="nil"/>
              <w:bottom w:val="nil"/>
              <w:right w:val="nil"/>
            </w:tcBorders>
            <w:shd w:val="clear" w:color="auto" w:fill="auto"/>
            <w:noWrap/>
            <w:vAlign w:val="bottom"/>
          </w:tcPr>
          <w:p w14:paraId="3939BD3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w:t>
            </w:r>
            <w:r>
              <w:rPr>
                <w:sz w:val="22"/>
                <w:szCs w:val="22"/>
                <w:lang w:val="en-US" w:eastAsia="zh-CN"/>
              </w:rPr>
              <w:t xml:space="preserve"> </w:t>
            </w:r>
            <w:r w:rsidRPr="008109C7">
              <w:rPr>
                <w:sz w:val="22"/>
                <w:szCs w:val="22"/>
                <w:lang w:val="en-US" w:eastAsia="zh-CN"/>
              </w:rPr>
              <w:t>598</w:t>
            </w:r>
            <w:r>
              <w:rPr>
                <w:sz w:val="22"/>
                <w:szCs w:val="22"/>
                <w:lang w:val="en-US" w:eastAsia="zh-CN"/>
              </w:rPr>
              <w:t>,</w:t>
            </w:r>
            <w:r w:rsidRPr="008109C7">
              <w:rPr>
                <w:sz w:val="22"/>
                <w:szCs w:val="22"/>
                <w:lang w:val="en-US" w:eastAsia="zh-CN"/>
              </w:rPr>
              <w:t>45</w:t>
            </w:r>
          </w:p>
        </w:tc>
        <w:tc>
          <w:tcPr>
            <w:tcW w:w="1333" w:type="dxa"/>
            <w:tcBorders>
              <w:top w:val="nil"/>
              <w:left w:val="single" w:sz="4" w:space="0" w:color="auto"/>
              <w:bottom w:val="nil"/>
              <w:right w:val="single" w:sz="4" w:space="0" w:color="auto"/>
            </w:tcBorders>
            <w:shd w:val="clear" w:color="auto" w:fill="auto"/>
            <w:noWrap/>
            <w:vAlign w:val="bottom"/>
          </w:tcPr>
          <w:p w14:paraId="771D53E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3B28AC1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w:t>
            </w:r>
            <w:r>
              <w:rPr>
                <w:sz w:val="22"/>
                <w:szCs w:val="22"/>
                <w:lang w:val="en-US" w:eastAsia="zh-CN"/>
              </w:rPr>
              <w:t xml:space="preserve"> </w:t>
            </w:r>
            <w:r w:rsidRPr="008109C7">
              <w:rPr>
                <w:sz w:val="22"/>
                <w:szCs w:val="22"/>
                <w:lang w:val="en-US" w:eastAsia="zh-CN"/>
              </w:rPr>
              <w:t>598</w:t>
            </w:r>
            <w:r>
              <w:rPr>
                <w:sz w:val="22"/>
                <w:szCs w:val="22"/>
                <w:lang w:val="en-US" w:eastAsia="zh-CN"/>
              </w:rPr>
              <w:t>,</w:t>
            </w:r>
            <w:r w:rsidRPr="008109C7">
              <w:rPr>
                <w:sz w:val="22"/>
                <w:szCs w:val="22"/>
                <w:lang w:val="en-US" w:eastAsia="zh-CN"/>
              </w:rPr>
              <w:t>45</w:t>
            </w:r>
          </w:p>
        </w:tc>
      </w:tr>
      <w:tr w:rsidR="002A5E9F" w:rsidRPr="00D70FE6" w14:paraId="5C3E0DC9"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FA4ED9B"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Pakistan Institute of Human Rights, Islamabad</w:t>
            </w:r>
          </w:p>
        </w:tc>
        <w:tc>
          <w:tcPr>
            <w:tcW w:w="1296" w:type="dxa"/>
            <w:tcBorders>
              <w:top w:val="nil"/>
              <w:left w:val="single" w:sz="4" w:space="0" w:color="auto"/>
              <w:bottom w:val="nil"/>
              <w:right w:val="single" w:sz="4" w:space="0" w:color="auto"/>
            </w:tcBorders>
            <w:shd w:val="clear" w:color="auto" w:fill="auto"/>
            <w:noWrap/>
            <w:vAlign w:val="bottom"/>
            <w:hideMark/>
          </w:tcPr>
          <w:p w14:paraId="653C135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2012-2013</w:t>
            </w:r>
          </w:p>
        </w:tc>
        <w:tc>
          <w:tcPr>
            <w:tcW w:w="1611" w:type="dxa"/>
            <w:tcBorders>
              <w:top w:val="nil"/>
              <w:left w:val="nil"/>
              <w:bottom w:val="nil"/>
              <w:right w:val="nil"/>
            </w:tcBorders>
            <w:shd w:val="clear" w:color="auto" w:fill="auto"/>
            <w:noWrap/>
            <w:vAlign w:val="bottom"/>
            <w:hideMark/>
          </w:tcPr>
          <w:p w14:paraId="4CC008F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145</w:t>
            </w:r>
            <w:r>
              <w:rPr>
                <w:sz w:val="22"/>
                <w:szCs w:val="22"/>
                <w:lang w:val="en-US" w:eastAsia="zh-CN"/>
              </w:rPr>
              <w:t>,</w:t>
            </w:r>
            <w:r w:rsidRPr="008109C7">
              <w:rPr>
                <w:sz w:val="22"/>
                <w:szCs w:val="22"/>
                <w:lang w:val="en-US" w:eastAsia="zh-CN"/>
              </w:rPr>
              <w:t>15</w:t>
            </w:r>
          </w:p>
        </w:tc>
        <w:tc>
          <w:tcPr>
            <w:tcW w:w="1333" w:type="dxa"/>
            <w:tcBorders>
              <w:top w:val="nil"/>
              <w:left w:val="single" w:sz="4" w:space="0" w:color="auto"/>
              <w:bottom w:val="nil"/>
              <w:right w:val="single" w:sz="4" w:space="0" w:color="auto"/>
            </w:tcBorders>
            <w:shd w:val="clear" w:color="auto" w:fill="auto"/>
            <w:noWrap/>
            <w:vAlign w:val="bottom"/>
            <w:hideMark/>
          </w:tcPr>
          <w:p w14:paraId="7E24C35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366079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145</w:t>
            </w:r>
            <w:r>
              <w:rPr>
                <w:sz w:val="22"/>
                <w:szCs w:val="22"/>
                <w:lang w:val="en-US" w:eastAsia="zh-CN"/>
              </w:rPr>
              <w:t>,</w:t>
            </w:r>
            <w:r w:rsidRPr="008109C7">
              <w:rPr>
                <w:sz w:val="22"/>
                <w:szCs w:val="22"/>
                <w:lang w:val="en-US" w:eastAsia="zh-CN"/>
              </w:rPr>
              <w:t>15</w:t>
            </w:r>
          </w:p>
        </w:tc>
      </w:tr>
      <w:tr w:rsidR="002A5E9F" w:rsidRPr="00D70FE6" w14:paraId="4CBD4776"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53A3C15E"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Paktel</w:t>
            </w:r>
            <w:proofErr w:type="spellEnd"/>
            <w:r w:rsidRPr="00D70FE6">
              <w:rPr>
                <w:rFonts w:asciiTheme="minorHAnsi" w:hAnsiTheme="minorHAnsi"/>
                <w:szCs w:val="22"/>
                <w:lang w:val="fr-CH"/>
              </w:rPr>
              <w:t xml:space="preserve"> Limited, Islamabad</w:t>
            </w:r>
          </w:p>
        </w:tc>
        <w:tc>
          <w:tcPr>
            <w:tcW w:w="1296" w:type="dxa"/>
            <w:tcBorders>
              <w:top w:val="nil"/>
              <w:left w:val="single" w:sz="4" w:space="0" w:color="auto"/>
              <w:bottom w:val="nil"/>
              <w:right w:val="single" w:sz="4" w:space="0" w:color="auto"/>
            </w:tcBorders>
            <w:shd w:val="clear" w:color="auto" w:fill="auto"/>
            <w:noWrap/>
            <w:vAlign w:val="bottom"/>
            <w:hideMark/>
          </w:tcPr>
          <w:p w14:paraId="4C3E1BD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2007</w:t>
            </w:r>
          </w:p>
        </w:tc>
        <w:tc>
          <w:tcPr>
            <w:tcW w:w="1611" w:type="dxa"/>
            <w:tcBorders>
              <w:top w:val="nil"/>
              <w:left w:val="nil"/>
              <w:bottom w:val="nil"/>
              <w:right w:val="nil"/>
            </w:tcBorders>
            <w:shd w:val="clear" w:color="auto" w:fill="auto"/>
            <w:noWrap/>
            <w:vAlign w:val="bottom"/>
            <w:hideMark/>
          </w:tcPr>
          <w:p w14:paraId="05BE3DF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828</w:t>
            </w:r>
            <w:r>
              <w:rPr>
                <w:sz w:val="22"/>
                <w:szCs w:val="22"/>
                <w:lang w:val="en-US" w:eastAsia="zh-CN"/>
              </w:rPr>
              <w:t>,</w:t>
            </w:r>
            <w:r w:rsidRPr="008109C7">
              <w:rPr>
                <w:sz w:val="22"/>
                <w:szCs w:val="22"/>
                <w:lang w:val="en-US" w:eastAsia="zh-CN"/>
              </w:rPr>
              <w:t>75</w:t>
            </w:r>
          </w:p>
        </w:tc>
        <w:tc>
          <w:tcPr>
            <w:tcW w:w="1333" w:type="dxa"/>
            <w:tcBorders>
              <w:top w:val="nil"/>
              <w:left w:val="single" w:sz="4" w:space="0" w:color="auto"/>
              <w:bottom w:val="nil"/>
              <w:right w:val="single" w:sz="4" w:space="0" w:color="auto"/>
            </w:tcBorders>
            <w:shd w:val="clear" w:color="auto" w:fill="auto"/>
            <w:noWrap/>
            <w:vAlign w:val="bottom"/>
            <w:hideMark/>
          </w:tcPr>
          <w:p w14:paraId="6E5C6ED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B162CB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828</w:t>
            </w:r>
            <w:r>
              <w:rPr>
                <w:sz w:val="22"/>
                <w:szCs w:val="22"/>
                <w:lang w:val="en-US" w:eastAsia="zh-CN"/>
              </w:rPr>
              <w:t>,</w:t>
            </w:r>
            <w:r w:rsidRPr="008109C7">
              <w:rPr>
                <w:sz w:val="22"/>
                <w:szCs w:val="22"/>
                <w:lang w:val="en-US" w:eastAsia="zh-CN"/>
              </w:rPr>
              <w:t>75</w:t>
            </w:r>
          </w:p>
        </w:tc>
      </w:tr>
      <w:tr w:rsidR="002A5E9F" w:rsidRPr="00D70FE6" w14:paraId="182FC9EE"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146B4686" w14:textId="77777777" w:rsidR="002A5E9F" w:rsidRPr="0080322C" w:rsidRDefault="002A5E9F" w:rsidP="00FA5BF1">
            <w:pPr>
              <w:pStyle w:val="TableText0"/>
              <w:spacing w:beforeLines="20" w:before="48" w:afterLines="20" w:after="48"/>
              <w:ind w:left="284" w:hanging="284"/>
              <w:rPr>
                <w:rFonts w:asciiTheme="minorHAnsi" w:hAnsiTheme="minorHAnsi"/>
                <w:szCs w:val="22"/>
                <w:lang w:val="de-CH"/>
              </w:rPr>
            </w:pPr>
            <w:r w:rsidRPr="0080322C">
              <w:rPr>
                <w:rFonts w:asciiTheme="minorHAnsi" w:hAnsiTheme="minorHAnsi"/>
                <w:szCs w:val="22"/>
                <w:lang w:val="de-CH"/>
              </w:rPr>
              <w:t>–</w:t>
            </w:r>
            <w:r w:rsidRPr="0080322C">
              <w:rPr>
                <w:rFonts w:asciiTheme="minorHAnsi" w:hAnsiTheme="minorHAnsi"/>
                <w:szCs w:val="22"/>
                <w:lang w:val="de-CH"/>
              </w:rPr>
              <w:tab/>
              <w:t xml:space="preserve">Sysnet Pakistan (Pvt) Ltd., Karachi </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727D2F2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2003-2006</w:t>
            </w:r>
          </w:p>
        </w:tc>
        <w:tc>
          <w:tcPr>
            <w:tcW w:w="1611" w:type="dxa"/>
            <w:tcBorders>
              <w:top w:val="nil"/>
              <w:left w:val="nil"/>
              <w:bottom w:val="single" w:sz="4" w:space="0" w:color="auto"/>
              <w:right w:val="nil"/>
            </w:tcBorders>
            <w:shd w:val="clear" w:color="auto" w:fill="auto"/>
            <w:noWrap/>
            <w:vAlign w:val="bottom"/>
            <w:hideMark/>
          </w:tcPr>
          <w:p w14:paraId="47881A3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30</w:t>
            </w:r>
            <w:r>
              <w:rPr>
                <w:sz w:val="22"/>
                <w:szCs w:val="22"/>
                <w:lang w:val="en-US" w:eastAsia="zh-CN"/>
              </w:rPr>
              <w:t xml:space="preserve"> </w:t>
            </w:r>
            <w:r w:rsidRPr="008109C7">
              <w:rPr>
                <w:sz w:val="22"/>
                <w:szCs w:val="22"/>
                <w:lang w:val="en-US" w:eastAsia="zh-CN"/>
              </w:rPr>
              <w:t>924</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B63228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3530476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30</w:t>
            </w:r>
            <w:r>
              <w:rPr>
                <w:sz w:val="22"/>
                <w:szCs w:val="22"/>
                <w:lang w:val="en-US" w:eastAsia="zh-CN"/>
              </w:rPr>
              <w:t xml:space="preserve"> </w:t>
            </w:r>
            <w:r w:rsidRPr="008109C7">
              <w:rPr>
                <w:sz w:val="22"/>
                <w:szCs w:val="22"/>
                <w:lang w:val="en-US" w:eastAsia="zh-CN"/>
              </w:rPr>
              <w:t>924</w:t>
            </w:r>
            <w:r>
              <w:rPr>
                <w:sz w:val="22"/>
                <w:szCs w:val="22"/>
                <w:lang w:val="en-US" w:eastAsia="zh-CN"/>
              </w:rPr>
              <w:t>,</w:t>
            </w:r>
            <w:r w:rsidRPr="008109C7">
              <w:rPr>
                <w:sz w:val="22"/>
                <w:szCs w:val="22"/>
                <w:lang w:val="en-US" w:eastAsia="zh-CN"/>
              </w:rPr>
              <w:t>80</w:t>
            </w:r>
          </w:p>
        </w:tc>
      </w:tr>
      <w:tr w:rsidR="002A5E9F" w:rsidRPr="00D70FE6" w14:paraId="4A2859AC"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7C6279F0"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 xml:space="preserve">Philippines </w:t>
            </w:r>
          </w:p>
        </w:tc>
        <w:tc>
          <w:tcPr>
            <w:tcW w:w="1296" w:type="dxa"/>
            <w:tcBorders>
              <w:top w:val="nil"/>
              <w:left w:val="single" w:sz="4" w:space="0" w:color="auto"/>
              <w:bottom w:val="nil"/>
              <w:right w:val="single" w:sz="4" w:space="0" w:color="auto"/>
            </w:tcBorders>
            <w:shd w:val="clear" w:color="auto" w:fill="auto"/>
            <w:noWrap/>
            <w:vAlign w:val="bottom"/>
            <w:hideMark/>
          </w:tcPr>
          <w:p w14:paraId="68ECDB2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61A067D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61BBB86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799E54C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1E1986BB"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0904F8A0"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PhilCom</w:t>
            </w:r>
            <w:proofErr w:type="spellEnd"/>
            <w:r w:rsidRPr="00D70FE6">
              <w:rPr>
                <w:rFonts w:asciiTheme="minorHAnsi" w:hAnsiTheme="minorHAnsi"/>
                <w:szCs w:val="22"/>
                <w:lang w:val="fr-CH"/>
              </w:rPr>
              <w:t>, Makati</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EC2BD2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2007-2009</w:t>
            </w:r>
          </w:p>
        </w:tc>
        <w:tc>
          <w:tcPr>
            <w:tcW w:w="1611" w:type="dxa"/>
            <w:tcBorders>
              <w:top w:val="nil"/>
              <w:left w:val="nil"/>
              <w:bottom w:val="single" w:sz="4" w:space="0" w:color="auto"/>
              <w:right w:val="nil"/>
            </w:tcBorders>
            <w:shd w:val="clear" w:color="auto" w:fill="auto"/>
            <w:noWrap/>
            <w:vAlign w:val="bottom"/>
            <w:hideMark/>
          </w:tcPr>
          <w:p w14:paraId="2FDEA53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091</w:t>
            </w:r>
            <w:r>
              <w:rPr>
                <w:sz w:val="22"/>
                <w:szCs w:val="22"/>
                <w:lang w:val="en-US" w:eastAsia="zh-CN"/>
              </w:rPr>
              <w:t>,</w:t>
            </w:r>
            <w:r w:rsidRPr="008109C7">
              <w:rPr>
                <w:sz w:val="22"/>
                <w:szCs w:val="22"/>
                <w:lang w:val="en-US" w:eastAsia="zh-CN"/>
              </w:rPr>
              <w:t>45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0B75A72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3B9A00B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091</w:t>
            </w:r>
            <w:r>
              <w:rPr>
                <w:sz w:val="22"/>
                <w:szCs w:val="22"/>
                <w:lang w:val="en-US" w:eastAsia="zh-CN"/>
              </w:rPr>
              <w:t>,</w:t>
            </w:r>
            <w:r w:rsidRPr="008109C7">
              <w:rPr>
                <w:sz w:val="22"/>
                <w:szCs w:val="22"/>
                <w:lang w:val="en-US" w:eastAsia="zh-CN"/>
              </w:rPr>
              <w:t>45</w:t>
            </w:r>
          </w:p>
        </w:tc>
      </w:tr>
      <w:tr w:rsidR="002A5E9F" w:rsidRPr="00D70FE6" w14:paraId="6623A532"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tcPr>
          <w:p w14:paraId="54527425" w14:textId="77777777" w:rsidR="002A5E9F" w:rsidRPr="00D70FE6" w:rsidRDefault="002A5E9F" w:rsidP="00FA5BF1">
            <w:pPr>
              <w:pStyle w:val="Tabletext"/>
              <w:spacing w:beforeLines="20" w:before="48" w:afterLines="20" w:after="48"/>
              <w:rPr>
                <w:b/>
                <w:szCs w:val="22"/>
                <w:lang w:val="fr-CH"/>
              </w:rPr>
            </w:pPr>
            <w:r>
              <w:rPr>
                <w:b/>
                <w:szCs w:val="22"/>
                <w:lang w:val="fr-CH"/>
              </w:rPr>
              <w:t>Qatar</w:t>
            </w:r>
          </w:p>
        </w:tc>
        <w:tc>
          <w:tcPr>
            <w:tcW w:w="1296" w:type="dxa"/>
            <w:tcBorders>
              <w:top w:val="nil"/>
              <w:left w:val="single" w:sz="4" w:space="0" w:color="auto"/>
              <w:bottom w:val="nil"/>
              <w:right w:val="single" w:sz="4" w:space="0" w:color="auto"/>
            </w:tcBorders>
            <w:shd w:val="clear" w:color="auto" w:fill="auto"/>
            <w:noWrap/>
            <w:vAlign w:val="bottom"/>
          </w:tcPr>
          <w:p w14:paraId="7A3EA2D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4FF994B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34CB8B3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7FA7DF0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E439EE" w14:paraId="0EBA2780" w14:textId="77777777" w:rsidTr="00FA5BF1">
        <w:trPr>
          <w:trHeight w:val="300"/>
          <w:jc w:val="center"/>
        </w:trPr>
        <w:tc>
          <w:tcPr>
            <w:tcW w:w="3778" w:type="dxa"/>
            <w:tcBorders>
              <w:left w:val="single" w:sz="4" w:space="0" w:color="auto"/>
              <w:bottom w:val="single" w:sz="4" w:space="0" w:color="auto"/>
              <w:right w:val="single" w:sz="4" w:space="0" w:color="auto"/>
            </w:tcBorders>
            <w:shd w:val="clear" w:color="auto" w:fill="auto"/>
            <w:vAlign w:val="bottom"/>
          </w:tcPr>
          <w:p w14:paraId="00855C0A" w14:textId="77777777" w:rsidR="002A5E9F" w:rsidRPr="00E439EE" w:rsidRDefault="002A5E9F" w:rsidP="00FA5BF1">
            <w:pPr>
              <w:pStyle w:val="Tabletext"/>
              <w:tabs>
                <w:tab w:val="left" w:pos="263"/>
              </w:tabs>
              <w:spacing w:beforeLines="20" w:before="48" w:afterLines="20" w:after="48"/>
              <w:ind w:left="263" w:hanging="263"/>
              <w:rPr>
                <w:bCs/>
                <w:szCs w:val="22"/>
                <w:lang w:val="en-US"/>
              </w:rPr>
            </w:pPr>
            <w:r w:rsidRPr="00E439EE">
              <w:rPr>
                <w:bCs/>
                <w:szCs w:val="22"/>
                <w:lang w:val="en-US"/>
              </w:rPr>
              <w:t>–</w:t>
            </w:r>
            <w:r w:rsidRPr="00E439EE">
              <w:rPr>
                <w:bCs/>
                <w:szCs w:val="22"/>
                <w:lang w:val="en-US"/>
              </w:rPr>
              <w:tab/>
              <w:t>Qatar National Broadband Network, Doha</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17289C3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2017</w:t>
            </w:r>
          </w:p>
        </w:tc>
        <w:tc>
          <w:tcPr>
            <w:tcW w:w="1611" w:type="dxa"/>
            <w:tcBorders>
              <w:top w:val="nil"/>
              <w:left w:val="nil"/>
              <w:bottom w:val="single" w:sz="4" w:space="0" w:color="auto"/>
              <w:right w:val="nil"/>
            </w:tcBorders>
            <w:shd w:val="clear" w:color="auto" w:fill="auto"/>
            <w:noWrap/>
            <w:vAlign w:val="bottom"/>
          </w:tcPr>
          <w:p w14:paraId="0BFCABE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34</w:t>
            </w:r>
            <w:r>
              <w:rPr>
                <w:sz w:val="22"/>
                <w:szCs w:val="22"/>
                <w:lang w:val="en-US" w:eastAsia="zh-CN"/>
              </w:rPr>
              <w:t xml:space="preserve"> </w:t>
            </w:r>
            <w:r w:rsidRPr="008109C7">
              <w:rPr>
                <w:sz w:val="22"/>
                <w:szCs w:val="22"/>
                <w:lang w:val="en-US" w:eastAsia="zh-CN"/>
              </w:rPr>
              <w:t>972</w:t>
            </w:r>
            <w:r>
              <w:rPr>
                <w:sz w:val="22"/>
                <w:szCs w:val="22"/>
                <w:lang w:val="en-US" w:eastAsia="zh-CN"/>
              </w:rPr>
              <w:t>,</w:t>
            </w:r>
            <w:r w:rsidRPr="008109C7">
              <w:rPr>
                <w:sz w:val="22"/>
                <w:szCs w:val="22"/>
                <w:lang w:val="en-US" w:eastAsia="zh-CN"/>
              </w:rPr>
              <w:t>05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775B0F9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7B733B6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34</w:t>
            </w:r>
            <w:r>
              <w:rPr>
                <w:sz w:val="22"/>
                <w:szCs w:val="22"/>
                <w:lang w:val="en-US" w:eastAsia="zh-CN"/>
              </w:rPr>
              <w:t xml:space="preserve"> </w:t>
            </w:r>
            <w:r w:rsidRPr="008109C7">
              <w:rPr>
                <w:sz w:val="22"/>
                <w:szCs w:val="22"/>
                <w:lang w:val="en-US" w:eastAsia="zh-CN"/>
              </w:rPr>
              <w:t>972</w:t>
            </w:r>
            <w:r>
              <w:rPr>
                <w:sz w:val="22"/>
                <w:szCs w:val="22"/>
                <w:lang w:val="en-US" w:eastAsia="zh-CN"/>
              </w:rPr>
              <w:t>,</w:t>
            </w:r>
            <w:r w:rsidRPr="008109C7">
              <w:rPr>
                <w:sz w:val="22"/>
                <w:szCs w:val="22"/>
                <w:lang w:val="en-US" w:eastAsia="zh-CN"/>
              </w:rPr>
              <w:t>05</w:t>
            </w:r>
          </w:p>
        </w:tc>
      </w:tr>
      <w:tr w:rsidR="002A5E9F" w:rsidRPr="00D70FE6" w14:paraId="0BDACAB1"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68A0795"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Roumanie</w:t>
            </w:r>
          </w:p>
        </w:tc>
        <w:tc>
          <w:tcPr>
            <w:tcW w:w="1296" w:type="dxa"/>
            <w:tcBorders>
              <w:top w:val="nil"/>
              <w:left w:val="single" w:sz="4" w:space="0" w:color="auto"/>
              <w:bottom w:val="nil"/>
              <w:right w:val="single" w:sz="4" w:space="0" w:color="auto"/>
            </w:tcBorders>
            <w:shd w:val="clear" w:color="auto" w:fill="auto"/>
            <w:noWrap/>
            <w:vAlign w:val="bottom"/>
            <w:hideMark/>
          </w:tcPr>
          <w:p w14:paraId="4851ADC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0085870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1D9A3DE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4144EA3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0BD6D8E6"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39E9DA6"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Polytechnic</w:t>
            </w:r>
            <w:proofErr w:type="spellEnd"/>
            <w:r w:rsidRPr="00D70FE6">
              <w:rPr>
                <w:rFonts w:asciiTheme="minorHAnsi" w:hAnsiTheme="minorHAnsi"/>
                <w:szCs w:val="22"/>
                <w:lang w:val="fr-CH"/>
              </w:rPr>
              <w:t xml:space="preserve"> </w:t>
            </w:r>
            <w:proofErr w:type="spellStart"/>
            <w:r w:rsidRPr="00D70FE6">
              <w:rPr>
                <w:rFonts w:asciiTheme="minorHAnsi" w:hAnsiTheme="minorHAnsi"/>
                <w:szCs w:val="22"/>
                <w:lang w:val="fr-CH"/>
              </w:rPr>
              <w:t>School</w:t>
            </w:r>
            <w:proofErr w:type="spellEnd"/>
            <w:r w:rsidRPr="00D70FE6">
              <w:rPr>
                <w:rFonts w:asciiTheme="minorHAnsi" w:hAnsiTheme="minorHAnsi"/>
                <w:szCs w:val="22"/>
                <w:lang w:val="fr-CH"/>
              </w:rPr>
              <w:t xml:space="preserve"> </w:t>
            </w:r>
            <w:proofErr w:type="spellStart"/>
            <w:r w:rsidRPr="00D70FE6">
              <w:rPr>
                <w:rFonts w:asciiTheme="minorHAnsi" w:hAnsiTheme="minorHAnsi"/>
                <w:szCs w:val="22"/>
                <w:lang w:val="fr-CH"/>
              </w:rPr>
              <w:t>Bucharest</w:t>
            </w:r>
            <w:proofErr w:type="spellEnd"/>
            <w:r w:rsidRPr="00D70FE6">
              <w:rPr>
                <w:rFonts w:asciiTheme="minorHAnsi" w:hAnsiTheme="minorHAnsi"/>
                <w:szCs w:val="22"/>
                <w:lang w:val="fr-CH"/>
              </w:rPr>
              <w:t>, Bucarest</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5712CFB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2009-2010</w:t>
            </w:r>
          </w:p>
        </w:tc>
        <w:tc>
          <w:tcPr>
            <w:tcW w:w="1611" w:type="dxa"/>
            <w:tcBorders>
              <w:top w:val="nil"/>
              <w:left w:val="nil"/>
              <w:bottom w:val="single" w:sz="4" w:space="0" w:color="auto"/>
              <w:right w:val="nil"/>
            </w:tcBorders>
            <w:shd w:val="clear" w:color="auto" w:fill="auto"/>
            <w:noWrap/>
            <w:vAlign w:val="bottom"/>
            <w:hideMark/>
          </w:tcPr>
          <w:p w14:paraId="07B81E6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666</w:t>
            </w:r>
            <w:r>
              <w:rPr>
                <w:sz w:val="22"/>
                <w:szCs w:val="22"/>
                <w:lang w:val="en-US" w:eastAsia="zh-CN"/>
              </w:rPr>
              <w:t>,</w:t>
            </w:r>
            <w:r w:rsidRPr="008109C7">
              <w:rPr>
                <w:sz w:val="22"/>
                <w:szCs w:val="22"/>
                <w:lang w:val="en-US" w:eastAsia="zh-CN"/>
              </w:rPr>
              <w:t>45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3D72938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6F93956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666</w:t>
            </w:r>
            <w:r>
              <w:rPr>
                <w:sz w:val="22"/>
                <w:szCs w:val="22"/>
                <w:lang w:val="en-US" w:eastAsia="zh-CN"/>
              </w:rPr>
              <w:t>,</w:t>
            </w:r>
            <w:r w:rsidRPr="008109C7">
              <w:rPr>
                <w:sz w:val="22"/>
                <w:szCs w:val="22"/>
                <w:lang w:val="en-US" w:eastAsia="zh-CN"/>
              </w:rPr>
              <w:t>45</w:t>
            </w:r>
          </w:p>
        </w:tc>
      </w:tr>
      <w:tr w:rsidR="002A5E9F" w:rsidRPr="00A33116" w14:paraId="35A21FF4"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4C4BB29D" w14:textId="402C59D2" w:rsidR="002A5E9F" w:rsidRPr="00A33116" w:rsidRDefault="002A5E9F" w:rsidP="00FA5BF1">
            <w:pPr>
              <w:pStyle w:val="Tabletext"/>
              <w:keepNext/>
              <w:keepLines/>
              <w:tabs>
                <w:tab w:val="left" w:pos="267"/>
              </w:tabs>
              <w:spacing w:beforeLines="20" w:before="48" w:afterLines="20" w:after="48"/>
              <w:ind w:left="267" w:hanging="267"/>
              <w:rPr>
                <w:rFonts w:asciiTheme="minorHAnsi" w:hAnsiTheme="minorHAnsi"/>
                <w:b/>
                <w:szCs w:val="22"/>
                <w:lang w:val="fr-CH"/>
              </w:rPr>
            </w:pPr>
            <w:r w:rsidRPr="00A33116">
              <w:rPr>
                <w:rFonts w:asciiTheme="minorHAnsi" w:hAnsiTheme="minorHAnsi"/>
                <w:b/>
                <w:szCs w:val="22"/>
                <w:lang w:val="fr-CH"/>
              </w:rPr>
              <w:lastRenderedPageBreak/>
              <w:t>B</w:t>
            </w:r>
            <w:r w:rsidRPr="00A33116">
              <w:rPr>
                <w:rFonts w:asciiTheme="minorHAnsi" w:hAnsiTheme="minorHAnsi"/>
                <w:b/>
                <w:szCs w:val="22"/>
                <w:lang w:val="fr-CH"/>
              </w:rPr>
              <w:tab/>
              <w:t>Membres de Secteur et autres entités</w:t>
            </w:r>
          </w:p>
        </w:tc>
        <w:tc>
          <w:tcPr>
            <w:tcW w:w="1296" w:type="dxa"/>
            <w:tcBorders>
              <w:top w:val="single" w:sz="4" w:space="0" w:color="auto"/>
              <w:left w:val="single" w:sz="4" w:space="0" w:color="auto"/>
              <w:bottom w:val="nil"/>
              <w:right w:val="single" w:sz="4" w:space="0" w:color="auto"/>
            </w:tcBorders>
            <w:shd w:val="clear" w:color="auto" w:fill="auto"/>
            <w:noWrap/>
            <w:hideMark/>
          </w:tcPr>
          <w:p w14:paraId="0F1020AE" w14:textId="77777777" w:rsidR="002A5E9F" w:rsidRPr="00A33116" w:rsidRDefault="002A5E9F" w:rsidP="00FA5BF1">
            <w:pPr>
              <w:pStyle w:val="Tabletext"/>
              <w:keepNext/>
              <w:keepLines/>
              <w:jc w:val="center"/>
              <w:rPr>
                <w:rFonts w:asciiTheme="minorHAnsi" w:hAnsiTheme="minorHAnsi"/>
                <w:b/>
                <w:szCs w:val="22"/>
                <w:lang w:val="fr-CH" w:eastAsia="zh-CN"/>
              </w:rPr>
            </w:pPr>
            <w:r w:rsidRPr="00A33116">
              <w:rPr>
                <w:rFonts w:asciiTheme="minorHAnsi" w:hAnsiTheme="minorHAnsi"/>
                <w:b/>
                <w:szCs w:val="22"/>
                <w:lang w:val="fr-CH" w:eastAsia="zh-CN"/>
              </w:rPr>
              <w:t>Année</w:t>
            </w:r>
          </w:p>
        </w:tc>
        <w:tc>
          <w:tcPr>
            <w:tcW w:w="1611" w:type="dxa"/>
            <w:tcBorders>
              <w:top w:val="single" w:sz="4" w:space="0" w:color="auto"/>
              <w:left w:val="single" w:sz="4" w:space="0" w:color="auto"/>
              <w:bottom w:val="nil"/>
              <w:right w:val="single" w:sz="4" w:space="0" w:color="auto"/>
            </w:tcBorders>
            <w:shd w:val="clear" w:color="auto" w:fill="auto"/>
            <w:noWrap/>
            <w:hideMark/>
          </w:tcPr>
          <w:p w14:paraId="78C27F69" w14:textId="77777777" w:rsidR="002A5E9F" w:rsidRPr="00A33116" w:rsidRDefault="002A5E9F" w:rsidP="00FA5BF1">
            <w:pPr>
              <w:pStyle w:val="Tabletext"/>
              <w:keepNext/>
              <w:keepLines/>
              <w:jc w:val="right"/>
              <w:rPr>
                <w:rFonts w:asciiTheme="minorHAnsi" w:hAnsiTheme="minorHAnsi"/>
                <w:b/>
                <w:szCs w:val="22"/>
                <w:lang w:val="fr-CH" w:eastAsia="zh-CN"/>
              </w:rPr>
            </w:pPr>
            <w:r w:rsidRPr="00A33116">
              <w:rPr>
                <w:rFonts w:asciiTheme="minorHAnsi" w:hAnsiTheme="minorHAnsi"/>
                <w:b/>
                <w:szCs w:val="22"/>
                <w:lang w:val="fr-CH" w:eastAsia="zh-CN"/>
              </w:rPr>
              <w:t>Contributions</w:t>
            </w:r>
          </w:p>
        </w:tc>
        <w:tc>
          <w:tcPr>
            <w:tcW w:w="1333" w:type="dxa"/>
            <w:tcBorders>
              <w:top w:val="single" w:sz="4" w:space="0" w:color="auto"/>
              <w:left w:val="single" w:sz="4" w:space="0" w:color="auto"/>
              <w:bottom w:val="nil"/>
              <w:right w:val="single" w:sz="4" w:space="0" w:color="auto"/>
            </w:tcBorders>
            <w:shd w:val="clear" w:color="auto" w:fill="auto"/>
            <w:noWrap/>
            <w:hideMark/>
          </w:tcPr>
          <w:p w14:paraId="589ED4EE" w14:textId="77777777" w:rsidR="002A5E9F" w:rsidRPr="00A33116" w:rsidRDefault="002A5E9F" w:rsidP="00FA5BF1">
            <w:pPr>
              <w:pStyle w:val="Tabletext"/>
              <w:keepNext/>
              <w:keepLines/>
              <w:jc w:val="right"/>
              <w:rPr>
                <w:rFonts w:asciiTheme="minorHAnsi" w:hAnsiTheme="minorHAnsi"/>
                <w:b/>
                <w:szCs w:val="22"/>
                <w:lang w:val="fr-CH" w:eastAsia="zh-CN"/>
              </w:rPr>
            </w:pPr>
            <w:r w:rsidRPr="00A33116">
              <w:rPr>
                <w:rFonts w:asciiTheme="minorHAnsi" w:hAnsiTheme="minorHAnsi"/>
                <w:b/>
                <w:szCs w:val="22"/>
                <w:lang w:val="fr-CH" w:eastAsia="zh-CN"/>
              </w:rPr>
              <w:t>Publications</w:t>
            </w:r>
          </w:p>
        </w:tc>
        <w:tc>
          <w:tcPr>
            <w:tcW w:w="1611" w:type="dxa"/>
            <w:tcBorders>
              <w:top w:val="single" w:sz="4" w:space="0" w:color="auto"/>
              <w:left w:val="single" w:sz="4" w:space="0" w:color="auto"/>
              <w:bottom w:val="nil"/>
              <w:right w:val="single" w:sz="4" w:space="0" w:color="auto"/>
            </w:tcBorders>
            <w:shd w:val="clear" w:color="auto" w:fill="auto"/>
            <w:noWrap/>
            <w:hideMark/>
          </w:tcPr>
          <w:p w14:paraId="605B9CFB" w14:textId="77777777" w:rsidR="002A5E9F" w:rsidRPr="00A33116" w:rsidRDefault="002A5E9F" w:rsidP="00FA5BF1">
            <w:pPr>
              <w:pStyle w:val="Tabletext"/>
              <w:keepNext/>
              <w:keepLines/>
              <w:jc w:val="right"/>
              <w:rPr>
                <w:rFonts w:asciiTheme="minorHAnsi" w:hAnsiTheme="minorHAnsi"/>
                <w:b/>
                <w:szCs w:val="22"/>
                <w:lang w:val="fr-CH" w:eastAsia="zh-CN"/>
              </w:rPr>
            </w:pPr>
            <w:r w:rsidRPr="00A33116">
              <w:rPr>
                <w:rFonts w:asciiTheme="minorHAnsi" w:hAnsiTheme="minorHAnsi"/>
                <w:b/>
                <w:szCs w:val="22"/>
                <w:lang w:val="fr-CH" w:eastAsia="zh-CN"/>
              </w:rPr>
              <w:t>Total</w:t>
            </w:r>
          </w:p>
        </w:tc>
      </w:tr>
      <w:tr w:rsidR="002A5E9F" w:rsidRPr="00D70FE6" w14:paraId="68E88D7F"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27B09428"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Fédération de Russie</w:t>
            </w:r>
          </w:p>
        </w:tc>
        <w:tc>
          <w:tcPr>
            <w:tcW w:w="1296" w:type="dxa"/>
            <w:tcBorders>
              <w:top w:val="nil"/>
              <w:left w:val="single" w:sz="4" w:space="0" w:color="auto"/>
              <w:bottom w:val="nil"/>
              <w:right w:val="single" w:sz="4" w:space="0" w:color="auto"/>
            </w:tcBorders>
            <w:shd w:val="clear" w:color="auto" w:fill="auto"/>
            <w:noWrap/>
            <w:vAlign w:val="bottom"/>
            <w:hideMark/>
          </w:tcPr>
          <w:p w14:paraId="3C30851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2C6DC26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09C7D27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51E2126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414EEF49"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3C89350D" w14:textId="77777777" w:rsidR="002A5E9F" w:rsidRPr="00D70FE6" w:rsidRDefault="002A5E9F" w:rsidP="00FA5BF1">
            <w:pPr>
              <w:keepNext/>
              <w:keepLines/>
              <w:tabs>
                <w:tab w:val="clear" w:pos="567"/>
                <w:tab w:val="left" w:pos="318"/>
              </w:tabs>
              <w:rPr>
                <w:sz w:val="22"/>
                <w:szCs w:val="22"/>
                <w:lang w:val="fr-CH"/>
              </w:rPr>
            </w:pPr>
            <w:r w:rsidRPr="00D70FE6">
              <w:rPr>
                <w:sz w:val="22"/>
                <w:szCs w:val="22"/>
                <w:lang w:val="fr-CH"/>
              </w:rPr>
              <w:t>–</w:t>
            </w:r>
            <w:r w:rsidRPr="00D70FE6">
              <w:rPr>
                <w:sz w:val="22"/>
                <w:szCs w:val="22"/>
                <w:lang w:val="fr-CH"/>
              </w:rPr>
              <w:tab/>
              <w:t>IRPO ACISO, Moscou</w:t>
            </w:r>
          </w:p>
        </w:tc>
        <w:tc>
          <w:tcPr>
            <w:tcW w:w="1296" w:type="dxa"/>
            <w:tcBorders>
              <w:top w:val="nil"/>
              <w:left w:val="single" w:sz="4" w:space="0" w:color="auto"/>
              <w:bottom w:val="nil"/>
              <w:right w:val="single" w:sz="4" w:space="0" w:color="auto"/>
            </w:tcBorders>
            <w:shd w:val="clear" w:color="auto" w:fill="auto"/>
            <w:noWrap/>
            <w:vAlign w:val="bottom"/>
          </w:tcPr>
          <w:p w14:paraId="76C50D7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2013-2014</w:t>
            </w:r>
          </w:p>
        </w:tc>
        <w:tc>
          <w:tcPr>
            <w:tcW w:w="1611" w:type="dxa"/>
            <w:tcBorders>
              <w:top w:val="nil"/>
              <w:left w:val="nil"/>
              <w:bottom w:val="nil"/>
              <w:right w:val="nil"/>
            </w:tcBorders>
            <w:shd w:val="clear" w:color="auto" w:fill="auto"/>
            <w:noWrap/>
            <w:vAlign w:val="bottom"/>
          </w:tcPr>
          <w:p w14:paraId="00A33F1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949</w:t>
            </w:r>
            <w:r>
              <w:rPr>
                <w:sz w:val="22"/>
                <w:szCs w:val="22"/>
                <w:lang w:val="en-US" w:eastAsia="zh-CN"/>
              </w:rPr>
              <w:t>,</w:t>
            </w:r>
            <w:r w:rsidRPr="008109C7">
              <w:rPr>
                <w:sz w:val="22"/>
                <w:szCs w:val="22"/>
                <w:lang w:val="en-US" w:eastAsia="zh-CN"/>
              </w:rPr>
              <w:t>85</w:t>
            </w:r>
          </w:p>
        </w:tc>
        <w:tc>
          <w:tcPr>
            <w:tcW w:w="1333" w:type="dxa"/>
            <w:tcBorders>
              <w:top w:val="nil"/>
              <w:left w:val="single" w:sz="4" w:space="0" w:color="auto"/>
              <w:bottom w:val="nil"/>
              <w:right w:val="single" w:sz="4" w:space="0" w:color="auto"/>
            </w:tcBorders>
            <w:shd w:val="clear" w:color="auto" w:fill="auto"/>
            <w:noWrap/>
            <w:vAlign w:val="bottom"/>
          </w:tcPr>
          <w:p w14:paraId="11B9192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05058F1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949</w:t>
            </w:r>
            <w:r>
              <w:rPr>
                <w:sz w:val="22"/>
                <w:szCs w:val="22"/>
                <w:lang w:val="en-US" w:eastAsia="zh-CN"/>
              </w:rPr>
              <w:t>,</w:t>
            </w:r>
            <w:r w:rsidRPr="008109C7">
              <w:rPr>
                <w:sz w:val="22"/>
                <w:szCs w:val="22"/>
                <w:lang w:val="en-US" w:eastAsia="zh-CN"/>
              </w:rPr>
              <w:t>85</w:t>
            </w:r>
          </w:p>
        </w:tc>
      </w:tr>
      <w:tr w:rsidR="002A5E9F" w:rsidRPr="00D70FE6" w14:paraId="579FE3B7"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0C3E8CC4" w14:textId="77777777" w:rsidR="002A5E9F" w:rsidRPr="00D70FE6" w:rsidRDefault="002A5E9F" w:rsidP="00FA5BF1">
            <w:pPr>
              <w:keepNext/>
              <w:keepLines/>
              <w:tabs>
                <w:tab w:val="clear" w:pos="567"/>
                <w:tab w:val="left" w:pos="318"/>
              </w:tabs>
              <w:rPr>
                <w:sz w:val="22"/>
                <w:szCs w:val="22"/>
                <w:lang w:val="fr-CH"/>
              </w:rPr>
            </w:pPr>
            <w:r w:rsidRPr="00D70FE6">
              <w:rPr>
                <w:sz w:val="22"/>
                <w:szCs w:val="22"/>
                <w:lang w:val="fr-CH"/>
              </w:rPr>
              <w:t>–</w:t>
            </w:r>
            <w:r w:rsidRPr="00D70FE6">
              <w:rPr>
                <w:sz w:val="22"/>
                <w:szCs w:val="22"/>
                <w:lang w:val="fr-CH"/>
              </w:rPr>
              <w:tab/>
            </w:r>
            <w:proofErr w:type="spellStart"/>
            <w:r w:rsidRPr="00D70FE6">
              <w:rPr>
                <w:sz w:val="22"/>
                <w:szCs w:val="22"/>
                <w:lang w:val="fr-CH"/>
              </w:rPr>
              <w:t>Mobix</w:t>
            </w:r>
            <w:proofErr w:type="spellEnd"/>
            <w:r w:rsidRPr="00D70FE6">
              <w:rPr>
                <w:sz w:val="22"/>
                <w:szCs w:val="22"/>
                <w:lang w:val="fr-CH"/>
              </w:rPr>
              <w:t xml:space="preserve"> Chip LLC, Moscou</w:t>
            </w:r>
          </w:p>
        </w:tc>
        <w:tc>
          <w:tcPr>
            <w:tcW w:w="1296" w:type="dxa"/>
            <w:tcBorders>
              <w:top w:val="nil"/>
              <w:left w:val="single" w:sz="4" w:space="0" w:color="auto"/>
              <w:bottom w:val="nil"/>
              <w:right w:val="single" w:sz="4" w:space="0" w:color="auto"/>
            </w:tcBorders>
            <w:shd w:val="clear" w:color="auto" w:fill="auto"/>
            <w:noWrap/>
            <w:vAlign w:val="bottom"/>
          </w:tcPr>
          <w:p w14:paraId="56AAF0B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2013-2014</w:t>
            </w:r>
          </w:p>
        </w:tc>
        <w:tc>
          <w:tcPr>
            <w:tcW w:w="1611" w:type="dxa"/>
            <w:tcBorders>
              <w:top w:val="nil"/>
              <w:left w:val="nil"/>
              <w:bottom w:val="nil"/>
              <w:right w:val="nil"/>
            </w:tcBorders>
            <w:shd w:val="clear" w:color="auto" w:fill="auto"/>
            <w:noWrap/>
            <w:vAlign w:val="bottom"/>
          </w:tcPr>
          <w:p w14:paraId="76E0F76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948</w:t>
            </w:r>
            <w:r>
              <w:rPr>
                <w:sz w:val="22"/>
                <w:szCs w:val="22"/>
                <w:lang w:val="en-US" w:eastAsia="zh-CN"/>
              </w:rPr>
              <w:t>,</w:t>
            </w:r>
            <w:r w:rsidRPr="008109C7">
              <w:rPr>
                <w:sz w:val="22"/>
                <w:szCs w:val="22"/>
                <w:lang w:val="en-US" w:eastAsia="zh-CN"/>
              </w:rPr>
              <w:t>60</w:t>
            </w:r>
          </w:p>
        </w:tc>
        <w:tc>
          <w:tcPr>
            <w:tcW w:w="1333" w:type="dxa"/>
            <w:tcBorders>
              <w:top w:val="nil"/>
              <w:left w:val="single" w:sz="4" w:space="0" w:color="auto"/>
              <w:bottom w:val="nil"/>
              <w:right w:val="single" w:sz="4" w:space="0" w:color="auto"/>
            </w:tcBorders>
            <w:shd w:val="clear" w:color="auto" w:fill="auto"/>
            <w:noWrap/>
            <w:vAlign w:val="bottom"/>
          </w:tcPr>
          <w:p w14:paraId="2F7F948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4C724A7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948</w:t>
            </w:r>
            <w:r>
              <w:rPr>
                <w:sz w:val="22"/>
                <w:szCs w:val="22"/>
                <w:lang w:val="en-US" w:eastAsia="zh-CN"/>
              </w:rPr>
              <w:t>,</w:t>
            </w:r>
            <w:r w:rsidRPr="008109C7">
              <w:rPr>
                <w:sz w:val="22"/>
                <w:szCs w:val="22"/>
                <w:lang w:val="en-US" w:eastAsia="zh-CN"/>
              </w:rPr>
              <w:t>60</w:t>
            </w:r>
          </w:p>
        </w:tc>
      </w:tr>
      <w:tr w:rsidR="002A5E9F" w:rsidRPr="00D70FE6" w14:paraId="6508BD5E"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2BEFC291" w14:textId="77777777" w:rsidR="002A5E9F" w:rsidRPr="00D70FE6" w:rsidRDefault="002A5E9F" w:rsidP="00FA5BF1">
            <w:pPr>
              <w:keepNext/>
              <w:keepLines/>
              <w:tabs>
                <w:tab w:val="clear" w:pos="567"/>
                <w:tab w:val="left" w:pos="318"/>
              </w:tabs>
              <w:ind w:left="318" w:hanging="318"/>
              <w:rPr>
                <w:sz w:val="22"/>
                <w:szCs w:val="22"/>
                <w:lang w:val="fr-CH"/>
              </w:rPr>
            </w:pPr>
            <w:r w:rsidRPr="00D70FE6">
              <w:rPr>
                <w:sz w:val="22"/>
                <w:szCs w:val="22"/>
                <w:lang w:val="fr-CH"/>
              </w:rPr>
              <w:t>–</w:t>
            </w:r>
            <w:r w:rsidRPr="00D70FE6">
              <w:rPr>
                <w:sz w:val="22"/>
                <w:szCs w:val="22"/>
                <w:lang w:val="fr-CH"/>
              </w:rPr>
              <w:tab/>
              <w:t xml:space="preserve">National </w:t>
            </w:r>
            <w:proofErr w:type="spellStart"/>
            <w:r w:rsidRPr="00D70FE6">
              <w:rPr>
                <w:sz w:val="22"/>
                <w:szCs w:val="22"/>
                <w:lang w:val="fr-CH"/>
              </w:rPr>
              <w:t>Telemedicine</w:t>
            </w:r>
            <w:proofErr w:type="spellEnd"/>
            <w:r w:rsidRPr="00D70FE6">
              <w:rPr>
                <w:sz w:val="22"/>
                <w:szCs w:val="22"/>
                <w:lang w:val="fr-CH"/>
              </w:rPr>
              <w:t xml:space="preserve"> Agency, Moscou</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2807FB6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2012</w:t>
            </w:r>
          </w:p>
        </w:tc>
        <w:tc>
          <w:tcPr>
            <w:tcW w:w="1611" w:type="dxa"/>
            <w:tcBorders>
              <w:top w:val="nil"/>
              <w:left w:val="nil"/>
              <w:bottom w:val="single" w:sz="4" w:space="0" w:color="auto"/>
              <w:right w:val="nil"/>
            </w:tcBorders>
            <w:shd w:val="clear" w:color="auto" w:fill="auto"/>
            <w:noWrap/>
            <w:vAlign w:val="bottom"/>
          </w:tcPr>
          <w:p w14:paraId="5544B09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387</w:t>
            </w:r>
            <w:r>
              <w:rPr>
                <w:sz w:val="22"/>
                <w:szCs w:val="22"/>
                <w:lang w:val="en-US" w:eastAsia="zh-CN"/>
              </w:rPr>
              <w:t>,</w:t>
            </w:r>
            <w:r w:rsidRPr="008109C7">
              <w:rPr>
                <w:sz w:val="22"/>
                <w:szCs w:val="22"/>
                <w:lang w:val="en-US" w:eastAsia="zh-CN"/>
              </w:rPr>
              <w:t>55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4737EC6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4774C07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387</w:t>
            </w:r>
            <w:r>
              <w:rPr>
                <w:sz w:val="22"/>
                <w:szCs w:val="22"/>
                <w:lang w:val="en-US" w:eastAsia="zh-CN"/>
              </w:rPr>
              <w:t>,</w:t>
            </w:r>
            <w:r w:rsidRPr="008109C7">
              <w:rPr>
                <w:sz w:val="22"/>
                <w:szCs w:val="22"/>
                <w:lang w:val="en-US" w:eastAsia="zh-CN"/>
              </w:rPr>
              <w:t>55</w:t>
            </w:r>
          </w:p>
        </w:tc>
      </w:tr>
      <w:tr w:rsidR="002A5E9F" w:rsidRPr="00D70FE6" w14:paraId="5BF2E269"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B55B011"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Arabie saoudite</w:t>
            </w:r>
          </w:p>
        </w:tc>
        <w:tc>
          <w:tcPr>
            <w:tcW w:w="1296" w:type="dxa"/>
            <w:tcBorders>
              <w:top w:val="nil"/>
              <w:left w:val="single" w:sz="4" w:space="0" w:color="auto"/>
              <w:bottom w:val="nil"/>
              <w:right w:val="single" w:sz="4" w:space="0" w:color="auto"/>
            </w:tcBorders>
            <w:shd w:val="clear" w:color="auto" w:fill="auto"/>
            <w:noWrap/>
            <w:vAlign w:val="bottom"/>
            <w:hideMark/>
          </w:tcPr>
          <w:p w14:paraId="41504BC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4076DAD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2AB65EF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31671DE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5C277C60"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FE4B887" w14:textId="77777777" w:rsidR="002A5E9F" w:rsidRPr="0080322C" w:rsidRDefault="002A5E9F" w:rsidP="00FA5BF1">
            <w:pPr>
              <w:pStyle w:val="TableText0"/>
              <w:keepNext/>
              <w:keepLines/>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r>
            <w:proofErr w:type="spellStart"/>
            <w:r w:rsidRPr="0080322C">
              <w:rPr>
                <w:rFonts w:asciiTheme="minorHAnsi" w:hAnsiTheme="minorHAnsi"/>
                <w:szCs w:val="22"/>
                <w:lang w:val="en-US"/>
              </w:rPr>
              <w:t>Bayanat</w:t>
            </w:r>
            <w:proofErr w:type="spellEnd"/>
            <w:r w:rsidRPr="0080322C">
              <w:rPr>
                <w:rFonts w:asciiTheme="minorHAnsi" w:hAnsiTheme="minorHAnsi"/>
                <w:szCs w:val="22"/>
                <w:lang w:val="en-US"/>
              </w:rPr>
              <w:t xml:space="preserve"> </w:t>
            </w:r>
            <w:proofErr w:type="spellStart"/>
            <w:r w:rsidRPr="0080322C">
              <w:rPr>
                <w:rFonts w:asciiTheme="minorHAnsi" w:hAnsiTheme="minorHAnsi"/>
                <w:szCs w:val="22"/>
                <w:lang w:val="en-US"/>
              </w:rPr>
              <w:t>Aloula</w:t>
            </w:r>
            <w:proofErr w:type="spellEnd"/>
            <w:r w:rsidRPr="0080322C">
              <w:rPr>
                <w:rFonts w:asciiTheme="minorHAnsi" w:hAnsiTheme="minorHAnsi"/>
                <w:szCs w:val="22"/>
                <w:lang w:val="en-US"/>
              </w:rPr>
              <w:t xml:space="preserve"> for Network Services, Riyad</w:t>
            </w:r>
          </w:p>
        </w:tc>
        <w:tc>
          <w:tcPr>
            <w:tcW w:w="1296" w:type="dxa"/>
            <w:tcBorders>
              <w:top w:val="nil"/>
              <w:left w:val="single" w:sz="4" w:space="0" w:color="auto"/>
              <w:bottom w:val="nil"/>
              <w:right w:val="single" w:sz="4" w:space="0" w:color="auto"/>
            </w:tcBorders>
            <w:shd w:val="clear" w:color="auto" w:fill="auto"/>
            <w:noWrap/>
            <w:vAlign w:val="bottom"/>
            <w:hideMark/>
          </w:tcPr>
          <w:p w14:paraId="5487D97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2005-2008</w:t>
            </w:r>
          </w:p>
        </w:tc>
        <w:tc>
          <w:tcPr>
            <w:tcW w:w="1611" w:type="dxa"/>
            <w:tcBorders>
              <w:top w:val="nil"/>
              <w:left w:val="nil"/>
              <w:bottom w:val="nil"/>
              <w:right w:val="nil"/>
            </w:tcBorders>
            <w:shd w:val="clear" w:color="auto" w:fill="auto"/>
            <w:noWrap/>
            <w:vAlign w:val="bottom"/>
            <w:hideMark/>
          </w:tcPr>
          <w:p w14:paraId="7AAEED4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220</w:t>
            </w:r>
            <w:r>
              <w:rPr>
                <w:sz w:val="22"/>
                <w:szCs w:val="22"/>
                <w:lang w:val="en-US" w:eastAsia="zh-CN"/>
              </w:rPr>
              <w:t>,</w:t>
            </w:r>
            <w:r w:rsidRPr="008109C7">
              <w:rPr>
                <w:sz w:val="22"/>
                <w:szCs w:val="22"/>
                <w:lang w:val="en-US" w:eastAsia="zh-CN"/>
              </w:rPr>
              <w:t>65</w:t>
            </w:r>
          </w:p>
        </w:tc>
        <w:tc>
          <w:tcPr>
            <w:tcW w:w="1333" w:type="dxa"/>
            <w:tcBorders>
              <w:top w:val="nil"/>
              <w:left w:val="single" w:sz="4" w:space="0" w:color="auto"/>
              <w:bottom w:val="nil"/>
              <w:right w:val="single" w:sz="4" w:space="0" w:color="auto"/>
            </w:tcBorders>
            <w:shd w:val="clear" w:color="auto" w:fill="auto"/>
            <w:noWrap/>
            <w:vAlign w:val="bottom"/>
            <w:hideMark/>
          </w:tcPr>
          <w:p w14:paraId="23D142A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2DF647A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w:t>
            </w:r>
            <w:r>
              <w:rPr>
                <w:sz w:val="22"/>
                <w:szCs w:val="22"/>
                <w:lang w:val="en-US" w:eastAsia="zh-CN"/>
              </w:rPr>
              <w:t xml:space="preserve"> </w:t>
            </w:r>
            <w:r w:rsidRPr="008109C7">
              <w:rPr>
                <w:sz w:val="22"/>
                <w:szCs w:val="22"/>
                <w:lang w:val="en-US" w:eastAsia="zh-CN"/>
              </w:rPr>
              <w:t>220</w:t>
            </w:r>
            <w:r>
              <w:rPr>
                <w:sz w:val="22"/>
                <w:szCs w:val="22"/>
                <w:lang w:val="en-US" w:eastAsia="zh-CN"/>
              </w:rPr>
              <w:t>,</w:t>
            </w:r>
            <w:r w:rsidRPr="008109C7">
              <w:rPr>
                <w:sz w:val="22"/>
                <w:szCs w:val="22"/>
                <w:lang w:val="en-US" w:eastAsia="zh-CN"/>
              </w:rPr>
              <w:t>65</w:t>
            </w:r>
          </w:p>
        </w:tc>
      </w:tr>
      <w:tr w:rsidR="002A5E9F" w:rsidRPr="00D70FE6" w14:paraId="2FA0069B"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71DB5D3E"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Electronia</w:t>
            </w:r>
            <w:proofErr w:type="spellEnd"/>
            <w:r w:rsidRPr="00D70FE6">
              <w:rPr>
                <w:rFonts w:asciiTheme="minorHAnsi" w:hAnsiTheme="minorHAnsi"/>
                <w:szCs w:val="22"/>
                <w:lang w:val="fr-CH"/>
              </w:rPr>
              <w:t xml:space="preserve"> Ltd., </w:t>
            </w:r>
            <w:proofErr w:type="spellStart"/>
            <w:r w:rsidRPr="00D70FE6">
              <w:rPr>
                <w:rFonts w:asciiTheme="minorHAnsi" w:hAnsiTheme="minorHAnsi"/>
                <w:szCs w:val="22"/>
                <w:lang w:val="fr-CH"/>
              </w:rPr>
              <w:t>Khobar</w:t>
            </w:r>
            <w:proofErr w:type="spellEnd"/>
          </w:p>
        </w:tc>
        <w:tc>
          <w:tcPr>
            <w:tcW w:w="1296" w:type="dxa"/>
            <w:tcBorders>
              <w:top w:val="nil"/>
              <w:left w:val="single" w:sz="4" w:space="0" w:color="auto"/>
              <w:bottom w:val="nil"/>
              <w:right w:val="single" w:sz="4" w:space="0" w:color="auto"/>
            </w:tcBorders>
            <w:shd w:val="clear" w:color="auto" w:fill="auto"/>
            <w:noWrap/>
            <w:vAlign w:val="bottom"/>
            <w:hideMark/>
          </w:tcPr>
          <w:p w14:paraId="079502B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2008-2010</w:t>
            </w:r>
          </w:p>
        </w:tc>
        <w:tc>
          <w:tcPr>
            <w:tcW w:w="1611" w:type="dxa"/>
            <w:tcBorders>
              <w:top w:val="nil"/>
              <w:left w:val="nil"/>
              <w:bottom w:val="nil"/>
              <w:right w:val="nil"/>
            </w:tcBorders>
            <w:shd w:val="clear" w:color="auto" w:fill="auto"/>
            <w:noWrap/>
            <w:vAlign w:val="bottom"/>
            <w:hideMark/>
          </w:tcPr>
          <w:p w14:paraId="7A96159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593</w:t>
            </w:r>
            <w:r>
              <w:rPr>
                <w:sz w:val="22"/>
                <w:szCs w:val="22"/>
                <w:lang w:val="en-US" w:eastAsia="zh-CN"/>
              </w:rPr>
              <w:t>,</w:t>
            </w:r>
            <w:r w:rsidRPr="008109C7">
              <w:rPr>
                <w:sz w:val="22"/>
                <w:szCs w:val="22"/>
                <w:lang w:val="en-US" w:eastAsia="zh-CN"/>
              </w:rPr>
              <w:t>85</w:t>
            </w:r>
          </w:p>
        </w:tc>
        <w:tc>
          <w:tcPr>
            <w:tcW w:w="1333" w:type="dxa"/>
            <w:tcBorders>
              <w:top w:val="nil"/>
              <w:left w:val="single" w:sz="4" w:space="0" w:color="auto"/>
              <w:bottom w:val="nil"/>
              <w:right w:val="single" w:sz="4" w:space="0" w:color="auto"/>
            </w:tcBorders>
            <w:shd w:val="clear" w:color="auto" w:fill="auto"/>
            <w:noWrap/>
            <w:vAlign w:val="bottom"/>
            <w:hideMark/>
          </w:tcPr>
          <w:p w14:paraId="6AC776B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0122D05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593</w:t>
            </w:r>
            <w:r>
              <w:rPr>
                <w:sz w:val="22"/>
                <w:szCs w:val="22"/>
                <w:lang w:val="en-US" w:eastAsia="zh-CN"/>
              </w:rPr>
              <w:t>,</w:t>
            </w:r>
            <w:r w:rsidRPr="008109C7">
              <w:rPr>
                <w:sz w:val="22"/>
                <w:szCs w:val="22"/>
                <w:lang w:val="en-US" w:eastAsia="zh-CN"/>
              </w:rPr>
              <w:t>85</w:t>
            </w:r>
          </w:p>
        </w:tc>
      </w:tr>
      <w:tr w:rsidR="002A5E9F" w:rsidRPr="00D70FE6" w14:paraId="37EC0C01"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92A3018"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Saudi</w:t>
            </w:r>
            <w:proofErr w:type="spellEnd"/>
            <w:r w:rsidRPr="00D70FE6">
              <w:rPr>
                <w:rFonts w:asciiTheme="minorHAnsi" w:hAnsiTheme="minorHAnsi"/>
                <w:szCs w:val="22"/>
                <w:lang w:val="fr-CH"/>
              </w:rPr>
              <w:t xml:space="preserve"> Telecom, Riyad</w:t>
            </w:r>
          </w:p>
        </w:tc>
        <w:tc>
          <w:tcPr>
            <w:tcW w:w="1296" w:type="dxa"/>
            <w:tcBorders>
              <w:top w:val="nil"/>
              <w:left w:val="single" w:sz="4" w:space="0" w:color="auto"/>
              <w:bottom w:val="nil"/>
              <w:right w:val="single" w:sz="4" w:space="0" w:color="auto"/>
            </w:tcBorders>
            <w:shd w:val="clear" w:color="auto" w:fill="auto"/>
            <w:noWrap/>
            <w:vAlign w:val="bottom"/>
            <w:hideMark/>
          </w:tcPr>
          <w:p w14:paraId="5283C82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2012-2017</w:t>
            </w:r>
          </w:p>
        </w:tc>
        <w:tc>
          <w:tcPr>
            <w:tcW w:w="1611" w:type="dxa"/>
            <w:tcBorders>
              <w:top w:val="nil"/>
              <w:left w:val="nil"/>
              <w:bottom w:val="nil"/>
              <w:right w:val="nil"/>
            </w:tcBorders>
            <w:shd w:val="clear" w:color="auto" w:fill="auto"/>
            <w:noWrap/>
            <w:vAlign w:val="bottom"/>
            <w:hideMark/>
          </w:tcPr>
          <w:p w14:paraId="24A2173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10</w:t>
            </w:r>
            <w:r>
              <w:rPr>
                <w:sz w:val="22"/>
                <w:szCs w:val="22"/>
                <w:lang w:val="en-US" w:eastAsia="zh-CN"/>
              </w:rPr>
              <w:t xml:space="preserve"> </w:t>
            </w:r>
            <w:r w:rsidRPr="008109C7">
              <w:rPr>
                <w:sz w:val="22"/>
                <w:szCs w:val="22"/>
                <w:lang w:val="en-US" w:eastAsia="zh-CN"/>
              </w:rPr>
              <w:t>640</w:t>
            </w:r>
            <w:r>
              <w:rPr>
                <w:sz w:val="22"/>
                <w:szCs w:val="22"/>
                <w:lang w:val="en-US" w:eastAsia="zh-CN"/>
              </w:rPr>
              <w:t>,</w:t>
            </w:r>
            <w:r w:rsidRPr="008109C7">
              <w:rPr>
                <w:sz w:val="22"/>
                <w:szCs w:val="22"/>
                <w:lang w:val="en-US" w:eastAsia="zh-CN"/>
              </w:rPr>
              <w:t>20</w:t>
            </w:r>
          </w:p>
        </w:tc>
        <w:tc>
          <w:tcPr>
            <w:tcW w:w="1333" w:type="dxa"/>
            <w:tcBorders>
              <w:top w:val="nil"/>
              <w:left w:val="single" w:sz="4" w:space="0" w:color="auto"/>
              <w:bottom w:val="nil"/>
              <w:right w:val="single" w:sz="4" w:space="0" w:color="auto"/>
            </w:tcBorders>
            <w:shd w:val="clear" w:color="auto" w:fill="auto"/>
            <w:noWrap/>
            <w:vAlign w:val="bottom"/>
            <w:hideMark/>
          </w:tcPr>
          <w:p w14:paraId="796133A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210780F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10</w:t>
            </w:r>
            <w:r>
              <w:rPr>
                <w:sz w:val="22"/>
                <w:szCs w:val="22"/>
                <w:lang w:val="en-US" w:eastAsia="zh-CN"/>
              </w:rPr>
              <w:t xml:space="preserve"> </w:t>
            </w:r>
            <w:r w:rsidRPr="008109C7">
              <w:rPr>
                <w:sz w:val="22"/>
                <w:szCs w:val="22"/>
                <w:lang w:val="en-US" w:eastAsia="zh-CN"/>
              </w:rPr>
              <w:t>640</w:t>
            </w:r>
            <w:r>
              <w:rPr>
                <w:sz w:val="22"/>
                <w:szCs w:val="22"/>
                <w:lang w:val="en-US" w:eastAsia="zh-CN"/>
              </w:rPr>
              <w:t>,</w:t>
            </w:r>
            <w:r w:rsidRPr="008109C7">
              <w:rPr>
                <w:sz w:val="22"/>
                <w:szCs w:val="22"/>
                <w:lang w:val="en-US" w:eastAsia="zh-CN"/>
              </w:rPr>
              <w:t>20</w:t>
            </w:r>
          </w:p>
        </w:tc>
      </w:tr>
      <w:tr w:rsidR="002A5E9F" w:rsidRPr="00D70FE6" w14:paraId="08F5ED2D"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75954EA3"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Tuwaiq</w:t>
            </w:r>
            <w:proofErr w:type="spellEnd"/>
            <w:r w:rsidRPr="00D70FE6">
              <w:rPr>
                <w:rFonts w:asciiTheme="minorHAnsi" w:hAnsiTheme="minorHAnsi"/>
                <w:szCs w:val="22"/>
                <w:lang w:val="fr-CH"/>
              </w:rPr>
              <w:t xml:space="preserve"> Communications </w:t>
            </w:r>
            <w:proofErr w:type="spellStart"/>
            <w:r w:rsidRPr="00D70FE6">
              <w:rPr>
                <w:rFonts w:asciiTheme="minorHAnsi" w:hAnsiTheme="minorHAnsi"/>
                <w:szCs w:val="22"/>
                <w:lang w:val="fr-CH"/>
              </w:rPr>
              <w:t>Company</w:t>
            </w:r>
            <w:proofErr w:type="spellEnd"/>
            <w:r w:rsidRPr="00D70FE6">
              <w:rPr>
                <w:rFonts w:asciiTheme="minorHAnsi" w:hAnsiTheme="minorHAnsi"/>
                <w:szCs w:val="22"/>
                <w:lang w:val="fr-CH"/>
              </w:rPr>
              <w:t>, Riyad</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7BF6BFF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2008-2009</w:t>
            </w:r>
          </w:p>
        </w:tc>
        <w:tc>
          <w:tcPr>
            <w:tcW w:w="1611" w:type="dxa"/>
            <w:tcBorders>
              <w:top w:val="nil"/>
              <w:left w:val="nil"/>
              <w:bottom w:val="single" w:sz="4" w:space="0" w:color="auto"/>
              <w:right w:val="nil"/>
            </w:tcBorders>
            <w:shd w:val="clear" w:color="auto" w:fill="auto"/>
            <w:noWrap/>
            <w:vAlign w:val="bottom"/>
            <w:hideMark/>
          </w:tcPr>
          <w:p w14:paraId="442F779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74</w:t>
            </w:r>
            <w:r>
              <w:rPr>
                <w:sz w:val="22"/>
                <w:szCs w:val="22"/>
                <w:lang w:val="en-US" w:eastAsia="zh-CN"/>
              </w:rPr>
              <w:t xml:space="preserve"> </w:t>
            </w:r>
            <w:r w:rsidRPr="008109C7">
              <w:rPr>
                <w:sz w:val="22"/>
                <w:szCs w:val="22"/>
                <w:lang w:val="en-US" w:eastAsia="zh-CN"/>
              </w:rPr>
              <w:t>386</w:t>
            </w:r>
            <w:r>
              <w:rPr>
                <w:sz w:val="22"/>
                <w:szCs w:val="22"/>
                <w:lang w:val="en-US" w:eastAsia="zh-CN"/>
              </w:rPr>
              <w:t>,</w:t>
            </w:r>
            <w:r w:rsidRPr="008109C7">
              <w:rPr>
                <w:sz w:val="22"/>
                <w:szCs w:val="22"/>
                <w:lang w:val="en-US" w:eastAsia="zh-CN"/>
              </w:rPr>
              <w:t>05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6C0AD3D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766E851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74</w:t>
            </w:r>
            <w:r>
              <w:rPr>
                <w:sz w:val="22"/>
                <w:szCs w:val="22"/>
                <w:lang w:val="en-US" w:eastAsia="zh-CN"/>
              </w:rPr>
              <w:t xml:space="preserve"> </w:t>
            </w:r>
            <w:r w:rsidRPr="008109C7">
              <w:rPr>
                <w:sz w:val="22"/>
                <w:szCs w:val="22"/>
                <w:lang w:val="en-US" w:eastAsia="zh-CN"/>
              </w:rPr>
              <w:t>386</w:t>
            </w:r>
            <w:r>
              <w:rPr>
                <w:sz w:val="22"/>
                <w:szCs w:val="22"/>
                <w:lang w:val="en-US" w:eastAsia="zh-CN"/>
              </w:rPr>
              <w:t>,</w:t>
            </w:r>
            <w:r w:rsidRPr="008109C7">
              <w:rPr>
                <w:sz w:val="22"/>
                <w:szCs w:val="22"/>
                <w:lang w:val="en-US" w:eastAsia="zh-CN"/>
              </w:rPr>
              <w:t>05</w:t>
            </w:r>
          </w:p>
        </w:tc>
      </w:tr>
      <w:tr w:rsidR="002A5E9F" w:rsidRPr="00D70FE6" w14:paraId="6E44F99E"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5D989503"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Somalie</w:t>
            </w:r>
          </w:p>
        </w:tc>
        <w:tc>
          <w:tcPr>
            <w:tcW w:w="1296" w:type="dxa"/>
            <w:tcBorders>
              <w:top w:val="nil"/>
              <w:left w:val="single" w:sz="4" w:space="0" w:color="auto"/>
              <w:bottom w:val="nil"/>
              <w:right w:val="single" w:sz="4" w:space="0" w:color="auto"/>
            </w:tcBorders>
            <w:shd w:val="clear" w:color="auto" w:fill="auto"/>
            <w:noWrap/>
            <w:vAlign w:val="bottom"/>
            <w:hideMark/>
          </w:tcPr>
          <w:p w14:paraId="419980B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38EC94A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6710654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7B0AF42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55FFED2D"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67291C01"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Telcom</w:t>
            </w:r>
            <w:proofErr w:type="spellEnd"/>
            <w:r w:rsidRPr="00D70FE6">
              <w:rPr>
                <w:rFonts w:asciiTheme="minorHAnsi" w:hAnsiTheme="minorHAnsi"/>
                <w:szCs w:val="22"/>
                <w:lang w:val="fr-CH"/>
              </w:rPr>
              <w:t xml:space="preserve"> </w:t>
            </w:r>
            <w:proofErr w:type="spellStart"/>
            <w:r w:rsidRPr="00D70FE6">
              <w:rPr>
                <w:rFonts w:asciiTheme="minorHAnsi" w:hAnsiTheme="minorHAnsi"/>
                <w:szCs w:val="22"/>
                <w:lang w:val="fr-CH"/>
              </w:rPr>
              <w:t>Somalia</w:t>
            </w:r>
            <w:proofErr w:type="spellEnd"/>
            <w:r w:rsidRPr="00D70FE6">
              <w:rPr>
                <w:rFonts w:asciiTheme="minorHAnsi" w:hAnsiTheme="minorHAnsi"/>
                <w:szCs w:val="22"/>
                <w:lang w:val="fr-CH"/>
              </w:rPr>
              <w:t>, Mogadiscio</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F244B1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2005-2007</w:t>
            </w:r>
          </w:p>
        </w:tc>
        <w:tc>
          <w:tcPr>
            <w:tcW w:w="1611" w:type="dxa"/>
            <w:tcBorders>
              <w:top w:val="nil"/>
              <w:left w:val="nil"/>
              <w:bottom w:val="single" w:sz="4" w:space="0" w:color="auto"/>
              <w:right w:val="nil"/>
            </w:tcBorders>
            <w:shd w:val="clear" w:color="auto" w:fill="auto"/>
            <w:noWrap/>
            <w:vAlign w:val="bottom"/>
            <w:hideMark/>
          </w:tcPr>
          <w:p w14:paraId="1E60E34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w:t>
            </w:r>
            <w:r>
              <w:rPr>
                <w:sz w:val="22"/>
                <w:szCs w:val="22"/>
                <w:lang w:val="en-US" w:eastAsia="zh-CN"/>
              </w:rPr>
              <w:t xml:space="preserve"> </w:t>
            </w:r>
            <w:r w:rsidRPr="008109C7">
              <w:rPr>
                <w:sz w:val="22"/>
                <w:szCs w:val="22"/>
                <w:lang w:val="en-US" w:eastAsia="zh-CN"/>
              </w:rPr>
              <w:t>787</w:t>
            </w:r>
            <w:r>
              <w:rPr>
                <w:sz w:val="22"/>
                <w:szCs w:val="22"/>
                <w:lang w:val="en-US" w:eastAsia="zh-CN"/>
              </w:rPr>
              <w:t>,</w:t>
            </w:r>
            <w:r w:rsidRPr="008109C7">
              <w:rPr>
                <w:sz w:val="22"/>
                <w:szCs w:val="22"/>
                <w:lang w:val="en-US" w:eastAsia="zh-CN"/>
              </w:rPr>
              <w:t>35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05FC10A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3217CC2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w:t>
            </w:r>
            <w:r>
              <w:rPr>
                <w:sz w:val="22"/>
                <w:szCs w:val="22"/>
                <w:lang w:val="en-US" w:eastAsia="zh-CN"/>
              </w:rPr>
              <w:t xml:space="preserve"> </w:t>
            </w:r>
            <w:r w:rsidRPr="008109C7">
              <w:rPr>
                <w:sz w:val="22"/>
                <w:szCs w:val="22"/>
                <w:lang w:val="en-US" w:eastAsia="zh-CN"/>
              </w:rPr>
              <w:t>787</w:t>
            </w:r>
            <w:r>
              <w:rPr>
                <w:sz w:val="22"/>
                <w:szCs w:val="22"/>
                <w:lang w:val="en-US" w:eastAsia="zh-CN"/>
              </w:rPr>
              <w:t>,</w:t>
            </w:r>
            <w:r w:rsidRPr="008109C7">
              <w:rPr>
                <w:sz w:val="22"/>
                <w:szCs w:val="22"/>
                <w:lang w:val="en-US" w:eastAsia="zh-CN"/>
              </w:rPr>
              <w:t>35</w:t>
            </w:r>
          </w:p>
        </w:tc>
      </w:tr>
      <w:tr w:rsidR="002A5E9F" w:rsidRPr="00D70FE6" w14:paraId="09F206D9"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563ABE99"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République sudafricaine</w:t>
            </w:r>
          </w:p>
        </w:tc>
        <w:tc>
          <w:tcPr>
            <w:tcW w:w="1296" w:type="dxa"/>
            <w:tcBorders>
              <w:top w:val="nil"/>
              <w:left w:val="single" w:sz="4" w:space="0" w:color="auto"/>
              <w:bottom w:val="nil"/>
              <w:right w:val="single" w:sz="4" w:space="0" w:color="auto"/>
            </w:tcBorders>
            <w:shd w:val="clear" w:color="auto" w:fill="auto"/>
            <w:noWrap/>
            <w:vAlign w:val="bottom"/>
            <w:hideMark/>
          </w:tcPr>
          <w:p w14:paraId="26AED8F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1CC625F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78AC45D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03FFDDF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 </w:t>
            </w:r>
          </w:p>
        </w:tc>
      </w:tr>
      <w:tr w:rsidR="002A5E9F" w:rsidRPr="00D70FE6" w14:paraId="5E801B89"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4FD7153"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Cell C (Pty) Ltd., Benmore</w:t>
            </w:r>
          </w:p>
        </w:tc>
        <w:tc>
          <w:tcPr>
            <w:tcW w:w="1296" w:type="dxa"/>
            <w:tcBorders>
              <w:top w:val="nil"/>
              <w:left w:val="single" w:sz="4" w:space="0" w:color="auto"/>
              <w:bottom w:val="nil"/>
              <w:right w:val="single" w:sz="4" w:space="0" w:color="auto"/>
            </w:tcBorders>
            <w:shd w:val="clear" w:color="auto" w:fill="auto"/>
            <w:noWrap/>
            <w:vAlign w:val="bottom"/>
            <w:hideMark/>
          </w:tcPr>
          <w:p w14:paraId="29F1435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2004-2007</w:t>
            </w:r>
          </w:p>
        </w:tc>
        <w:tc>
          <w:tcPr>
            <w:tcW w:w="1611" w:type="dxa"/>
            <w:tcBorders>
              <w:top w:val="nil"/>
              <w:left w:val="nil"/>
              <w:bottom w:val="nil"/>
              <w:right w:val="nil"/>
            </w:tcBorders>
            <w:shd w:val="clear" w:color="auto" w:fill="auto"/>
            <w:noWrap/>
            <w:vAlign w:val="bottom"/>
            <w:hideMark/>
          </w:tcPr>
          <w:p w14:paraId="27B201D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521</w:t>
            </w:r>
            <w:r>
              <w:rPr>
                <w:sz w:val="22"/>
                <w:szCs w:val="22"/>
                <w:lang w:val="en-US" w:eastAsia="zh-CN"/>
              </w:rPr>
              <w:t xml:space="preserve"> </w:t>
            </w:r>
            <w:r w:rsidRPr="008109C7">
              <w:rPr>
                <w:sz w:val="22"/>
                <w:szCs w:val="22"/>
                <w:lang w:val="en-US" w:eastAsia="zh-CN"/>
              </w:rPr>
              <w:t>140</w:t>
            </w:r>
            <w:r>
              <w:rPr>
                <w:sz w:val="22"/>
                <w:szCs w:val="22"/>
                <w:lang w:val="en-US" w:eastAsia="zh-CN"/>
              </w:rPr>
              <w:t>,</w:t>
            </w:r>
            <w:r w:rsidRPr="008109C7">
              <w:rPr>
                <w:sz w:val="22"/>
                <w:szCs w:val="22"/>
                <w:lang w:val="en-US" w:eastAsia="zh-CN"/>
              </w:rPr>
              <w:t>95</w:t>
            </w:r>
          </w:p>
        </w:tc>
        <w:tc>
          <w:tcPr>
            <w:tcW w:w="1333" w:type="dxa"/>
            <w:tcBorders>
              <w:top w:val="nil"/>
              <w:left w:val="single" w:sz="4" w:space="0" w:color="auto"/>
              <w:bottom w:val="nil"/>
              <w:right w:val="single" w:sz="4" w:space="0" w:color="auto"/>
            </w:tcBorders>
            <w:shd w:val="clear" w:color="auto" w:fill="auto"/>
            <w:noWrap/>
            <w:vAlign w:val="bottom"/>
            <w:hideMark/>
          </w:tcPr>
          <w:p w14:paraId="72FD00F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F1A496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521</w:t>
            </w:r>
            <w:r>
              <w:rPr>
                <w:sz w:val="22"/>
                <w:szCs w:val="22"/>
                <w:lang w:val="en-US" w:eastAsia="zh-CN"/>
              </w:rPr>
              <w:t xml:space="preserve"> </w:t>
            </w:r>
            <w:r w:rsidRPr="008109C7">
              <w:rPr>
                <w:sz w:val="22"/>
                <w:szCs w:val="22"/>
                <w:lang w:val="en-US" w:eastAsia="zh-CN"/>
              </w:rPr>
              <w:t>140</w:t>
            </w:r>
            <w:r>
              <w:rPr>
                <w:sz w:val="22"/>
                <w:szCs w:val="22"/>
                <w:lang w:val="en-US" w:eastAsia="zh-CN"/>
              </w:rPr>
              <w:t>,</w:t>
            </w:r>
            <w:r w:rsidRPr="008109C7">
              <w:rPr>
                <w:sz w:val="22"/>
                <w:szCs w:val="22"/>
                <w:lang w:val="en-US" w:eastAsia="zh-CN"/>
              </w:rPr>
              <w:t>95</w:t>
            </w:r>
          </w:p>
        </w:tc>
      </w:tr>
      <w:tr w:rsidR="002A5E9F" w:rsidRPr="00D70FE6" w14:paraId="059E5F08" w14:textId="77777777" w:rsidTr="00FA5BF1">
        <w:trPr>
          <w:trHeight w:val="300"/>
          <w:jc w:val="center"/>
        </w:trPr>
        <w:tc>
          <w:tcPr>
            <w:tcW w:w="3778" w:type="dxa"/>
            <w:tcBorders>
              <w:top w:val="nil"/>
              <w:left w:val="single" w:sz="4" w:space="0" w:color="auto"/>
              <w:right w:val="single" w:sz="4" w:space="0" w:color="auto"/>
            </w:tcBorders>
            <w:shd w:val="clear" w:color="auto" w:fill="auto"/>
            <w:vAlign w:val="bottom"/>
          </w:tcPr>
          <w:p w14:paraId="73AD4C7B" w14:textId="77777777" w:rsidR="002A5E9F" w:rsidRPr="00D70FE6" w:rsidRDefault="002A5E9F" w:rsidP="00FA5BF1">
            <w:pPr>
              <w:tabs>
                <w:tab w:val="clear" w:pos="567"/>
                <w:tab w:val="left" w:pos="313"/>
              </w:tabs>
              <w:rPr>
                <w:rFonts w:asciiTheme="minorHAnsi" w:hAnsiTheme="minorHAnsi"/>
                <w:sz w:val="22"/>
                <w:szCs w:val="22"/>
                <w:lang w:val="fr-CH"/>
              </w:rPr>
            </w:pPr>
            <w:r w:rsidRPr="00D70FE6">
              <w:rPr>
                <w:rFonts w:asciiTheme="minorHAnsi" w:hAnsiTheme="minorHAnsi"/>
                <w:sz w:val="22"/>
                <w:szCs w:val="22"/>
                <w:lang w:val="fr-CH"/>
              </w:rPr>
              <w:t>–</w:t>
            </w:r>
            <w:r w:rsidRPr="00D70FE6">
              <w:rPr>
                <w:rFonts w:asciiTheme="minorHAnsi" w:hAnsiTheme="minorHAnsi"/>
                <w:sz w:val="22"/>
                <w:szCs w:val="22"/>
                <w:lang w:val="fr-CH"/>
              </w:rPr>
              <w:tab/>
            </w:r>
            <w:r w:rsidRPr="00E439EE">
              <w:rPr>
                <w:rFonts w:asciiTheme="minorHAnsi" w:hAnsiTheme="minorHAnsi"/>
                <w:sz w:val="22"/>
                <w:szCs w:val="22"/>
                <w:lang w:val="fr-CH"/>
              </w:rPr>
              <w:t xml:space="preserve">MTN Group, </w:t>
            </w:r>
            <w:proofErr w:type="spellStart"/>
            <w:r w:rsidRPr="00E439EE">
              <w:rPr>
                <w:rFonts w:asciiTheme="minorHAnsi" w:hAnsiTheme="minorHAnsi"/>
                <w:sz w:val="22"/>
                <w:szCs w:val="22"/>
                <w:lang w:val="fr-CH"/>
              </w:rPr>
              <w:t>Sandton</w:t>
            </w:r>
            <w:proofErr w:type="spellEnd"/>
          </w:p>
        </w:tc>
        <w:tc>
          <w:tcPr>
            <w:tcW w:w="1296" w:type="dxa"/>
            <w:tcBorders>
              <w:top w:val="nil"/>
              <w:left w:val="single" w:sz="4" w:space="0" w:color="auto"/>
              <w:bottom w:val="nil"/>
              <w:right w:val="single" w:sz="4" w:space="0" w:color="auto"/>
            </w:tcBorders>
            <w:shd w:val="clear" w:color="auto" w:fill="auto"/>
            <w:noWrap/>
            <w:vAlign w:val="bottom"/>
          </w:tcPr>
          <w:p w14:paraId="5A5BF23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2017</w:t>
            </w:r>
          </w:p>
        </w:tc>
        <w:tc>
          <w:tcPr>
            <w:tcW w:w="1611" w:type="dxa"/>
            <w:tcBorders>
              <w:top w:val="nil"/>
              <w:left w:val="nil"/>
              <w:bottom w:val="nil"/>
              <w:right w:val="nil"/>
            </w:tcBorders>
            <w:shd w:val="clear" w:color="auto" w:fill="auto"/>
            <w:noWrap/>
            <w:vAlign w:val="bottom"/>
          </w:tcPr>
          <w:p w14:paraId="1468C2D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642</w:t>
            </w:r>
            <w:r>
              <w:rPr>
                <w:sz w:val="22"/>
                <w:szCs w:val="22"/>
                <w:lang w:val="en-US" w:eastAsia="zh-CN"/>
              </w:rPr>
              <w:t>,</w:t>
            </w:r>
            <w:r w:rsidRPr="008109C7">
              <w:rPr>
                <w:sz w:val="22"/>
                <w:szCs w:val="22"/>
                <w:lang w:val="en-US" w:eastAsia="zh-CN"/>
              </w:rPr>
              <w:t>95</w:t>
            </w:r>
          </w:p>
        </w:tc>
        <w:tc>
          <w:tcPr>
            <w:tcW w:w="1333" w:type="dxa"/>
            <w:tcBorders>
              <w:top w:val="nil"/>
              <w:left w:val="single" w:sz="4" w:space="0" w:color="auto"/>
              <w:bottom w:val="nil"/>
              <w:right w:val="single" w:sz="4" w:space="0" w:color="auto"/>
            </w:tcBorders>
            <w:shd w:val="clear" w:color="auto" w:fill="auto"/>
            <w:noWrap/>
            <w:vAlign w:val="bottom"/>
          </w:tcPr>
          <w:p w14:paraId="120759D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3F0D8B1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642</w:t>
            </w:r>
            <w:r>
              <w:rPr>
                <w:sz w:val="22"/>
                <w:szCs w:val="22"/>
                <w:lang w:val="en-US" w:eastAsia="zh-CN"/>
              </w:rPr>
              <w:t>,</w:t>
            </w:r>
            <w:r w:rsidRPr="008109C7">
              <w:rPr>
                <w:sz w:val="22"/>
                <w:szCs w:val="22"/>
                <w:lang w:val="en-US" w:eastAsia="zh-CN"/>
              </w:rPr>
              <w:t>95</w:t>
            </w:r>
          </w:p>
        </w:tc>
      </w:tr>
      <w:tr w:rsidR="002A5E9F" w:rsidRPr="00D70FE6" w14:paraId="6D3B70F2" w14:textId="77777777" w:rsidTr="00FA5BF1">
        <w:trPr>
          <w:trHeight w:val="300"/>
          <w:jc w:val="center"/>
        </w:trPr>
        <w:tc>
          <w:tcPr>
            <w:tcW w:w="3778" w:type="dxa"/>
            <w:tcBorders>
              <w:left w:val="single" w:sz="4" w:space="0" w:color="auto"/>
              <w:bottom w:val="single" w:sz="4" w:space="0" w:color="auto"/>
              <w:right w:val="single" w:sz="4" w:space="0" w:color="auto"/>
            </w:tcBorders>
            <w:shd w:val="clear" w:color="auto" w:fill="auto"/>
            <w:vAlign w:val="bottom"/>
            <w:hideMark/>
          </w:tcPr>
          <w:p w14:paraId="27B06FAE" w14:textId="77777777" w:rsidR="002A5E9F" w:rsidRPr="0080322C" w:rsidRDefault="002A5E9F" w:rsidP="00FA5BF1">
            <w:pPr>
              <w:tabs>
                <w:tab w:val="clear" w:pos="567"/>
                <w:tab w:val="left" w:pos="313"/>
              </w:tabs>
              <w:rPr>
                <w:rFonts w:asciiTheme="minorHAnsi" w:hAnsiTheme="minorHAnsi"/>
                <w:sz w:val="22"/>
                <w:szCs w:val="22"/>
                <w:lang w:val="en-US"/>
              </w:rPr>
            </w:pPr>
            <w:r w:rsidRPr="0080322C">
              <w:rPr>
                <w:rFonts w:asciiTheme="minorHAnsi" w:hAnsiTheme="minorHAnsi"/>
                <w:sz w:val="22"/>
                <w:szCs w:val="22"/>
                <w:lang w:val="en-US"/>
              </w:rPr>
              <w:t>–</w:t>
            </w:r>
            <w:r w:rsidRPr="0080322C">
              <w:rPr>
                <w:rFonts w:asciiTheme="minorHAnsi" w:hAnsiTheme="minorHAnsi"/>
                <w:sz w:val="22"/>
                <w:szCs w:val="22"/>
                <w:lang w:val="en-US"/>
              </w:rPr>
              <w:tab/>
              <w:t xml:space="preserve">Vodacom S.A. (Pty) Ltd., </w:t>
            </w:r>
            <w:proofErr w:type="spellStart"/>
            <w:r w:rsidRPr="0080322C">
              <w:rPr>
                <w:rFonts w:asciiTheme="minorHAnsi" w:hAnsiTheme="minorHAnsi"/>
                <w:sz w:val="22"/>
                <w:szCs w:val="22"/>
                <w:lang w:val="en-US"/>
              </w:rPr>
              <w:t>Midrand</w:t>
            </w:r>
            <w:proofErr w:type="spellEnd"/>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36B91B6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2015-2017</w:t>
            </w:r>
          </w:p>
        </w:tc>
        <w:tc>
          <w:tcPr>
            <w:tcW w:w="1611" w:type="dxa"/>
            <w:tcBorders>
              <w:top w:val="nil"/>
              <w:left w:val="nil"/>
              <w:bottom w:val="single" w:sz="4" w:space="0" w:color="auto"/>
              <w:right w:val="nil"/>
            </w:tcBorders>
            <w:shd w:val="clear" w:color="auto" w:fill="auto"/>
            <w:noWrap/>
            <w:vAlign w:val="bottom"/>
            <w:hideMark/>
          </w:tcPr>
          <w:p w14:paraId="765D63A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453</w:t>
            </w:r>
            <w:r>
              <w:rPr>
                <w:sz w:val="22"/>
                <w:szCs w:val="22"/>
                <w:lang w:val="en-US" w:eastAsia="zh-CN"/>
              </w:rPr>
              <w:t>,</w:t>
            </w:r>
            <w:r w:rsidRPr="008109C7">
              <w:rPr>
                <w:sz w:val="22"/>
                <w:szCs w:val="22"/>
                <w:lang w:val="en-US" w:eastAsia="zh-CN"/>
              </w:rPr>
              <w:t>35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77C42B8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3BC770B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453</w:t>
            </w:r>
            <w:r>
              <w:rPr>
                <w:sz w:val="22"/>
                <w:szCs w:val="22"/>
                <w:lang w:val="en-US" w:eastAsia="zh-CN"/>
              </w:rPr>
              <w:t>,</w:t>
            </w:r>
            <w:r w:rsidRPr="008109C7">
              <w:rPr>
                <w:sz w:val="22"/>
                <w:szCs w:val="22"/>
                <w:lang w:val="en-US" w:eastAsia="zh-CN"/>
              </w:rPr>
              <w:t>35</w:t>
            </w:r>
          </w:p>
        </w:tc>
      </w:tr>
      <w:tr w:rsidR="002A5E9F" w:rsidRPr="00D70FE6" w14:paraId="7CF125D6"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C68DFAA"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 xml:space="preserve">Sri Lanka </w:t>
            </w:r>
          </w:p>
        </w:tc>
        <w:tc>
          <w:tcPr>
            <w:tcW w:w="1296" w:type="dxa"/>
            <w:tcBorders>
              <w:top w:val="nil"/>
              <w:left w:val="single" w:sz="4" w:space="0" w:color="auto"/>
              <w:bottom w:val="nil"/>
              <w:right w:val="single" w:sz="4" w:space="0" w:color="auto"/>
            </w:tcBorders>
            <w:shd w:val="clear" w:color="auto" w:fill="auto"/>
            <w:noWrap/>
            <w:vAlign w:val="bottom"/>
            <w:hideMark/>
          </w:tcPr>
          <w:p w14:paraId="7E59380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3FC7320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57D6BCC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6414619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7D36FBAD"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4A457B3A"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s-ES_tradnl"/>
              </w:rPr>
            </w:pPr>
            <w:r w:rsidRPr="0080322C">
              <w:rPr>
                <w:rFonts w:asciiTheme="minorHAnsi" w:hAnsiTheme="minorHAnsi"/>
                <w:szCs w:val="22"/>
                <w:lang w:val="es-ES_tradnl"/>
              </w:rPr>
              <w:t>–</w:t>
            </w:r>
            <w:r w:rsidRPr="0080322C">
              <w:rPr>
                <w:rFonts w:asciiTheme="minorHAnsi" w:hAnsiTheme="minorHAnsi"/>
                <w:szCs w:val="22"/>
                <w:lang w:val="es-ES_tradnl"/>
              </w:rPr>
              <w:tab/>
              <w:t>Sri Lanka Telecom Ltd., Colombo</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66953CE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2002-2012</w:t>
            </w:r>
          </w:p>
        </w:tc>
        <w:tc>
          <w:tcPr>
            <w:tcW w:w="1611" w:type="dxa"/>
            <w:tcBorders>
              <w:top w:val="nil"/>
              <w:left w:val="nil"/>
              <w:bottom w:val="single" w:sz="4" w:space="0" w:color="auto"/>
              <w:right w:val="nil"/>
            </w:tcBorders>
            <w:shd w:val="clear" w:color="auto" w:fill="auto"/>
            <w:noWrap/>
            <w:vAlign w:val="bottom"/>
            <w:hideMark/>
          </w:tcPr>
          <w:p w14:paraId="064E6C2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954</w:t>
            </w:r>
            <w:r>
              <w:rPr>
                <w:sz w:val="22"/>
                <w:szCs w:val="22"/>
                <w:lang w:val="en-US" w:eastAsia="zh-CN"/>
              </w:rPr>
              <w:t>,</w:t>
            </w:r>
            <w:r w:rsidRPr="008109C7">
              <w:rPr>
                <w:sz w:val="22"/>
                <w:szCs w:val="22"/>
                <w:lang w:val="en-US" w:eastAsia="zh-CN"/>
              </w:rPr>
              <w:t>45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0997957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174CED4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954</w:t>
            </w:r>
            <w:r>
              <w:rPr>
                <w:sz w:val="22"/>
                <w:szCs w:val="22"/>
                <w:lang w:val="en-US" w:eastAsia="zh-CN"/>
              </w:rPr>
              <w:t>,</w:t>
            </w:r>
            <w:r w:rsidRPr="008109C7">
              <w:rPr>
                <w:sz w:val="22"/>
                <w:szCs w:val="22"/>
                <w:lang w:val="en-US" w:eastAsia="zh-CN"/>
              </w:rPr>
              <w:t>45</w:t>
            </w:r>
          </w:p>
        </w:tc>
      </w:tr>
      <w:tr w:rsidR="002A5E9F" w:rsidRPr="00D70FE6" w14:paraId="10FCA12C"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416221F8"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Soudan</w:t>
            </w:r>
          </w:p>
        </w:tc>
        <w:tc>
          <w:tcPr>
            <w:tcW w:w="1296" w:type="dxa"/>
            <w:tcBorders>
              <w:top w:val="nil"/>
              <w:left w:val="single" w:sz="4" w:space="0" w:color="auto"/>
              <w:bottom w:val="nil"/>
              <w:right w:val="single" w:sz="4" w:space="0" w:color="auto"/>
            </w:tcBorders>
            <w:shd w:val="clear" w:color="auto" w:fill="auto"/>
            <w:noWrap/>
            <w:vAlign w:val="bottom"/>
          </w:tcPr>
          <w:p w14:paraId="6CBE065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5105992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5ED283C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4D17469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6F875DE6"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46BFC7EF"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Canartel</w:t>
            </w:r>
            <w:proofErr w:type="spellEnd"/>
            <w:r w:rsidRPr="00D70FE6">
              <w:rPr>
                <w:rFonts w:asciiTheme="minorHAnsi" w:hAnsiTheme="minorHAnsi"/>
                <w:szCs w:val="22"/>
                <w:lang w:val="fr-CH"/>
              </w:rPr>
              <w:t>, Khartoum</w:t>
            </w:r>
          </w:p>
        </w:tc>
        <w:tc>
          <w:tcPr>
            <w:tcW w:w="1296" w:type="dxa"/>
            <w:tcBorders>
              <w:top w:val="nil"/>
              <w:left w:val="single" w:sz="4" w:space="0" w:color="auto"/>
              <w:bottom w:val="nil"/>
              <w:right w:val="single" w:sz="4" w:space="0" w:color="auto"/>
            </w:tcBorders>
            <w:shd w:val="clear" w:color="auto" w:fill="auto"/>
            <w:noWrap/>
            <w:vAlign w:val="bottom"/>
          </w:tcPr>
          <w:p w14:paraId="4666097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w:t>
            </w:r>
          </w:p>
        </w:tc>
        <w:tc>
          <w:tcPr>
            <w:tcW w:w="1611" w:type="dxa"/>
            <w:tcBorders>
              <w:top w:val="nil"/>
              <w:left w:val="nil"/>
              <w:bottom w:val="nil"/>
              <w:right w:val="nil"/>
            </w:tcBorders>
            <w:shd w:val="clear" w:color="auto" w:fill="auto"/>
            <w:noWrap/>
            <w:vAlign w:val="bottom"/>
          </w:tcPr>
          <w:p w14:paraId="53852A4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49</w:t>
            </w:r>
            <w:r>
              <w:rPr>
                <w:sz w:val="22"/>
                <w:szCs w:val="22"/>
                <w:lang w:val="en-US" w:eastAsia="zh-CN"/>
              </w:rPr>
              <w:t xml:space="preserve"> </w:t>
            </w:r>
            <w:r w:rsidRPr="008109C7">
              <w:rPr>
                <w:sz w:val="22"/>
                <w:szCs w:val="22"/>
                <w:lang w:val="en-US" w:eastAsia="zh-CN"/>
              </w:rPr>
              <w:t>670</w:t>
            </w:r>
            <w:r>
              <w:rPr>
                <w:sz w:val="22"/>
                <w:szCs w:val="22"/>
                <w:lang w:val="en-US" w:eastAsia="zh-CN"/>
              </w:rPr>
              <w:t>,</w:t>
            </w:r>
            <w:r w:rsidRPr="008109C7">
              <w:rPr>
                <w:sz w:val="22"/>
                <w:szCs w:val="22"/>
                <w:lang w:val="en-US" w:eastAsia="zh-CN"/>
              </w:rPr>
              <w:t>35</w:t>
            </w:r>
          </w:p>
        </w:tc>
        <w:tc>
          <w:tcPr>
            <w:tcW w:w="1333" w:type="dxa"/>
            <w:tcBorders>
              <w:top w:val="nil"/>
              <w:left w:val="single" w:sz="4" w:space="0" w:color="auto"/>
              <w:bottom w:val="nil"/>
              <w:right w:val="single" w:sz="4" w:space="0" w:color="auto"/>
            </w:tcBorders>
            <w:shd w:val="clear" w:color="auto" w:fill="auto"/>
            <w:noWrap/>
            <w:vAlign w:val="bottom"/>
          </w:tcPr>
          <w:p w14:paraId="36B4247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37E88D7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49</w:t>
            </w:r>
            <w:r>
              <w:rPr>
                <w:sz w:val="22"/>
                <w:szCs w:val="22"/>
                <w:lang w:val="en-US" w:eastAsia="zh-CN"/>
              </w:rPr>
              <w:t xml:space="preserve"> </w:t>
            </w:r>
            <w:r w:rsidRPr="008109C7">
              <w:rPr>
                <w:sz w:val="22"/>
                <w:szCs w:val="22"/>
                <w:lang w:val="en-US" w:eastAsia="zh-CN"/>
              </w:rPr>
              <w:t>670</w:t>
            </w:r>
            <w:r>
              <w:rPr>
                <w:sz w:val="22"/>
                <w:szCs w:val="22"/>
                <w:lang w:val="en-US" w:eastAsia="zh-CN"/>
              </w:rPr>
              <w:t>,</w:t>
            </w:r>
            <w:r w:rsidRPr="008109C7">
              <w:rPr>
                <w:sz w:val="22"/>
                <w:szCs w:val="22"/>
                <w:lang w:val="en-US" w:eastAsia="zh-CN"/>
              </w:rPr>
              <w:t>35</w:t>
            </w:r>
          </w:p>
        </w:tc>
      </w:tr>
      <w:tr w:rsidR="002A5E9F" w:rsidRPr="00D70FE6" w14:paraId="61CAE3EC"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372A3AB0"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Garden City College for Science &amp; Tech</w:t>
            </w:r>
            <w:r>
              <w:rPr>
                <w:rFonts w:asciiTheme="minorHAnsi" w:hAnsiTheme="minorHAnsi"/>
                <w:szCs w:val="22"/>
                <w:lang w:val="en-US"/>
              </w:rPr>
              <w:t>nology</w:t>
            </w:r>
            <w:r w:rsidRPr="0080322C">
              <w:rPr>
                <w:rFonts w:asciiTheme="minorHAnsi" w:hAnsiTheme="minorHAnsi"/>
                <w:szCs w:val="22"/>
                <w:lang w:val="en-US"/>
              </w:rPr>
              <w:t>, Khartoum</w:t>
            </w:r>
          </w:p>
        </w:tc>
        <w:tc>
          <w:tcPr>
            <w:tcW w:w="1296" w:type="dxa"/>
            <w:tcBorders>
              <w:top w:val="nil"/>
              <w:left w:val="single" w:sz="4" w:space="0" w:color="auto"/>
              <w:bottom w:val="nil"/>
              <w:right w:val="single" w:sz="4" w:space="0" w:color="auto"/>
            </w:tcBorders>
            <w:shd w:val="clear" w:color="auto" w:fill="auto"/>
            <w:noWrap/>
            <w:vAlign w:val="bottom"/>
          </w:tcPr>
          <w:p w14:paraId="6A1A4EC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2013-2014</w:t>
            </w:r>
          </w:p>
        </w:tc>
        <w:tc>
          <w:tcPr>
            <w:tcW w:w="1611" w:type="dxa"/>
            <w:tcBorders>
              <w:top w:val="nil"/>
              <w:left w:val="nil"/>
              <w:bottom w:val="nil"/>
              <w:right w:val="nil"/>
            </w:tcBorders>
            <w:shd w:val="clear" w:color="auto" w:fill="auto"/>
            <w:noWrap/>
            <w:vAlign w:val="bottom"/>
          </w:tcPr>
          <w:p w14:paraId="0E4CDDC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370</w:t>
            </w:r>
            <w:r>
              <w:rPr>
                <w:sz w:val="22"/>
                <w:szCs w:val="22"/>
                <w:lang w:val="en-US" w:eastAsia="zh-CN"/>
              </w:rPr>
              <w:t>,</w:t>
            </w:r>
            <w:r w:rsidRPr="008109C7">
              <w:rPr>
                <w:sz w:val="22"/>
                <w:szCs w:val="22"/>
                <w:lang w:val="en-US" w:eastAsia="zh-CN"/>
              </w:rPr>
              <w:t>40</w:t>
            </w:r>
          </w:p>
        </w:tc>
        <w:tc>
          <w:tcPr>
            <w:tcW w:w="1333" w:type="dxa"/>
            <w:tcBorders>
              <w:top w:val="nil"/>
              <w:left w:val="single" w:sz="4" w:space="0" w:color="auto"/>
              <w:bottom w:val="nil"/>
              <w:right w:val="single" w:sz="4" w:space="0" w:color="auto"/>
            </w:tcBorders>
            <w:shd w:val="clear" w:color="auto" w:fill="auto"/>
            <w:noWrap/>
            <w:vAlign w:val="bottom"/>
          </w:tcPr>
          <w:p w14:paraId="35E582B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40D5B69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370</w:t>
            </w:r>
            <w:r>
              <w:rPr>
                <w:sz w:val="22"/>
                <w:szCs w:val="22"/>
                <w:lang w:val="en-US" w:eastAsia="zh-CN"/>
              </w:rPr>
              <w:t>,</w:t>
            </w:r>
            <w:r w:rsidRPr="008109C7">
              <w:rPr>
                <w:sz w:val="22"/>
                <w:szCs w:val="22"/>
                <w:lang w:val="en-US" w:eastAsia="zh-CN"/>
              </w:rPr>
              <w:t>40</w:t>
            </w:r>
          </w:p>
        </w:tc>
      </w:tr>
      <w:tr w:rsidR="002A5E9F" w:rsidRPr="00D70FE6" w14:paraId="36882CB4"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3F96B47E"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Open University of Sudan, Khartoum</w:t>
            </w:r>
          </w:p>
        </w:tc>
        <w:tc>
          <w:tcPr>
            <w:tcW w:w="1296" w:type="dxa"/>
            <w:tcBorders>
              <w:top w:val="nil"/>
              <w:left w:val="single" w:sz="4" w:space="0" w:color="auto"/>
              <w:bottom w:val="nil"/>
              <w:right w:val="single" w:sz="4" w:space="0" w:color="auto"/>
            </w:tcBorders>
            <w:shd w:val="clear" w:color="auto" w:fill="auto"/>
            <w:noWrap/>
            <w:vAlign w:val="bottom"/>
          </w:tcPr>
          <w:p w14:paraId="139724D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2013-2014</w:t>
            </w:r>
          </w:p>
        </w:tc>
        <w:tc>
          <w:tcPr>
            <w:tcW w:w="1611" w:type="dxa"/>
            <w:tcBorders>
              <w:top w:val="nil"/>
              <w:left w:val="nil"/>
              <w:bottom w:val="nil"/>
              <w:right w:val="nil"/>
            </w:tcBorders>
            <w:shd w:val="clear" w:color="auto" w:fill="auto"/>
            <w:noWrap/>
            <w:vAlign w:val="bottom"/>
          </w:tcPr>
          <w:p w14:paraId="286DD2A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370</w:t>
            </w:r>
            <w:r>
              <w:rPr>
                <w:sz w:val="22"/>
                <w:szCs w:val="22"/>
                <w:lang w:val="en-US" w:eastAsia="zh-CN"/>
              </w:rPr>
              <w:t>,</w:t>
            </w:r>
            <w:r w:rsidRPr="008109C7">
              <w:rPr>
                <w:sz w:val="22"/>
                <w:szCs w:val="22"/>
                <w:lang w:val="en-US" w:eastAsia="zh-CN"/>
              </w:rPr>
              <w:t>40</w:t>
            </w:r>
          </w:p>
        </w:tc>
        <w:tc>
          <w:tcPr>
            <w:tcW w:w="1333" w:type="dxa"/>
            <w:tcBorders>
              <w:top w:val="nil"/>
              <w:left w:val="single" w:sz="4" w:space="0" w:color="auto"/>
              <w:bottom w:val="nil"/>
              <w:right w:val="single" w:sz="4" w:space="0" w:color="auto"/>
            </w:tcBorders>
            <w:shd w:val="clear" w:color="auto" w:fill="auto"/>
            <w:noWrap/>
            <w:vAlign w:val="bottom"/>
          </w:tcPr>
          <w:p w14:paraId="18373C7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1A186FD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370</w:t>
            </w:r>
            <w:r>
              <w:rPr>
                <w:sz w:val="22"/>
                <w:szCs w:val="22"/>
                <w:lang w:val="en-US" w:eastAsia="zh-CN"/>
              </w:rPr>
              <w:t>,</w:t>
            </w:r>
            <w:r w:rsidRPr="008109C7">
              <w:rPr>
                <w:sz w:val="22"/>
                <w:szCs w:val="22"/>
                <w:lang w:val="en-US" w:eastAsia="zh-CN"/>
              </w:rPr>
              <w:t>40</w:t>
            </w:r>
          </w:p>
        </w:tc>
      </w:tr>
      <w:tr w:rsidR="002A5E9F" w:rsidRPr="00D70FE6" w14:paraId="10E39FAA"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2127D0CE"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 xml:space="preserve">Pulse </w:t>
            </w:r>
            <w:proofErr w:type="spellStart"/>
            <w:r w:rsidRPr="00D70FE6">
              <w:rPr>
                <w:rFonts w:asciiTheme="minorHAnsi" w:hAnsiTheme="minorHAnsi"/>
                <w:szCs w:val="22"/>
                <w:lang w:val="fr-CH"/>
              </w:rPr>
              <w:t>Company</w:t>
            </w:r>
            <w:proofErr w:type="spellEnd"/>
            <w:r w:rsidRPr="00D70FE6">
              <w:rPr>
                <w:rFonts w:asciiTheme="minorHAnsi" w:hAnsiTheme="minorHAnsi"/>
                <w:szCs w:val="22"/>
                <w:lang w:val="fr-CH"/>
              </w:rPr>
              <w:t xml:space="preserve"> Ltd., Khartoum</w:t>
            </w:r>
          </w:p>
        </w:tc>
        <w:tc>
          <w:tcPr>
            <w:tcW w:w="1296" w:type="dxa"/>
            <w:tcBorders>
              <w:top w:val="nil"/>
              <w:left w:val="single" w:sz="4" w:space="0" w:color="auto"/>
              <w:bottom w:val="nil"/>
              <w:right w:val="single" w:sz="4" w:space="0" w:color="auto"/>
            </w:tcBorders>
            <w:shd w:val="clear" w:color="auto" w:fill="auto"/>
            <w:noWrap/>
            <w:vAlign w:val="bottom"/>
          </w:tcPr>
          <w:p w14:paraId="0F82396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2016</w:t>
            </w:r>
          </w:p>
        </w:tc>
        <w:tc>
          <w:tcPr>
            <w:tcW w:w="1611" w:type="dxa"/>
            <w:tcBorders>
              <w:top w:val="nil"/>
              <w:left w:val="nil"/>
              <w:bottom w:val="nil"/>
              <w:right w:val="nil"/>
            </w:tcBorders>
            <w:shd w:val="clear" w:color="auto" w:fill="auto"/>
            <w:noWrap/>
            <w:vAlign w:val="bottom"/>
          </w:tcPr>
          <w:p w14:paraId="11E080E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633</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nil"/>
              <w:right w:val="single" w:sz="4" w:space="0" w:color="auto"/>
            </w:tcBorders>
            <w:shd w:val="clear" w:color="auto" w:fill="auto"/>
            <w:noWrap/>
            <w:vAlign w:val="bottom"/>
          </w:tcPr>
          <w:p w14:paraId="6CBDF40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4E46E59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633</w:t>
            </w:r>
            <w:r>
              <w:rPr>
                <w:sz w:val="22"/>
                <w:szCs w:val="22"/>
                <w:lang w:val="en-US" w:eastAsia="zh-CN"/>
              </w:rPr>
              <w:t>,</w:t>
            </w:r>
            <w:r w:rsidRPr="008109C7">
              <w:rPr>
                <w:sz w:val="22"/>
                <w:szCs w:val="22"/>
                <w:lang w:val="en-US" w:eastAsia="zh-CN"/>
              </w:rPr>
              <w:t>80</w:t>
            </w:r>
          </w:p>
        </w:tc>
      </w:tr>
      <w:tr w:rsidR="002A5E9F" w:rsidRPr="00D70FE6" w14:paraId="78DC638A"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0770F841"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University</w:t>
            </w:r>
            <w:proofErr w:type="spellEnd"/>
            <w:r w:rsidRPr="00D70FE6">
              <w:rPr>
                <w:rFonts w:asciiTheme="minorHAnsi" w:hAnsiTheme="minorHAnsi"/>
                <w:szCs w:val="22"/>
                <w:lang w:val="fr-CH"/>
              </w:rPr>
              <w:t xml:space="preserve"> of Khartoum, Khartoum</w:t>
            </w:r>
          </w:p>
        </w:tc>
        <w:tc>
          <w:tcPr>
            <w:tcW w:w="1296" w:type="dxa"/>
            <w:tcBorders>
              <w:top w:val="nil"/>
              <w:left w:val="single" w:sz="4" w:space="0" w:color="auto"/>
              <w:bottom w:val="nil"/>
              <w:right w:val="single" w:sz="4" w:space="0" w:color="auto"/>
            </w:tcBorders>
            <w:shd w:val="clear" w:color="auto" w:fill="auto"/>
            <w:noWrap/>
            <w:vAlign w:val="bottom"/>
          </w:tcPr>
          <w:p w14:paraId="13F091A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2013-2014</w:t>
            </w:r>
          </w:p>
        </w:tc>
        <w:tc>
          <w:tcPr>
            <w:tcW w:w="1611" w:type="dxa"/>
            <w:tcBorders>
              <w:top w:val="nil"/>
              <w:left w:val="nil"/>
              <w:bottom w:val="nil"/>
              <w:right w:val="nil"/>
            </w:tcBorders>
            <w:shd w:val="clear" w:color="auto" w:fill="auto"/>
            <w:noWrap/>
            <w:vAlign w:val="bottom"/>
          </w:tcPr>
          <w:p w14:paraId="0F0FBA4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370</w:t>
            </w:r>
            <w:r>
              <w:rPr>
                <w:sz w:val="22"/>
                <w:szCs w:val="22"/>
                <w:lang w:val="en-US" w:eastAsia="zh-CN"/>
              </w:rPr>
              <w:t>,</w:t>
            </w:r>
            <w:r w:rsidRPr="008109C7">
              <w:rPr>
                <w:sz w:val="22"/>
                <w:szCs w:val="22"/>
                <w:lang w:val="en-US" w:eastAsia="zh-CN"/>
              </w:rPr>
              <w:t>40</w:t>
            </w:r>
          </w:p>
        </w:tc>
        <w:tc>
          <w:tcPr>
            <w:tcW w:w="1333" w:type="dxa"/>
            <w:tcBorders>
              <w:top w:val="nil"/>
              <w:left w:val="single" w:sz="4" w:space="0" w:color="auto"/>
              <w:bottom w:val="nil"/>
              <w:right w:val="single" w:sz="4" w:space="0" w:color="auto"/>
            </w:tcBorders>
            <w:shd w:val="clear" w:color="auto" w:fill="auto"/>
            <w:noWrap/>
            <w:vAlign w:val="bottom"/>
          </w:tcPr>
          <w:p w14:paraId="696A527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2EEA982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370</w:t>
            </w:r>
            <w:r>
              <w:rPr>
                <w:sz w:val="22"/>
                <w:szCs w:val="22"/>
                <w:lang w:val="en-US" w:eastAsia="zh-CN"/>
              </w:rPr>
              <w:t>,</w:t>
            </w:r>
            <w:r w:rsidRPr="008109C7">
              <w:rPr>
                <w:sz w:val="22"/>
                <w:szCs w:val="22"/>
                <w:lang w:val="en-US" w:eastAsia="zh-CN"/>
              </w:rPr>
              <w:t>40</w:t>
            </w:r>
          </w:p>
        </w:tc>
      </w:tr>
      <w:tr w:rsidR="002A5E9F" w:rsidRPr="00D70FE6" w14:paraId="27F1FCF9"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hideMark/>
          </w:tcPr>
          <w:p w14:paraId="39E38EA2"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Suède</w:t>
            </w:r>
          </w:p>
        </w:tc>
        <w:tc>
          <w:tcPr>
            <w:tcW w:w="1296" w:type="dxa"/>
            <w:tcBorders>
              <w:top w:val="nil"/>
              <w:left w:val="single" w:sz="4" w:space="0" w:color="auto"/>
              <w:bottom w:val="nil"/>
              <w:right w:val="single" w:sz="4" w:space="0" w:color="auto"/>
            </w:tcBorders>
            <w:shd w:val="clear" w:color="auto" w:fill="auto"/>
            <w:noWrap/>
            <w:vAlign w:val="bottom"/>
            <w:hideMark/>
          </w:tcPr>
          <w:p w14:paraId="69E3AD1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5E74868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3759B8D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0814FB1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57E19B98" w14:textId="77777777" w:rsidTr="00FA5BF1">
        <w:trPr>
          <w:trHeight w:val="300"/>
          <w:jc w:val="center"/>
        </w:trPr>
        <w:tc>
          <w:tcPr>
            <w:tcW w:w="3778" w:type="dxa"/>
            <w:tcBorders>
              <w:top w:val="nil"/>
              <w:left w:val="single" w:sz="4" w:space="0" w:color="auto"/>
              <w:right w:val="single" w:sz="4" w:space="0" w:color="auto"/>
            </w:tcBorders>
            <w:shd w:val="clear" w:color="auto" w:fill="auto"/>
            <w:vAlign w:val="bottom"/>
          </w:tcPr>
          <w:p w14:paraId="09829ED9"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GlobeTouch</w:t>
            </w:r>
            <w:proofErr w:type="spellEnd"/>
            <w:r w:rsidRPr="00D70FE6">
              <w:rPr>
                <w:rFonts w:asciiTheme="minorHAnsi" w:hAnsiTheme="minorHAnsi"/>
                <w:szCs w:val="22"/>
                <w:lang w:val="fr-CH"/>
              </w:rPr>
              <w:t xml:space="preserve"> AB, Stockholm</w:t>
            </w:r>
          </w:p>
        </w:tc>
        <w:tc>
          <w:tcPr>
            <w:tcW w:w="1296" w:type="dxa"/>
            <w:tcBorders>
              <w:top w:val="nil"/>
              <w:left w:val="single" w:sz="4" w:space="0" w:color="auto"/>
              <w:bottom w:val="nil"/>
              <w:right w:val="single" w:sz="4" w:space="0" w:color="auto"/>
            </w:tcBorders>
            <w:shd w:val="clear" w:color="auto" w:fill="auto"/>
            <w:noWrap/>
            <w:vAlign w:val="bottom"/>
          </w:tcPr>
          <w:p w14:paraId="73149BC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2016</w:t>
            </w:r>
          </w:p>
        </w:tc>
        <w:tc>
          <w:tcPr>
            <w:tcW w:w="1611" w:type="dxa"/>
            <w:tcBorders>
              <w:top w:val="nil"/>
              <w:left w:val="nil"/>
              <w:bottom w:val="nil"/>
              <w:right w:val="nil"/>
            </w:tcBorders>
            <w:shd w:val="clear" w:color="auto" w:fill="auto"/>
            <w:noWrap/>
            <w:vAlign w:val="bottom"/>
          </w:tcPr>
          <w:p w14:paraId="78A852C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w:t>
            </w:r>
            <w:r>
              <w:rPr>
                <w:sz w:val="22"/>
                <w:szCs w:val="22"/>
                <w:lang w:val="en-US" w:eastAsia="zh-CN"/>
              </w:rPr>
              <w:t xml:space="preserve"> </w:t>
            </w:r>
            <w:r w:rsidRPr="008109C7">
              <w:rPr>
                <w:sz w:val="22"/>
                <w:szCs w:val="22"/>
                <w:lang w:val="en-US" w:eastAsia="zh-CN"/>
              </w:rPr>
              <w:t>356</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nil"/>
              <w:right w:val="single" w:sz="4" w:space="0" w:color="auto"/>
            </w:tcBorders>
            <w:shd w:val="clear" w:color="auto" w:fill="auto"/>
            <w:noWrap/>
            <w:vAlign w:val="bottom"/>
          </w:tcPr>
          <w:p w14:paraId="6C7C1B9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703C645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w:t>
            </w:r>
            <w:r>
              <w:rPr>
                <w:sz w:val="22"/>
                <w:szCs w:val="22"/>
                <w:lang w:val="en-US" w:eastAsia="zh-CN"/>
              </w:rPr>
              <w:t xml:space="preserve"> </w:t>
            </w:r>
            <w:r w:rsidRPr="008109C7">
              <w:rPr>
                <w:sz w:val="22"/>
                <w:szCs w:val="22"/>
                <w:lang w:val="en-US" w:eastAsia="zh-CN"/>
              </w:rPr>
              <w:t>356</w:t>
            </w:r>
            <w:r>
              <w:rPr>
                <w:sz w:val="22"/>
                <w:szCs w:val="22"/>
                <w:lang w:val="en-US" w:eastAsia="zh-CN"/>
              </w:rPr>
              <w:t>,</w:t>
            </w:r>
            <w:r w:rsidRPr="008109C7">
              <w:rPr>
                <w:sz w:val="22"/>
                <w:szCs w:val="22"/>
                <w:lang w:val="en-US" w:eastAsia="zh-CN"/>
              </w:rPr>
              <w:t>80</w:t>
            </w:r>
          </w:p>
        </w:tc>
      </w:tr>
      <w:tr w:rsidR="002A5E9F" w:rsidRPr="00D70FE6" w14:paraId="62475DC6" w14:textId="77777777" w:rsidTr="00FA5BF1">
        <w:trPr>
          <w:trHeight w:val="300"/>
          <w:jc w:val="center"/>
        </w:trPr>
        <w:tc>
          <w:tcPr>
            <w:tcW w:w="3778" w:type="dxa"/>
            <w:tcBorders>
              <w:left w:val="single" w:sz="4" w:space="0" w:color="auto"/>
              <w:bottom w:val="single" w:sz="4" w:space="0" w:color="auto"/>
              <w:right w:val="single" w:sz="4" w:space="0" w:color="auto"/>
            </w:tcBorders>
            <w:shd w:val="clear" w:color="auto" w:fill="auto"/>
            <w:vAlign w:val="bottom"/>
            <w:hideMark/>
          </w:tcPr>
          <w:p w14:paraId="051AEF2A"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UpZide</w:t>
            </w:r>
            <w:proofErr w:type="spellEnd"/>
            <w:r w:rsidRPr="00D70FE6">
              <w:rPr>
                <w:rFonts w:asciiTheme="minorHAnsi" w:hAnsiTheme="minorHAnsi"/>
                <w:szCs w:val="22"/>
                <w:lang w:val="fr-CH"/>
              </w:rPr>
              <w:t xml:space="preserve"> </w:t>
            </w:r>
            <w:proofErr w:type="spellStart"/>
            <w:r w:rsidRPr="00D70FE6">
              <w:rPr>
                <w:rFonts w:asciiTheme="minorHAnsi" w:hAnsiTheme="minorHAnsi"/>
                <w:szCs w:val="22"/>
                <w:lang w:val="fr-CH"/>
              </w:rPr>
              <w:t>Labs</w:t>
            </w:r>
            <w:proofErr w:type="spellEnd"/>
            <w:r w:rsidRPr="00D70FE6">
              <w:rPr>
                <w:rFonts w:asciiTheme="minorHAnsi" w:hAnsiTheme="minorHAnsi"/>
                <w:szCs w:val="22"/>
                <w:lang w:val="fr-CH"/>
              </w:rPr>
              <w:t xml:space="preserve"> AB, Lulea</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7555C2A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2009</w:t>
            </w:r>
          </w:p>
        </w:tc>
        <w:tc>
          <w:tcPr>
            <w:tcW w:w="1611" w:type="dxa"/>
            <w:tcBorders>
              <w:top w:val="nil"/>
              <w:left w:val="nil"/>
              <w:bottom w:val="single" w:sz="4" w:space="0" w:color="auto"/>
              <w:right w:val="nil"/>
            </w:tcBorders>
            <w:shd w:val="clear" w:color="auto" w:fill="auto"/>
            <w:noWrap/>
            <w:vAlign w:val="bottom"/>
            <w:hideMark/>
          </w:tcPr>
          <w:p w14:paraId="761A24F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17</w:t>
            </w:r>
            <w:r>
              <w:rPr>
                <w:sz w:val="22"/>
                <w:szCs w:val="22"/>
                <w:lang w:val="en-US" w:eastAsia="zh-CN"/>
              </w:rPr>
              <w:t xml:space="preserve"> </w:t>
            </w:r>
            <w:r w:rsidRPr="008109C7">
              <w:rPr>
                <w:sz w:val="22"/>
                <w:szCs w:val="22"/>
                <w:lang w:val="en-US" w:eastAsia="zh-CN"/>
              </w:rPr>
              <w:t>528</w:t>
            </w:r>
            <w:r>
              <w:rPr>
                <w:sz w:val="22"/>
                <w:szCs w:val="22"/>
                <w:lang w:val="en-US" w:eastAsia="zh-CN"/>
              </w:rPr>
              <w:t>,</w:t>
            </w:r>
            <w:r w:rsidRPr="008109C7">
              <w:rPr>
                <w:sz w:val="22"/>
                <w:szCs w:val="22"/>
                <w:lang w:val="en-US" w:eastAsia="zh-CN"/>
              </w:rPr>
              <w:t>35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6408E18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43C11B7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17</w:t>
            </w:r>
            <w:r>
              <w:rPr>
                <w:sz w:val="22"/>
                <w:szCs w:val="22"/>
                <w:lang w:val="en-US" w:eastAsia="zh-CN"/>
              </w:rPr>
              <w:t xml:space="preserve"> </w:t>
            </w:r>
            <w:r w:rsidRPr="008109C7">
              <w:rPr>
                <w:sz w:val="22"/>
                <w:szCs w:val="22"/>
                <w:lang w:val="en-US" w:eastAsia="zh-CN"/>
              </w:rPr>
              <w:t>528</w:t>
            </w:r>
            <w:r>
              <w:rPr>
                <w:sz w:val="22"/>
                <w:szCs w:val="22"/>
                <w:lang w:val="en-US" w:eastAsia="zh-CN"/>
              </w:rPr>
              <w:t>,</w:t>
            </w:r>
            <w:r w:rsidRPr="008109C7">
              <w:rPr>
                <w:sz w:val="22"/>
                <w:szCs w:val="22"/>
                <w:lang w:val="en-US" w:eastAsia="zh-CN"/>
              </w:rPr>
              <w:t>35</w:t>
            </w:r>
          </w:p>
        </w:tc>
      </w:tr>
    </w:tbl>
    <w:p w14:paraId="66E561F3" w14:textId="77777777" w:rsidR="002A5E9F" w:rsidRDefault="002A5E9F" w:rsidP="002A5E9F">
      <w:r>
        <w:br w:type="page"/>
      </w:r>
    </w:p>
    <w:tbl>
      <w:tblPr>
        <w:tblW w:w="0" w:type="auto"/>
        <w:jc w:val="center"/>
        <w:tblLook w:val="04A0" w:firstRow="1" w:lastRow="0" w:firstColumn="1" w:lastColumn="0" w:noHBand="0" w:noVBand="1"/>
        <w:tblCaption w:val="MONTANTS DUS CONCERNANT LES CONTRIBUTIONS ET LES PUBLICATIONS"/>
      </w:tblPr>
      <w:tblGrid>
        <w:gridCol w:w="3778"/>
        <w:gridCol w:w="1296"/>
        <w:gridCol w:w="1611"/>
        <w:gridCol w:w="1333"/>
        <w:gridCol w:w="1611"/>
      </w:tblGrid>
      <w:tr w:rsidR="002A5E9F" w:rsidRPr="00A33116" w14:paraId="0553D0E6"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08EB8C22" w14:textId="510C2253" w:rsidR="002A5E9F" w:rsidRPr="00A33116" w:rsidRDefault="002A5E9F" w:rsidP="00FA5BF1">
            <w:pPr>
              <w:tabs>
                <w:tab w:val="left" w:pos="297"/>
              </w:tabs>
              <w:ind w:left="297" w:hanging="297"/>
              <w:rPr>
                <w:rFonts w:asciiTheme="minorHAnsi" w:hAnsiTheme="minorHAnsi"/>
                <w:b/>
                <w:bCs/>
                <w:sz w:val="22"/>
                <w:szCs w:val="22"/>
                <w:lang w:val="fr-CH"/>
              </w:rPr>
            </w:pPr>
            <w:r w:rsidRPr="00A33116">
              <w:rPr>
                <w:rFonts w:asciiTheme="minorHAnsi" w:hAnsiTheme="minorHAnsi"/>
                <w:b/>
                <w:bCs/>
                <w:sz w:val="22"/>
                <w:szCs w:val="22"/>
                <w:lang w:val="fr-CH"/>
              </w:rPr>
              <w:lastRenderedPageBreak/>
              <w:t>B</w:t>
            </w:r>
            <w:r w:rsidRPr="00A33116">
              <w:rPr>
                <w:rFonts w:asciiTheme="minorHAnsi" w:hAnsiTheme="minorHAnsi"/>
                <w:b/>
                <w:bCs/>
                <w:sz w:val="22"/>
                <w:szCs w:val="22"/>
                <w:lang w:val="fr-CH"/>
              </w:rPr>
              <w:tab/>
              <w:t>Membres de Secteur et autres entités</w:t>
            </w:r>
          </w:p>
        </w:tc>
        <w:tc>
          <w:tcPr>
            <w:tcW w:w="1296" w:type="dxa"/>
            <w:tcBorders>
              <w:top w:val="single" w:sz="4" w:space="0" w:color="auto"/>
              <w:left w:val="single" w:sz="4" w:space="0" w:color="auto"/>
              <w:bottom w:val="nil"/>
              <w:right w:val="single" w:sz="4" w:space="0" w:color="auto"/>
            </w:tcBorders>
            <w:shd w:val="clear" w:color="auto" w:fill="auto"/>
            <w:noWrap/>
          </w:tcPr>
          <w:p w14:paraId="4F6BBA8F" w14:textId="77777777" w:rsidR="002A5E9F" w:rsidRPr="00A33116" w:rsidRDefault="002A5E9F" w:rsidP="00FA5BF1">
            <w:pPr>
              <w:pStyle w:val="Tabletext"/>
              <w:jc w:val="center"/>
              <w:rPr>
                <w:rFonts w:asciiTheme="minorHAnsi" w:hAnsiTheme="minorHAnsi"/>
                <w:b/>
                <w:bCs/>
                <w:szCs w:val="22"/>
                <w:lang w:val="fr-CH" w:eastAsia="zh-CN"/>
              </w:rPr>
            </w:pPr>
            <w:r w:rsidRPr="00A33116">
              <w:rPr>
                <w:rFonts w:asciiTheme="minorHAnsi" w:hAnsiTheme="minorHAnsi"/>
                <w:b/>
                <w:bCs/>
                <w:szCs w:val="22"/>
                <w:lang w:val="fr-CH" w:eastAsia="zh-CN"/>
              </w:rPr>
              <w:t>Année</w:t>
            </w:r>
          </w:p>
        </w:tc>
        <w:tc>
          <w:tcPr>
            <w:tcW w:w="1611" w:type="dxa"/>
            <w:tcBorders>
              <w:top w:val="single" w:sz="4" w:space="0" w:color="auto"/>
              <w:left w:val="single" w:sz="4" w:space="0" w:color="auto"/>
              <w:bottom w:val="nil"/>
              <w:right w:val="single" w:sz="4" w:space="0" w:color="auto"/>
            </w:tcBorders>
            <w:shd w:val="clear" w:color="auto" w:fill="auto"/>
            <w:noWrap/>
          </w:tcPr>
          <w:p w14:paraId="72E0E15A" w14:textId="77777777" w:rsidR="002A5E9F" w:rsidRPr="00A33116" w:rsidRDefault="002A5E9F" w:rsidP="00FA5BF1">
            <w:pPr>
              <w:pStyle w:val="Tabletext"/>
              <w:jc w:val="right"/>
              <w:rPr>
                <w:rFonts w:asciiTheme="minorHAnsi" w:hAnsiTheme="minorHAnsi"/>
                <w:b/>
                <w:bCs/>
                <w:szCs w:val="22"/>
                <w:lang w:val="fr-CH" w:eastAsia="zh-CN"/>
              </w:rPr>
            </w:pPr>
            <w:r w:rsidRPr="00A33116">
              <w:rPr>
                <w:rFonts w:asciiTheme="minorHAnsi" w:hAnsiTheme="minorHAnsi"/>
                <w:b/>
                <w:bCs/>
                <w:szCs w:val="22"/>
                <w:lang w:val="fr-CH" w:eastAsia="zh-CN"/>
              </w:rPr>
              <w:t>Contributions</w:t>
            </w:r>
          </w:p>
        </w:tc>
        <w:tc>
          <w:tcPr>
            <w:tcW w:w="1333" w:type="dxa"/>
            <w:tcBorders>
              <w:top w:val="single" w:sz="4" w:space="0" w:color="auto"/>
              <w:left w:val="single" w:sz="4" w:space="0" w:color="auto"/>
              <w:bottom w:val="nil"/>
              <w:right w:val="single" w:sz="4" w:space="0" w:color="auto"/>
            </w:tcBorders>
            <w:shd w:val="clear" w:color="auto" w:fill="auto"/>
            <w:noWrap/>
          </w:tcPr>
          <w:p w14:paraId="38323EFE" w14:textId="77777777" w:rsidR="002A5E9F" w:rsidRPr="00A33116" w:rsidRDefault="002A5E9F" w:rsidP="00FA5BF1">
            <w:pPr>
              <w:pStyle w:val="Tabletext"/>
              <w:jc w:val="right"/>
              <w:rPr>
                <w:rFonts w:asciiTheme="minorHAnsi" w:hAnsiTheme="minorHAnsi"/>
                <w:b/>
                <w:bCs/>
                <w:szCs w:val="22"/>
                <w:lang w:val="fr-CH" w:eastAsia="zh-CN"/>
              </w:rPr>
            </w:pPr>
            <w:r w:rsidRPr="00A33116">
              <w:rPr>
                <w:rFonts w:asciiTheme="minorHAnsi" w:hAnsiTheme="minorHAnsi"/>
                <w:b/>
                <w:bCs/>
                <w:szCs w:val="22"/>
                <w:lang w:val="fr-CH" w:eastAsia="zh-CN"/>
              </w:rPr>
              <w:t>Publications</w:t>
            </w:r>
          </w:p>
        </w:tc>
        <w:tc>
          <w:tcPr>
            <w:tcW w:w="1611" w:type="dxa"/>
            <w:tcBorders>
              <w:top w:val="single" w:sz="4" w:space="0" w:color="auto"/>
              <w:left w:val="single" w:sz="4" w:space="0" w:color="auto"/>
              <w:bottom w:val="nil"/>
              <w:right w:val="single" w:sz="4" w:space="0" w:color="auto"/>
            </w:tcBorders>
            <w:shd w:val="clear" w:color="auto" w:fill="auto"/>
            <w:noWrap/>
          </w:tcPr>
          <w:p w14:paraId="7AA77581" w14:textId="77777777" w:rsidR="002A5E9F" w:rsidRPr="00A33116" w:rsidRDefault="002A5E9F" w:rsidP="00FA5BF1">
            <w:pPr>
              <w:pStyle w:val="Tabletext"/>
              <w:jc w:val="right"/>
              <w:rPr>
                <w:rFonts w:asciiTheme="minorHAnsi" w:hAnsiTheme="minorHAnsi"/>
                <w:b/>
                <w:bCs/>
                <w:szCs w:val="22"/>
                <w:lang w:val="fr-CH" w:eastAsia="zh-CN"/>
              </w:rPr>
            </w:pPr>
            <w:r w:rsidRPr="00A33116">
              <w:rPr>
                <w:rFonts w:asciiTheme="minorHAnsi" w:hAnsiTheme="minorHAnsi"/>
                <w:b/>
                <w:bCs/>
                <w:szCs w:val="22"/>
                <w:lang w:val="fr-CH" w:eastAsia="zh-CN"/>
              </w:rPr>
              <w:t>Total</w:t>
            </w:r>
          </w:p>
        </w:tc>
      </w:tr>
      <w:tr w:rsidR="002A5E9F" w:rsidRPr="00D70FE6" w14:paraId="7C931B77"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7B81C4EB" w14:textId="77777777" w:rsidR="002A5E9F" w:rsidRPr="00D70FE6" w:rsidRDefault="002A5E9F" w:rsidP="00FA5BF1">
            <w:pPr>
              <w:rPr>
                <w:b/>
                <w:bCs/>
                <w:sz w:val="22"/>
                <w:szCs w:val="22"/>
                <w:lang w:val="fr-CH"/>
              </w:rPr>
            </w:pPr>
            <w:r w:rsidRPr="00D70FE6">
              <w:rPr>
                <w:b/>
                <w:bCs/>
                <w:sz w:val="22"/>
                <w:szCs w:val="22"/>
                <w:lang w:val="fr-CH"/>
              </w:rPr>
              <w:t>Suisse</w:t>
            </w:r>
          </w:p>
        </w:tc>
        <w:tc>
          <w:tcPr>
            <w:tcW w:w="1296" w:type="dxa"/>
            <w:tcBorders>
              <w:top w:val="nil"/>
              <w:left w:val="single" w:sz="4" w:space="0" w:color="auto"/>
              <w:bottom w:val="nil"/>
              <w:right w:val="single" w:sz="4" w:space="0" w:color="auto"/>
            </w:tcBorders>
            <w:shd w:val="clear" w:color="auto" w:fill="auto"/>
            <w:noWrap/>
            <w:vAlign w:val="bottom"/>
          </w:tcPr>
          <w:p w14:paraId="3C6C628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250BE7E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54CB3D4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13FA18B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4A9351B5"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32918F27" w14:textId="77777777" w:rsidR="002A5E9F" w:rsidRPr="006C4B08" w:rsidRDefault="002A5E9F" w:rsidP="00FA5BF1">
            <w:pPr>
              <w:pStyle w:val="TableText0"/>
              <w:spacing w:beforeLines="20" w:before="48" w:afterLines="20" w:after="48"/>
              <w:ind w:left="284" w:hanging="284"/>
              <w:rPr>
                <w:rFonts w:asciiTheme="minorHAnsi" w:hAnsiTheme="minorHAnsi"/>
                <w:szCs w:val="22"/>
                <w:lang w:val="en-US"/>
              </w:rPr>
            </w:pPr>
            <w:r w:rsidRPr="006C4B08">
              <w:rPr>
                <w:rFonts w:asciiTheme="minorHAnsi" w:hAnsiTheme="minorHAnsi"/>
                <w:szCs w:val="22"/>
                <w:lang w:val="en-US"/>
              </w:rPr>
              <w:t>–</w:t>
            </w:r>
            <w:r w:rsidRPr="006C4B08">
              <w:rPr>
                <w:rFonts w:asciiTheme="minorHAnsi" w:hAnsiTheme="minorHAnsi"/>
                <w:szCs w:val="22"/>
                <w:lang w:val="en-US"/>
              </w:rPr>
              <w:tab/>
              <w:t>ACN Advanced Comm. Networks S.A., Neuchâtel</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152DACC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2016</w:t>
            </w:r>
          </w:p>
        </w:tc>
        <w:tc>
          <w:tcPr>
            <w:tcW w:w="1611" w:type="dxa"/>
            <w:tcBorders>
              <w:top w:val="nil"/>
              <w:left w:val="nil"/>
              <w:bottom w:val="single" w:sz="4" w:space="0" w:color="auto"/>
              <w:right w:val="nil"/>
            </w:tcBorders>
            <w:shd w:val="clear" w:color="auto" w:fill="auto"/>
            <w:noWrap/>
            <w:vAlign w:val="bottom"/>
          </w:tcPr>
          <w:p w14:paraId="144B01F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w:t>
            </w:r>
            <w:r>
              <w:rPr>
                <w:sz w:val="22"/>
                <w:szCs w:val="22"/>
                <w:lang w:val="en-US" w:eastAsia="zh-CN"/>
              </w:rPr>
              <w:t xml:space="preserve"> </w:t>
            </w:r>
            <w:r w:rsidRPr="008109C7">
              <w:rPr>
                <w:sz w:val="22"/>
                <w:szCs w:val="22"/>
                <w:lang w:val="en-US" w:eastAsia="zh-CN"/>
              </w:rPr>
              <w:t>356</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1C969A1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58A199B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w:t>
            </w:r>
            <w:r>
              <w:rPr>
                <w:sz w:val="22"/>
                <w:szCs w:val="22"/>
                <w:lang w:val="en-US" w:eastAsia="zh-CN"/>
              </w:rPr>
              <w:t xml:space="preserve"> </w:t>
            </w:r>
            <w:r w:rsidRPr="008109C7">
              <w:rPr>
                <w:sz w:val="22"/>
                <w:szCs w:val="22"/>
                <w:lang w:val="en-US" w:eastAsia="zh-CN"/>
              </w:rPr>
              <w:t>356</w:t>
            </w:r>
            <w:r>
              <w:rPr>
                <w:sz w:val="22"/>
                <w:szCs w:val="22"/>
                <w:lang w:val="en-US" w:eastAsia="zh-CN"/>
              </w:rPr>
              <w:t>,</w:t>
            </w:r>
            <w:r w:rsidRPr="008109C7">
              <w:rPr>
                <w:sz w:val="22"/>
                <w:szCs w:val="22"/>
                <w:lang w:val="en-US" w:eastAsia="zh-CN"/>
              </w:rPr>
              <w:t>80</w:t>
            </w:r>
          </w:p>
        </w:tc>
      </w:tr>
      <w:tr w:rsidR="002A5E9F" w:rsidRPr="00D70FE6" w14:paraId="340BE72B" w14:textId="77777777" w:rsidTr="00FA5BF1">
        <w:trPr>
          <w:trHeight w:val="201"/>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0B25E21"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République arabe syrienne</w:t>
            </w:r>
          </w:p>
        </w:tc>
        <w:tc>
          <w:tcPr>
            <w:tcW w:w="1296" w:type="dxa"/>
            <w:tcBorders>
              <w:top w:val="nil"/>
              <w:left w:val="single" w:sz="4" w:space="0" w:color="auto"/>
              <w:bottom w:val="nil"/>
              <w:right w:val="single" w:sz="4" w:space="0" w:color="auto"/>
            </w:tcBorders>
            <w:shd w:val="clear" w:color="auto" w:fill="auto"/>
            <w:noWrap/>
            <w:vAlign w:val="bottom"/>
          </w:tcPr>
          <w:p w14:paraId="25D1D58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7DF8949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446895A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7B42282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44367D47" w14:textId="77777777" w:rsidTr="00FA5BF1">
        <w:trPr>
          <w:trHeight w:val="368"/>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47B025AD"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 xml:space="preserve">Arab </w:t>
            </w:r>
            <w:proofErr w:type="spellStart"/>
            <w:r w:rsidRPr="00D70FE6">
              <w:rPr>
                <w:rFonts w:asciiTheme="minorHAnsi" w:hAnsiTheme="minorHAnsi"/>
                <w:szCs w:val="22"/>
                <w:lang w:val="fr-CH"/>
              </w:rPr>
              <w:t>Regional</w:t>
            </w:r>
            <w:proofErr w:type="spellEnd"/>
            <w:r w:rsidRPr="00D70FE6">
              <w:rPr>
                <w:rFonts w:asciiTheme="minorHAnsi" w:hAnsiTheme="minorHAnsi"/>
                <w:szCs w:val="22"/>
                <w:lang w:val="fr-CH"/>
              </w:rPr>
              <w:t xml:space="preserve"> </w:t>
            </w:r>
            <w:proofErr w:type="spellStart"/>
            <w:r w:rsidRPr="00D70FE6">
              <w:rPr>
                <w:rFonts w:asciiTheme="minorHAnsi" w:hAnsiTheme="minorHAnsi"/>
                <w:szCs w:val="22"/>
                <w:lang w:val="fr-CH"/>
              </w:rPr>
              <w:t>Isps</w:t>
            </w:r>
            <w:proofErr w:type="spellEnd"/>
            <w:r w:rsidRPr="00D70FE6">
              <w:rPr>
                <w:rFonts w:asciiTheme="minorHAnsi" w:hAnsiTheme="minorHAnsi"/>
                <w:szCs w:val="22"/>
                <w:lang w:val="fr-CH"/>
              </w:rPr>
              <w:t xml:space="preserve"> Association (ARISPA), Manama</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4BA23B8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2009</w:t>
            </w:r>
          </w:p>
        </w:tc>
        <w:tc>
          <w:tcPr>
            <w:tcW w:w="1611" w:type="dxa"/>
            <w:tcBorders>
              <w:top w:val="nil"/>
              <w:left w:val="nil"/>
              <w:bottom w:val="single" w:sz="4" w:space="0" w:color="auto"/>
              <w:right w:val="nil"/>
            </w:tcBorders>
            <w:shd w:val="clear" w:color="auto" w:fill="auto"/>
            <w:noWrap/>
            <w:vAlign w:val="bottom"/>
          </w:tcPr>
          <w:p w14:paraId="29D1C60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967</w:t>
            </w:r>
            <w:r>
              <w:rPr>
                <w:sz w:val="22"/>
                <w:szCs w:val="22"/>
                <w:lang w:val="en-US" w:eastAsia="zh-CN"/>
              </w:rPr>
              <w:t>,</w:t>
            </w:r>
            <w:r w:rsidRPr="008109C7">
              <w:rPr>
                <w:sz w:val="22"/>
                <w:szCs w:val="22"/>
                <w:lang w:val="en-US" w:eastAsia="zh-CN"/>
              </w:rPr>
              <w:t>55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6FA64E7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5A1DCC6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w:t>
            </w:r>
            <w:r>
              <w:rPr>
                <w:sz w:val="22"/>
                <w:szCs w:val="22"/>
                <w:lang w:val="en-US" w:eastAsia="zh-CN"/>
              </w:rPr>
              <w:t xml:space="preserve"> </w:t>
            </w:r>
            <w:r w:rsidRPr="008109C7">
              <w:rPr>
                <w:sz w:val="22"/>
                <w:szCs w:val="22"/>
                <w:lang w:val="en-US" w:eastAsia="zh-CN"/>
              </w:rPr>
              <w:t>967</w:t>
            </w:r>
            <w:r>
              <w:rPr>
                <w:sz w:val="22"/>
                <w:szCs w:val="22"/>
                <w:lang w:val="en-US" w:eastAsia="zh-CN"/>
              </w:rPr>
              <w:t>,</w:t>
            </w:r>
            <w:r w:rsidRPr="008109C7">
              <w:rPr>
                <w:sz w:val="22"/>
                <w:szCs w:val="22"/>
                <w:lang w:val="en-US" w:eastAsia="zh-CN"/>
              </w:rPr>
              <w:t>55</w:t>
            </w:r>
          </w:p>
        </w:tc>
      </w:tr>
      <w:tr w:rsidR="002A5E9F" w:rsidRPr="00D70FE6" w14:paraId="796A6795" w14:textId="77777777" w:rsidTr="00FA5BF1">
        <w:trPr>
          <w:trHeight w:val="245"/>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7970F70A"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République togolaise</w:t>
            </w:r>
          </w:p>
        </w:tc>
        <w:tc>
          <w:tcPr>
            <w:tcW w:w="1296" w:type="dxa"/>
            <w:tcBorders>
              <w:top w:val="nil"/>
              <w:left w:val="single" w:sz="4" w:space="0" w:color="auto"/>
              <w:bottom w:val="nil"/>
              <w:right w:val="single" w:sz="4" w:space="0" w:color="auto"/>
            </w:tcBorders>
            <w:shd w:val="clear" w:color="auto" w:fill="auto"/>
            <w:noWrap/>
            <w:vAlign w:val="bottom"/>
          </w:tcPr>
          <w:p w14:paraId="7DC22A3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1CD9D23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6B61C91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216D4E8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2FE40674" w14:textId="77777777" w:rsidTr="00FA5BF1">
        <w:trPr>
          <w:trHeight w:val="245"/>
          <w:jc w:val="center"/>
        </w:trPr>
        <w:tc>
          <w:tcPr>
            <w:tcW w:w="3778" w:type="dxa"/>
            <w:tcBorders>
              <w:top w:val="nil"/>
              <w:left w:val="single" w:sz="4" w:space="0" w:color="auto"/>
              <w:right w:val="single" w:sz="4" w:space="0" w:color="auto"/>
            </w:tcBorders>
            <w:shd w:val="clear" w:color="auto" w:fill="auto"/>
            <w:vAlign w:val="bottom"/>
          </w:tcPr>
          <w:p w14:paraId="0214B778"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Centre Régional de Maintenance des Télécommunications, Lomé</w:t>
            </w:r>
          </w:p>
        </w:tc>
        <w:tc>
          <w:tcPr>
            <w:tcW w:w="1296" w:type="dxa"/>
            <w:tcBorders>
              <w:top w:val="nil"/>
              <w:left w:val="single" w:sz="4" w:space="0" w:color="auto"/>
              <w:bottom w:val="nil"/>
              <w:right w:val="single" w:sz="4" w:space="0" w:color="auto"/>
            </w:tcBorders>
            <w:shd w:val="clear" w:color="auto" w:fill="auto"/>
            <w:noWrap/>
            <w:vAlign w:val="bottom"/>
          </w:tcPr>
          <w:p w14:paraId="6FCF1F4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2003-2007</w:t>
            </w:r>
          </w:p>
        </w:tc>
        <w:tc>
          <w:tcPr>
            <w:tcW w:w="1611" w:type="dxa"/>
            <w:tcBorders>
              <w:top w:val="nil"/>
              <w:left w:val="nil"/>
              <w:bottom w:val="nil"/>
              <w:right w:val="nil"/>
            </w:tcBorders>
            <w:shd w:val="clear" w:color="auto" w:fill="auto"/>
            <w:noWrap/>
            <w:vAlign w:val="bottom"/>
          </w:tcPr>
          <w:p w14:paraId="77EFD8D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236</w:t>
            </w:r>
            <w:r>
              <w:rPr>
                <w:sz w:val="22"/>
                <w:szCs w:val="22"/>
                <w:lang w:val="en-US" w:eastAsia="zh-CN"/>
              </w:rPr>
              <w:t xml:space="preserve"> </w:t>
            </w:r>
            <w:r w:rsidRPr="008109C7">
              <w:rPr>
                <w:sz w:val="22"/>
                <w:szCs w:val="22"/>
                <w:lang w:val="en-US" w:eastAsia="zh-CN"/>
              </w:rPr>
              <w:t>583</w:t>
            </w:r>
            <w:r>
              <w:rPr>
                <w:sz w:val="22"/>
                <w:szCs w:val="22"/>
                <w:lang w:val="en-US" w:eastAsia="zh-CN"/>
              </w:rPr>
              <w:t>,</w:t>
            </w:r>
            <w:r w:rsidRPr="008109C7">
              <w:rPr>
                <w:sz w:val="22"/>
                <w:szCs w:val="22"/>
                <w:lang w:val="en-US" w:eastAsia="zh-CN"/>
              </w:rPr>
              <w:t>45</w:t>
            </w:r>
          </w:p>
        </w:tc>
        <w:tc>
          <w:tcPr>
            <w:tcW w:w="1333" w:type="dxa"/>
            <w:tcBorders>
              <w:top w:val="nil"/>
              <w:left w:val="single" w:sz="4" w:space="0" w:color="auto"/>
              <w:bottom w:val="nil"/>
              <w:right w:val="single" w:sz="4" w:space="0" w:color="auto"/>
            </w:tcBorders>
            <w:shd w:val="clear" w:color="auto" w:fill="auto"/>
            <w:noWrap/>
            <w:vAlign w:val="bottom"/>
          </w:tcPr>
          <w:p w14:paraId="475E65D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0B75590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236</w:t>
            </w:r>
            <w:r>
              <w:rPr>
                <w:sz w:val="22"/>
                <w:szCs w:val="22"/>
                <w:lang w:val="en-US" w:eastAsia="zh-CN"/>
              </w:rPr>
              <w:t xml:space="preserve"> </w:t>
            </w:r>
            <w:r w:rsidRPr="008109C7">
              <w:rPr>
                <w:sz w:val="22"/>
                <w:szCs w:val="22"/>
                <w:lang w:val="en-US" w:eastAsia="zh-CN"/>
              </w:rPr>
              <w:t>583</w:t>
            </w:r>
            <w:r>
              <w:rPr>
                <w:sz w:val="22"/>
                <w:szCs w:val="22"/>
                <w:lang w:val="en-US" w:eastAsia="zh-CN"/>
              </w:rPr>
              <w:t>,</w:t>
            </w:r>
            <w:r w:rsidRPr="008109C7">
              <w:rPr>
                <w:sz w:val="22"/>
                <w:szCs w:val="22"/>
                <w:lang w:val="en-US" w:eastAsia="zh-CN"/>
              </w:rPr>
              <w:t>45</w:t>
            </w:r>
          </w:p>
        </w:tc>
      </w:tr>
      <w:tr w:rsidR="002A5E9F" w:rsidRPr="00D70FE6" w14:paraId="442CB7FE" w14:textId="77777777" w:rsidTr="00FA5BF1">
        <w:trPr>
          <w:trHeight w:val="245"/>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59D8657C"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r w:rsidRPr="00E439EE">
              <w:rPr>
                <w:rFonts w:asciiTheme="minorHAnsi" w:hAnsiTheme="minorHAnsi"/>
                <w:szCs w:val="22"/>
                <w:lang w:val="fr-CH"/>
              </w:rPr>
              <w:t>Togo Telecom, Lome</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5DBA1B9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2015-2017</w:t>
            </w:r>
          </w:p>
        </w:tc>
        <w:tc>
          <w:tcPr>
            <w:tcW w:w="1611" w:type="dxa"/>
            <w:tcBorders>
              <w:top w:val="nil"/>
              <w:left w:val="nil"/>
              <w:bottom w:val="single" w:sz="4" w:space="0" w:color="auto"/>
              <w:right w:val="nil"/>
            </w:tcBorders>
            <w:shd w:val="clear" w:color="auto" w:fill="auto"/>
            <w:noWrap/>
            <w:vAlign w:val="bottom"/>
          </w:tcPr>
          <w:p w14:paraId="47C2408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39</w:t>
            </w:r>
            <w:r>
              <w:rPr>
                <w:sz w:val="22"/>
                <w:szCs w:val="22"/>
                <w:lang w:val="en-US" w:eastAsia="zh-CN"/>
              </w:rPr>
              <w:t xml:space="preserve"> </w:t>
            </w:r>
            <w:r w:rsidRPr="008109C7">
              <w:rPr>
                <w:sz w:val="22"/>
                <w:szCs w:val="22"/>
                <w:lang w:val="en-US" w:eastAsia="zh-CN"/>
              </w:rPr>
              <w:t>731</w:t>
            </w:r>
            <w:r>
              <w:rPr>
                <w:sz w:val="22"/>
                <w:szCs w:val="22"/>
                <w:lang w:val="en-US" w:eastAsia="zh-CN"/>
              </w:rPr>
              <w:t>,</w:t>
            </w:r>
            <w:r w:rsidRPr="008109C7">
              <w:rPr>
                <w:sz w:val="22"/>
                <w:szCs w:val="22"/>
                <w:lang w:val="en-US" w:eastAsia="zh-CN"/>
              </w:rPr>
              <w:t>10</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0231995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43D4577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39</w:t>
            </w:r>
            <w:r>
              <w:rPr>
                <w:sz w:val="22"/>
                <w:szCs w:val="22"/>
                <w:lang w:val="en-US" w:eastAsia="zh-CN"/>
              </w:rPr>
              <w:t xml:space="preserve"> </w:t>
            </w:r>
            <w:r w:rsidRPr="008109C7">
              <w:rPr>
                <w:sz w:val="22"/>
                <w:szCs w:val="22"/>
                <w:lang w:val="en-US" w:eastAsia="zh-CN"/>
              </w:rPr>
              <w:t>731</w:t>
            </w:r>
            <w:r>
              <w:rPr>
                <w:sz w:val="22"/>
                <w:szCs w:val="22"/>
                <w:lang w:val="en-US" w:eastAsia="zh-CN"/>
              </w:rPr>
              <w:t>,</w:t>
            </w:r>
            <w:r w:rsidRPr="008109C7">
              <w:rPr>
                <w:sz w:val="22"/>
                <w:szCs w:val="22"/>
                <w:lang w:val="en-US" w:eastAsia="zh-CN"/>
              </w:rPr>
              <w:t>10</w:t>
            </w:r>
          </w:p>
        </w:tc>
      </w:tr>
      <w:tr w:rsidR="002A5E9F" w:rsidRPr="00D70FE6" w14:paraId="04AB3F4F" w14:textId="77777777" w:rsidTr="00FA5BF1">
        <w:trPr>
          <w:trHeight w:val="245"/>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029B5F7F"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Tunisie</w:t>
            </w:r>
          </w:p>
        </w:tc>
        <w:tc>
          <w:tcPr>
            <w:tcW w:w="1296" w:type="dxa"/>
            <w:tcBorders>
              <w:top w:val="nil"/>
              <w:left w:val="single" w:sz="4" w:space="0" w:color="auto"/>
              <w:bottom w:val="nil"/>
              <w:right w:val="single" w:sz="4" w:space="0" w:color="auto"/>
            </w:tcBorders>
            <w:shd w:val="clear" w:color="auto" w:fill="auto"/>
            <w:noWrap/>
            <w:vAlign w:val="bottom"/>
            <w:hideMark/>
          </w:tcPr>
          <w:p w14:paraId="1DAB44E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4E7F53D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05C074F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4353E5F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10C7C8C2"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38A85ABE"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cs="Calibri"/>
                <w:color w:val="000000"/>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Ecole</w:t>
            </w:r>
            <w:proofErr w:type="spellEnd"/>
            <w:r w:rsidRPr="00D70FE6">
              <w:rPr>
                <w:rFonts w:asciiTheme="minorHAnsi" w:hAnsiTheme="minorHAnsi"/>
                <w:szCs w:val="22"/>
                <w:lang w:val="fr-CH"/>
              </w:rPr>
              <w:t xml:space="preserve"> Nationale d'Ingénieurs de Tunis, Tunis</w:t>
            </w:r>
          </w:p>
        </w:tc>
        <w:tc>
          <w:tcPr>
            <w:tcW w:w="1296" w:type="dxa"/>
            <w:tcBorders>
              <w:top w:val="nil"/>
              <w:left w:val="single" w:sz="4" w:space="0" w:color="auto"/>
              <w:bottom w:val="nil"/>
              <w:right w:val="single" w:sz="4" w:space="0" w:color="auto"/>
            </w:tcBorders>
            <w:shd w:val="clear" w:color="auto" w:fill="auto"/>
            <w:noWrap/>
            <w:vAlign w:val="bottom"/>
            <w:hideMark/>
          </w:tcPr>
          <w:p w14:paraId="2DAE08D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2011-2012</w:t>
            </w:r>
          </w:p>
        </w:tc>
        <w:tc>
          <w:tcPr>
            <w:tcW w:w="1611" w:type="dxa"/>
            <w:tcBorders>
              <w:top w:val="nil"/>
              <w:left w:val="nil"/>
              <w:bottom w:val="nil"/>
              <w:right w:val="nil"/>
            </w:tcBorders>
            <w:shd w:val="clear" w:color="auto" w:fill="auto"/>
            <w:noWrap/>
            <w:vAlign w:val="bottom"/>
            <w:hideMark/>
          </w:tcPr>
          <w:p w14:paraId="0895BD1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11</w:t>
            </w:r>
            <w:r>
              <w:rPr>
                <w:sz w:val="22"/>
                <w:szCs w:val="22"/>
                <w:lang w:val="en-US" w:eastAsia="zh-CN"/>
              </w:rPr>
              <w:t xml:space="preserve"> </w:t>
            </w:r>
            <w:r w:rsidRPr="008109C7">
              <w:rPr>
                <w:sz w:val="22"/>
                <w:szCs w:val="22"/>
                <w:lang w:val="en-US" w:eastAsia="zh-CN"/>
              </w:rPr>
              <w:t>161</w:t>
            </w:r>
            <w:r>
              <w:rPr>
                <w:sz w:val="22"/>
                <w:szCs w:val="22"/>
                <w:lang w:val="en-US" w:eastAsia="zh-CN"/>
              </w:rPr>
              <w:t>,</w:t>
            </w:r>
            <w:r w:rsidRPr="008109C7">
              <w:rPr>
                <w:sz w:val="22"/>
                <w:szCs w:val="22"/>
                <w:lang w:val="en-US" w:eastAsia="zh-CN"/>
              </w:rPr>
              <w:t>44</w:t>
            </w:r>
          </w:p>
        </w:tc>
        <w:tc>
          <w:tcPr>
            <w:tcW w:w="1333" w:type="dxa"/>
            <w:tcBorders>
              <w:top w:val="nil"/>
              <w:left w:val="single" w:sz="4" w:space="0" w:color="auto"/>
              <w:bottom w:val="nil"/>
              <w:right w:val="single" w:sz="4" w:space="0" w:color="auto"/>
            </w:tcBorders>
            <w:shd w:val="clear" w:color="auto" w:fill="auto"/>
            <w:noWrap/>
            <w:vAlign w:val="bottom"/>
            <w:hideMark/>
          </w:tcPr>
          <w:p w14:paraId="7384739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3B5396A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11</w:t>
            </w:r>
            <w:r>
              <w:rPr>
                <w:sz w:val="22"/>
                <w:szCs w:val="22"/>
                <w:lang w:val="en-US" w:eastAsia="zh-CN"/>
              </w:rPr>
              <w:t xml:space="preserve"> </w:t>
            </w:r>
            <w:r w:rsidRPr="008109C7">
              <w:rPr>
                <w:sz w:val="22"/>
                <w:szCs w:val="22"/>
                <w:lang w:val="en-US" w:eastAsia="zh-CN"/>
              </w:rPr>
              <w:t>161</w:t>
            </w:r>
            <w:r>
              <w:rPr>
                <w:sz w:val="22"/>
                <w:szCs w:val="22"/>
                <w:lang w:val="en-US" w:eastAsia="zh-CN"/>
              </w:rPr>
              <w:t>,</w:t>
            </w:r>
            <w:r w:rsidRPr="008109C7">
              <w:rPr>
                <w:sz w:val="22"/>
                <w:szCs w:val="22"/>
                <w:lang w:val="en-US" w:eastAsia="zh-CN"/>
              </w:rPr>
              <w:t>44</w:t>
            </w:r>
          </w:p>
        </w:tc>
      </w:tr>
      <w:tr w:rsidR="002A5E9F" w:rsidRPr="00D70FE6" w14:paraId="3E8F3DF7"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5B6D7B83" w14:textId="77777777" w:rsidR="002A5E9F" w:rsidRPr="00D70FE6" w:rsidRDefault="002A5E9F" w:rsidP="00FA5BF1">
            <w:pPr>
              <w:pStyle w:val="TableText0"/>
              <w:spacing w:beforeLines="20" w:before="48" w:afterLines="20" w:after="48"/>
              <w:ind w:left="284" w:hanging="284"/>
              <w:rPr>
                <w:rFonts w:asciiTheme="minorHAnsi" w:hAnsiTheme="minorHAnsi" w:cs="Calibri"/>
                <w:color w:val="000000"/>
                <w:szCs w:val="22"/>
                <w:lang w:val="fr-CH"/>
              </w:rPr>
            </w:pPr>
            <w:r w:rsidRPr="00D70FE6">
              <w:rPr>
                <w:rFonts w:asciiTheme="minorHAnsi" w:hAnsiTheme="minorHAnsi" w:cs="Calibri"/>
                <w:color w:val="000000"/>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Orascom</w:t>
            </w:r>
            <w:proofErr w:type="spellEnd"/>
            <w:r w:rsidRPr="00D70FE6">
              <w:rPr>
                <w:rFonts w:asciiTheme="minorHAnsi" w:hAnsiTheme="minorHAnsi"/>
                <w:szCs w:val="22"/>
                <w:lang w:val="fr-CH"/>
              </w:rPr>
              <w:t xml:space="preserve"> Telecom Tunisie, Tunis</w:t>
            </w:r>
          </w:p>
        </w:tc>
        <w:tc>
          <w:tcPr>
            <w:tcW w:w="1296" w:type="dxa"/>
            <w:tcBorders>
              <w:top w:val="nil"/>
              <w:left w:val="single" w:sz="4" w:space="0" w:color="auto"/>
              <w:bottom w:val="nil"/>
              <w:right w:val="single" w:sz="4" w:space="0" w:color="auto"/>
            </w:tcBorders>
            <w:shd w:val="clear" w:color="auto" w:fill="auto"/>
            <w:noWrap/>
            <w:vAlign w:val="bottom"/>
          </w:tcPr>
          <w:p w14:paraId="122843E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w:t>
            </w:r>
          </w:p>
        </w:tc>
        <w:tc>
          <w:tcPr>
            <w:tcW w:w="1611" w:type="dxa"/>
            <w:tcBorders>
              <w:top w:val="nil"/>
              <w:left w:val="nil"/>
              <w:bottom w:val="nil"/>
              <w:right w:val="nil"/>
            </w:tcBorders>
            <w:shd w:val="clear" w:color="auto" w:fill="auto"/>
            <w:noWrap/>
            <w:vAlign w:val="bottom"/>
          </w:tcPr>
          <w:p w14:paraId="2DC1E3A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w:t>
            </w:r>
            <w:r>
              <w:rPr>
                <w:sz w:val="22"/>
                <w:szCs w:val="22"/>
                <w:lang w:val="en-US" w:eastAsia="zh-CN"/>
              </w:rPr>
              <w:t xml:space="preserve"> </w:t>
            </w:r>
            <w:r w:rsidRPr="008109C7">
              <w:rPr>
                <w:sz w:val="22"/>
                <w:szCs w:val="22"/>
                <w:lang w:val="en-US" w:eastAsia="zh-CN"/>
              </w:rPr>
              <w:t>518</w:t>
            </w:r>
            <w:r>
              <w:rPr>
                <w:sz w:val="22"/>
                <w:szCs w:val="22"/>
                <w:lang w:val="en-US" w:eastAsia="zh-CN"/>
              </w:rPr>
              <w:t>,</w:t>
            </w:r>
            <w:r w:rsidRPr="008109C7">
              <w:rPr>
                <w:sz w:val="22"/>
                <w:szCs w:val="22"/>
                <w:lang w:val="en-US" w:eastAsia="zh-CN"/>
              </w:rPr>
              <w:t>95</w:t>
            </w:r>
          </w:p>
        </w:tc>
        <w:tc>
          <w:tcPr>
            <w:tcW w:w="1333" w:type="dxa"/>
            <w:tcBorders>
              <w:top w:val="nil"/>
              <w:left w:val="single" w:sz="4" w:space="0" w:color="auto"/>
              <w:bottom w:val="nil"/>
              <w:right w:val="single" w:sz="4" w:space="0" w:color="auto"/>
            </w:tcBorders>
            <w:shd w:val="clear" w:color="auto" w:fill="auto"/>
            <w:noWrap/>
            <w:vAlign w:val="bottom"/>
          </w:tcPr>
          <w:p w14:paraId="0247B61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142084B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w:t>
            </w:r>
            <w:r>
              <w:rPr>
                <w:sz w:val="22"/>
                <w:szCs w:val="22"/>
                <w:lang w:val="en-US" w:eastAsia="zh-CN"/>
              </w:rPr>
              <w:t xml:space="preserve"> </w:t>
            </w:r>
            <w:r w:rsidRPr="008109C7">
              <w:rPr>
                <w:sz w:val="22"/>
                <w:szCs w:val="22"/>
                <w:lang w:val="en-US" w:eastAsia="zh-CN"/>
              </w:rPr>
              <w:t>518</w:t>
            </w:r>
            <w:r>
              <w:rPr>
                <w:sz w:val="22"/>
                <w:szCs w:val="22"/>
                <w:lang w:val="en-US" w:eastAsia="zh-CN"/>
              </w:rPr>
              <w:t>,</w:t>
            </w:r>
            <w:r w:rsidRPr="008109C7">
              <w:rPr>
                <w:sz w:val="22"/>
                <w:szCs w:val="22"/>
                <w:lang w:val="en-US" w:eastAsia="zh-CN"/>
              </w:rPr>
              <w:t>95</w:t>
            </w:r>
          </w:p>
        </w:tc>
      </w:tr>
      <w:tr w:rsidR="002A5E9F" w:rsidRPr="00D70FE6" w14:paraId="258799D3"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1848F809"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r w:rsidRPr="00E439EE">
              <w:rPr>
                <w:rFonts w:asciiTheme="minorHAnsi" w:hAnsiTheme="minorHAnsi"/>
                <w:szCs w:val="22"/>
                <w:lang w:val="fr-CH"/>
              </w:rPr>
              <w:t>Telnet Technocentre, Tunis</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426039C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2012-2017</w:t>
            </w:r>
          </w:p>
        </w:tc>
        <w:tc>
          <w:tcPr>
            <w:tcW w:w="1611" w:type="dxa"/>
            <w:tcBorders>
              <w:top w:val="nil"/>
              <w:left w:val="nil"/>
              <w:bottom w:val="single" w:sz="4" w:space="0" w:color="auto"/>
              <w:right w:val="nil"/>
            </w:tcBorders>
            <w:shd w:val="clear" w:color="auto" w:fill="auto"/>
            <w:noWrap/>
            <w:vAlign w:val="bottom"/>
            <w:hideMark/>
          </w:tcPr>
          <w:p w14:paraId="009640B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w:t>
            </w:r>
            <w:r>
              <w:rPr>
                <w:sz w:val="22"/>
                <w:szCs w:val="22"/>
                <w:lang w:val="en-US" w:eastAsia="zh-CN"/>
              </w:rPr>
              <w:t xml:space="preserve"> </w:t>
            </w:r>
            <w:r w:rsidRPr="008109C7">
              <w:rPr>
                <w:sz w:val="22"/>
                <w:szCs w:val="22"/>
                <w:lang w:val="en-US" w:eastAsia="zh-CN"/>
              </w:rPr>
              <w:t>532</w:t>
            </w:r>
            <w:r>
              <w:rPr>
                <w:sz w:val="22"/>
                <w:szCs w:val="22"/>
                <w:lang w:val="en-US" w:eastAsia="zh-CN"/>
              </w:rPr>
              <w:t>,</w:t>
            </w:r>
            <w:r w:rsidRPr="008109C7">
              <w:rPr>
                <w:sz w:val="22"/>
                <w:szCs w:val="22"/>
                <w:lang w:val="en-US" w:eastAsia="zh-CN"/>
              </w:rPr>
              <w:t>70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1F3DA51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1AF4345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w:t>
            </w:r>
            <w:r>
              <w:rPr>
                <w:sz w:val="22"/>
                <w:szCs w:val="22"/>
                <w:lang w:val="en-US" w:eastAsia="zh-CN"/>
              </w:rPr>
              <w:t xml:space="preserve"> </w:t>
            </w:r>
            <w:r w:rsidRPr="008109C7">
              <w:rPr>
                <w:sz w:val="22"/>
                <w:szCs w:val="22"/>
                <w:lang w:val="en-US" w:eastAsia="zh-CN"/>
              </w:rPr>
              <w:t>532</w:t>
            </w:r>
            <w:r>
              <w:rPr>
                <w:sz w:val="22"/>
                <w:szCs w:val="22"/>
                <w:lang w:val="en-US" w:eastAsia="zh-CN"/>
              </w:rPr>
              <w:t>,</w:t>
            </w:r>
            <w:r w:rsidRPr="008109C7">
              <w:rPr>
                <w:sz w:val="22"/>
                <w:szCs w:val="22"/>
                <w:lang w:val="en-US" w:eastAsia="zh-CN"/>
              </w:rPr>
              <w:t>70</w:t>
            </w:r>
          </w:p>
        </w:tc>
      </w:tr>
      <w:tr w:rsidR="002A5E9F" w:rsidRPr="00D70FE6" w14:paraId="46036C83" w14:textId="77777777" w:rsidTr="00FA5BF1">
        <w:trPr>
          <w:trHeight w:val="242"/>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5E24EAB0" w14:textId="77777777" w:rsidR="002A5E9F" w:rsidRPr="00D70FE6" w:rsidRDefault="002A5E9F" w:rsidP="00FA5BF1">
            <w:pPr>
              <w:rPr>
                <w:rFonts w:asciiTheme="minorHAnsi" w:hAnsiTheme="minorHAnsi"/>
                <w:b/>
                <w:bCs/>
                <w:sz w:val="22"/>
                <w:szCs w:val="22"/>
                <w:lang w:val="fr-CH"/>
              </w:rPr>
            </w:pPr>
            <w:r w:rsidRPr="00D70FE6">
              <w:rPr>
                <w:rFonts w:asciiTheme="minorHAnsi" w:hAnsiTheme="minorHAnsi"/>
                <w:b/>
                <w:bCs/>
                <w:sz w:val="22"/>
                <w:szCs w:val="22"/>
                <w:lang w:val="fr-CH"/>
              </w:rPr>
              <w:t>Ukraine</w:t>
            </w:r>
          </w:p>
        </w:tc>
        <w:tc>
          <w:tcPr>
            <w:tcW w:w="1296" w:type="dxa"/>
            <w:tcBorders>
              <w:top w:val="nil"/>
              <w:left w:val="single" w:sz="4" w:space="0" w:color="auto"/>
              <w:bottom w:val="nil"/>
              <w:right w:val="single" w:sz="4" w:space="0" w:color="auto"/>
            </w:tcBorders>
            <w:shd w:val="clear" w:color="auto" w:fill="auto"/>
            <w:noWrap/>
            <w:vAlign w:val="bottom"/>
          </w:tcPr>
          <w:p w14:paraId="494C388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0C21088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6A51F8F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65C808B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0DA62E75"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0C66A620" w14:textId="77777777" w:rsidR="002A5E9F" w:rsidRPr="008777C5" w:rsidRDefault="002A5E9F" w:rsidP="00FA5BF1">
            <w:pPr>
              <w:tabs>
                <w:tab w:val="clear" w:pos="567"/>
                <w:tab w:val="left" w:pos="318"/>
              </w:tabs>
              <w:ind w:left="318" w:hanging="318"/>
              <w:rPr>
                <w:rFonts w:asciiTheme="minorHAnsi" w:hAnsiTheme="minorHAnsi"/>
                <w:sz w:val="22"/>
                <w:szCs w:val="22"/>
                <w:lang w:val="en-US"/>
              </w:rPr>
            </w:pPr>
            <w:r w:rsidRPr="008777C5">
              <w:rPr>
                <w:rFonts w:asciiTheme="minorHAnsi" w:hAnsiTheme="minorHAnsi" w:cs="Calibri"/>
                <w:color w:val="000000"/>
                <w:sz w:val="22"/>
                <w:szCs w:val="22"/>
                <w:lang w:val="en-US"/>
              </w:rPr>
              <w:t>–</w:t>
            </w:r>
            <w:r w:rsidRPr="008777C5">
              <w:rPr>
                <w:rFonts w:asciiTheme="minorHAnsi" w:hAnsiTheme="minorHAnsi" w:cs="Calibri"/>
                <w:color w:val="000000"/>
                <w:sz w:val="22"/>
                <w:szCs w:val="22"/>
                <w:lang w:val="en-US"/>
              </w:rPr>
              <w:tab/>
            </w:r>
            <w:r w:rsidRPr="008777C5">
              <w:rPr>
                <w:rFonts w:asciiTheme="minorHAnsi" w:hAnsiTheme="minorHAnsi"/>
                <w:sz w:val="22"/>
                <w:szCs w:val="22"/>
                <w:lang w:val="en-US"/>
              </w:rPr>
              <w:t>Ukrainian National Information Systems, Kiev</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58FFC68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2014-2015</w:t>
            </w:r>
          </w:p>
        </w:tc>
        <w:tc>
          <w:tcPr>
            <w:tcW w:w="1611" w:type="dxa"/>
            <w:tcBorders>
              <w:top w:val="nil"/>
              <w:left w:val="nil"/>
              <w:bottom w:val="single" w:sz="4" w:space="0" w:color="auto"/>
              <w:right w:val="nil"/>
            </w:tcBorders>
            <w:shd w:val="clear" w:color="auto" w:fill="auto"/>
            <w:noWrap/>
            <w:vAlign w:val="bottom"/>
          </w:tcPr>
          <w:p w14:paraId="676F3B7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20</w:t>
            </w:r>
            <w:r>
              <w:rPr>
                <w:sz w:val="22"/>
                <w:szCs w:val="22"/>
                <w:lang w:val="en-US" w:eastAsia="zh-CN"/>
              </w:rPr>
              <w:t xml:space="preserve"> </w:t>
            </w:r>
            <w:r w:rsidRPr="008109C7">
              <w:rPr>
                <w:sz w:val="22"/>
                <w:szCs w:val="22"/>
                <w:lang w:val="en-US" w:eastAsia="zh-CN"/>
              </w:rPr>
              <w:t>286</w:t>
            </w:r>
            <w:r>
              <w:rPr>
                <w:sz w:val="22"/>
                <w:szCs w:val="22"/>
                <w:lang w:val="en-US" w:eastAsia="zh-CN"/>
              </w:rPr>
              <w:t>,</w:t>
            </w:r>
            <w:r w:rsidRPr="008109C7">
              <w:rPr>
                <w:sz w:val="22"/>
                <w:szCs w:val="22"/>
                <w:lang w:val="en-US" w:eastAsia="zh-CN"/>
              </w:rPr>
              <w:t>04</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314A61E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0D9AFB4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20</w:t>
            </w:r>
            <w:r>
              <w:rPr>
                <w:sz w:val="22"/>
                <w:szCs w:val="22"/>
                <w:lang w:val="en-US" w:eastAsia="zh-CN"/>
              </w:rPr>
              <w:t xml:space="preserve"> </w:t>
            </w:r>
            <w:r w:rsidRPr="008109C7">
              <w:rPr>
                <w:sz w:val="22"/>
                <w:szCs w:val="22"/>
                <w:lang w:val="en-US" w:eastAsia="zh-CN"/>
              </w:rPr>
              <w:t>286</w:t>
            </w:r>
            <w:r>
              <w:rPr>
                <w:sz w:val="22"/>
                <w:szCs w:val="22"/>
                <w:lang w:val="en-US" w:eastAsia="zh-CN"/>
              </w:rPr>
              <w:t>,</w:t>
            </w:r>
            <w:r w:rsidRPr="008109C7">
              <w:rPr>
                <w:sz w:val="22"/>
                <w:szCs w:val="22"/>
                <w:lang w:val="en-US" w:eastAsia="zh-CN"/>
              </w:rPr>
              <w:t>04</w:t>
            </w:r>
          </w:p>
        </w:tc>
      </w:tr>
      <w:tr w:rsidR="002A5E9F" w:rsidRPr="00D70FE6" w14:paraId="11078B6D"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3B50EE4F" w14:textId="77777777" w:rsidR="002A5E9F" w:rsidRPr="00D70FE6" w:rsidRDefault="002A5E9F" w:rsidP="00FA5BF1">
            <w:pPr>
              <w:rPr>
                <w:b/>
                <w:bCs/>
                <w:sz w:val="22"/>
                <w:szCs w:val="22"/>
                <w:lang w:val="fr-CH"/>
              </w:rPr>
            </w:pPr>
            <w:proofErr w:type="spellStart"/>
            <w:r w:rsidRPr="00D70FE6">
              <w:rPr>
                <w:b/>
                <w:bCs/>
                <w:sz w:val="22"/>
                <w:szCs w:val="22"/>
                <w:lang w:val="fr-CH"/>
              </w:rPr>
              <w:t>Emirats</w:t>
            </w:r>
            <w:proofErr w:type="spellEnd"/>
            <w:r w:rsidRPr="00D70FE6">
              <w:rPr>
                <w:b/>
                <w:bCs/>
                <w:sz w:val="22"/>
                <w:szCs w:val="22"/>
                <w:lang w:val="fr-CH"/>
              </w:rPr>
              <w:t xml:space="preserve"> arabes Unis</w:t>
            </w:r>
          </w:p>
        </w:tc>
        <w:tc>
          <w:tcPr>
            <w:tcW w:w="1296" w:type="dxa"/>
            <w:tcBorders>
              <w:top w:val="nil"/>
              <w:left w:val="single" w:sz="4" w:space="0" w:color="auto"/>
              <w:bottom w:val="nil"/>
              <w:right w:val="single" w:sz="4" w:space="0" w:color="auto"/>
            </w:tcBorders>
            <w:shd w:val="clear" w:color="auto" w:fill="auto"/>
            <w:noWrap/>
            <w:vAlign w:val="bottom"/>
          </w:tcPr>
          <w:p w14:paraId="2AD3223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00D3954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5013B39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1EDCA08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7ECE2E9A" w14:textId="77777777" w:rsidTr="00FA5BF1">
        <w:trPr>
          <w:trHeight w:val="300"/>
          <w:jc w:val="center"/>
        </w:trPr>
        <w:tc>
          <w:tcPr>
            <w:tcW w:w="3778" w:type="dxa"/>
            <w:tcBorders>
              <w:top w:val="nil"/>
              <w:left w:val="single" w:sz="4" w:space="0" w:color="auto"/>
              <w:right w:val="single" w:sz="4" w:space="0" w:color="auto"/>
            </w:tcBorders>
            <w:shd w:val="clear" w:color="auto" w:fill="auto"/>
            <w:vAlign w:val="bottom"/>
          </w:tcPr>
          <w:p w14:paraId="697C9E66" w14:textId="77777777" w:rsidR="002A5E9F" w:rsidRPr="00D70FE6" w:rsidRDefault="002A5E9F" w:rsidP="00FA5BF1">
            <w:pPr>
              <w:tabs>
                <w:tab w:val="clear" w:pos="567"/>
                <w:tab w:val="left" w:pos="318"/>
              </w:tabs>
              <w:ind w:left="318" w:hanging="318"/>
              <w:rPr>
                <w:sz w:val="22"/>
                <w:szCs w:val="22"/>
                <w:lang w:val="fr-CH"/>
              </w:rPr>
            </w:pPr>
            <w:r w:rsidRPr="00D70FE6">
              <w:rPr>
                <w:sz w:val="22"/>
                <w:szCs w:val="22"/>
                <w:lang w:val="fr-CH"/>
              </w:rPr>
              <w:t>–</w:t>
            </w:r>
            <w:r w:rsidRPr="00D70FE6">
              <w:rPr>
                <w:sz w:val="22"/>
                <w:szCs w:val="22"/>
                <w:lang w:val="fr-CH"/>
              </w:rPr>
              <w:tab/>
            </w:r>
            <w:r w:rsidRPr="00D70FE6">
              <w:rPr>
                <w:rFonts w:asciiTheme="minorHAnsi" w:hAnsiTheme="minorHAnsi"/>
                <w:sz w:val="22"/>
                <w:szCs w:val="22"/>
                <w:lang w:val="fr-CH"/>
              </w:rPr>
              <w:t>Université américaine de Dubaï, Dubaï</w:t>
            </w:r>
          </w:p>
        </w:tc>
        <w:tc>
          <w:tcPr>
            <w:tcW w:w="1296" w:type="dxa"/>
            <w:tcBorders>
              <w:top w:val="nil"/>
              <w:left w:val="single" w:sz="4" w:space="0" w:color="auto"/>
              <w:bottom w:val="nil"/>
              <w:right w:val="single" w:sz="4" w:space="0" w:color="auto"/>
            </w:tcBorders>
            <w:shd w:val="clear" w:color="auto" w:fill="auto"/>
            <w:noWrap/>
            <w:vAlign w:val="bottom"/>
          </w:tcPr>
          <w:p w14:paraId="6CD5AC0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2014</w:t>
            </w:r>
          </w:p>
        </w:tc>
        <w:tc>
          <w:tcPr>
            <w:tcW w:w="1611" w:type="dxa"/>
            <w:tcBorders>
              <w:top w:val="nil"/>
              <w:left w:val="nil"/>
              <w:bottom w:val="nil"/>
              <w:right w:val="nil"/>
            </w:tcBorders>
            <w:shd w:val="clear" w:color="auto" w:fill="auto"/>
            <w:noWrap/>
            <w:vAlign w:val="bottom"/>
          </w:tcPr>
          <w:p w14:paraId="5C35AE3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603</w:t>
            </w:r>
            <w:r>
              <w:rPr>
                <w:sz w:val="22"/>
                <w:szCs w:val="22"/>
                <w:lang w:val="en-US" w:eastAsia="zh-CN"/>
              </w:rPr>
              <w:t>,</w:t>
            </w:r>
            <w:r w:rsidRPr="008109C7">
              <w:rPr>
                <w:sz w:val="22"/>
                <w:szCs w:val="22"/>
                <w:lang w:val="en-US" w:eastAsia="zh-CN"/>
              </w:rPr>
              <w:t>25</w:t>
            </w:r>
          </w:p>
        </w:tc>
        <w:tc>
          <w:tcPr>
            <w:tcW w:w="1333" w:type="dxa"/>
            <w:tcBorders>
              <w:top w:val="nil"/>
              <w:left w:val="single" w:sz="4" w:space="0" w:color="auto"/>
              <w:bottom w:val="nil"/>
              <w:right w:val="single" w:sz="4" w:space="0" w:color="auto"/>
            </w:tcBorders>
            <w:shd w:val="clear" w:color="auto" w:fill="auto"/>
            <w:noWrap/>
            <w:vAlign w:val="bottom"/>
          </w:tcPr>
          <w:p w14:paraId="1269187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64DC9F0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603</w:t>
            </w:r>
            <w:r>
              <w:rPr>
                <w:sz w:val="22"/>
                <w:szCs w:val="22"/>
                <w:lang w:val="en-US" w:eastAsia="zh-CN"/>
              </w:rPr>
              <w:t>,</w:t>
            </w:r>
            <w:r w:rsidRPr="008109C7">
              <w:rPr>
                <w:sz w:val="22"/>
                <w:szCs w:val="22"/>
                <w:lang w:val="en-US" w:eastAsia="zh-CN"/>
              </w:rPr>
              <w:t>25</w:t>
            </w:r>
          </w:p>
        </w:tc>
      </w:tr>
      <w:tr w:rsidR="002A5E9F" w:rsidRPr="00E439EE" w14:paraId="1590C572" w14:textId="77777777" w:rsidTr="00FA5BF1">
        <w:trPr>
          <w:trHeight w:val="300"/>
          <w:jc w:val="center"/>
        </w:trPr>
        <w:tc>
          <w:tcPr>
            <w:tcW w:w="3778" w:type="dxa"/>
            <w:tcBorders>
              <w:top w:val="nil"/>
              <w:left w:val="single" w:sz="4" w:space="0" w:color="auto"/>
              <w:right w:val="single" w:sz="4" w:space="0" w:color="auto"/>
            </w:tcBorders>
            <w:shd w:val="clear" w:color="auto" w:fill="auto"/>
            <w:vAlign w:val="bottom"/>
          </w:tcPr>
          <w:p w14:paraId="46DEC055" w14:textId="77777777" w:rsidR="002A5E9F" w:rsidRPr="00E439EE" w:rsidRDefault="002A5E9F" w:rsidP="00FA5BF1">
            <w:pPr>
              <w:tabs>
                <w:tab w:val="clear" w:pos="567"/>
                <w:tab w:val="left" w:pos="318"/>
              </w:tabs>
              <w:ind w:left="318" w:hanging="318"/>
              <w:rPr>
                <w:sz w:val="22"/>
                <w:szCs w:val="22"/>
                <w:lang w:val="en-US"/>
              </w:rPr>
            </w:pPr>
            <w:r w:rsidRPr="00E439EE">
              <w:rPr>
                <w:sz w:val="22"/>
                <w:szCs w:val="22"/>
                <w:lang w:val="en-US"/>
              </w:rPr>
              <w:t>–</w:t>
            </w:r>
            <w:r w:rsidRPr="00E439EE">
              <w:rPr>
                <w:sz w:val="22"/>
                <w:szCs w:val="22"/>
                <w:lang w:val="en-US"/>
              </w:rPr>
              <w:tab/>
              <w:t>Higher College of Technology, Abu Dhabi</w:t>
            </w:r>
          </w:p>
        </w:tc>
        <w:tc>
          <w:tcPr>
            <w:tcW w:w="1296" w:type="dxa"/>
            <w:tcBorders>
              <w:top w:val="nil"/>
              <w:left w:val="single" w:sz="4" w:space="0" w:color="auto"/>
              <w:bottom w:val="nil"/>
              <w:right w:val="single" w:sz="4" w:space="0" w:color="auto"/>
            </w:tcBorders>
            <w:shd w:val="clear" w:color="auto" w:fill="auto"/>
            <w:noWrap/>
            <w:vAlign w:val="bottom"/>
          </w:tcPr>
          <w:p w14:paraId="6A85566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2017</w:t>
            </w:r>
          </w:p>
        </w:tc>
        <w:tc>
          <w:tcPr>
            <w:tcW w:w="1611" w:type="dxa"/>
            <w:tcBorders>
              <w:top w:val="nil"/>
              <w:left w:val="nil"/>
              <w:bottom w:val="nil"/>
              <w:right w:val="nil"/>
            </w:tcBorders>
            <w:shd w:val="clear" w:color="auto" w:fill="auto"/>
            <w:noWrap/>
            <w:vAlign w:val="bottom"/>
          </w:tcPr>
          <w:p w14:paraId="1851230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185</w:t>
            </w:r>
            <w:r>
              <w:rPr>
                <w:sz w:val="22"/>
                <w:szCs w:val="22"/>
                <w:lang w:val="en-US" w:eastAsia="zh-CN"/>
              </w:rPr>
              <w:t>,</w:t>
            </w:r>
            <w:r w:rsidRPr="008109C7">
              <w:rPr>
                <w:sz w:val="22"/>
                <w:szCs w:val="22"/>
                <w:lang w:val="en-US" w:eastAsia="zh-CN"/>
              </w:rPr>
              <w:t>75</w:t>
            </w:r>
          </w:p>
        </w:tc>
        <w:tc>
          <w:tcPr>
            <w:tcW w:w="1333" w:type="dxa"/>
            <w:tcBorders>
              <w:top w:val="nil"/>
              <w:left w:val="single" w:sz="4" w:space="0" w:color="auto"/>
              <w:bottom w:val="nil"/>
              <w:right w:val="single" w:sz="4" w:space="0" w:color="auto"/>
            </w:tcBorders>
            <w:shd w:val="clear" w:color="auto" w:fill="auto"/>
            <w:noWrap/>
            <w:vAlign w:val="bottom"/>
          </w:tcPr>
          <w:p w14:paraId="7BB9D3C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22FE6C6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185</w:t>
            </w:r>
            <w:r>
              <w:rPr>
                <w:sz w:val="22"/>
                <w:szCs w:val="22"/>
                <w:lang w:val="en-US" w:eastAsia="zh-CN"/>
              </w:rPr>
              <w:t>,</w:t>
            </w:r>
            <w:r w:rsidRPr="008109C7">
              <w:rPr>
                <w:sz w:val="22"/>
                <w:szCs w:val="22"/>
                <w:lang w:val="en-US" w:eastAsia="zh-CN"/>
              </w:rPr>
              <w:t>75</w:t>
            </w:r>
          </w:p>
        </w:tc>
      </w:tr>
      <w:tr w:rsidR="002A5E9F" w:rsidRPr="00D70FE6" w14:paraId="0A637090"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6DF351B8" w14:textId="77777777" w:rsidR="002A5E9F" w:rsidRPr="00D70FE6" w:rsidRDefault="002A5E9F" w:rsidP="00FA5BF1">
            <w:pPr>
              <w:tabs>
                <w:tab w:val="clear" w:pos="567"/>
                <w:tab w:val="left" w:pos="318"/>
              </w:tabs>
              <w:rPr>
                <w:sz w:val="22"/>
                <w:szCs w:val="22"/>
                <w:lang w:val="fr-CH"/>
              </w:rPr>
            </w:pPr>
            <w:r w:rsidRPr="00D70FE6">
              <w:rPr>
                <w:sz w:val="22"/>
                <w:szCs w:val="22"/>
                <w:lang w:val="fr-CH"/>
              </w:rPr>
              <w:t>–</w:t>
            </w:r>
            <w:r w:rsidRPr="00D70FE6">
              <w:rPr>
                <w:sz w:val="22"/>
                <w:szCs w:val="22"/>
                <w:lang w:val="fr-CH"/>
              </w:rPr>
              <w:tab/>
            </w:r>
            <w:proofErr w:type="spellStart"/>
            <w:r w:rsidRPr="00D70FE6">
              <w:rPr>
                <w:sz w:val="22"/>
                <w:szCs w:val="22"/>
                <w:lang w:val="fr-CH"/>
              </w:rPr>
              <w:t>Teralight</w:t>
            </w:r>
            <w:proofErr w:type="spellEnd"/>
            <w:r w:rsidRPr="00D70FE6">
              <w:rPr>
                <w:sz w:val="22"/>
                <w:szCs w:val="22"/>
                <w:lang w:val="fr-CH"/>
              </w:rPr>
              <w:t xml:space="preserve">, FZ LLC, </w:t>
            </w:r>
            <w:r>
              <w:rPr>
                <w:sz w:val="22"/>
                <w:szCs w:val="22"/>
                <w:lang w:val="fr-CH"/>
              </w:rPr>
              <w:t>Dubaï</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2A92FF9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2016</w:t>
            </w:r>
          </w:p>
        </w:tc>
        <w:tc>
          <w:tcPr>
            <w:tcW w:w="1611" w:type="dxa"/>
            <w:tcBorders>
              <w:top w:val="nil"/>
              <w:left w:val="nil"/>
              <w:bottom w:val="single" w:sz="4" w:space="0" w:color="auto"/>
              <w:right w:val="nil"/>
            </w:tcBorders>
            <w:shd w:val="clear" w:color="auto" w:fill="auto"/>
            <w:noWrap/>
            <w:vAlign w:val="bottom"/>
          </w:tcPr>
          <w:p w14:paraId="64645EE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633</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7998D6D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7776248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w:t>
            </w:r>
            <w:r>
              <w:rPr>
                <w:sz w:val="22"/>
                <w:szCs w:val="22"/>
                <w:lang w:val="en-US" w:eastAsia="zh-CN"/>
              </w:rPr>
              <w:t xml:space="preserve"> </w:t>
            </w:r>
            <w:r w:rsidRPr="008109C7">
              <w:rPr>
                <w:sz w:val="22"/>
                <w:szCs w:val="22"/>
                <w:lang w:val="en-US" w:eastAsia="zh-CN"/>
              </w:rPr>
              <w:t>633</w:t>
            </w:r>
            <w:r>
              <w:rPr>
                <w:sz w:val="22"/>
                <w:szCs w:val="22"/>
                <w:lang w:val="en-US" w:eastAsia="zh-CN"/>
              </w:rPr>
              <w:t>,</w:t>
            </w:r>
            <w:r w:rsidRPr="008109C7">
              <w:rPr>
                <w:sz w:val="22"/>
                <w:szCs w:val="22"/>
                <w:lang w:val="en-US" w:eastAsia="zh-CN"/>
              </w:rPr>
              <w:t>80</w:t>
            </w:r>
          </w:p>
        </w:tc>
      </w:tr>
      <w:tr w:rsidR="002A5E9F" w:rsidRPr="00D70FE6" w14:paraId="733C6D54" w14:textId="77777777" w:rsidTr="00FA5BF1">
        <w:trPr>
          <w:trHeight w:val="6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23E1F5FE"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Royaume-Uni de Grande-Bretagne et d'Irlande du Nord</w:t>
            </w:r>
          </w:p>
        </w:tc>
        <w:tc>
          <w:tcPr>
            <w:tcW w:w="1296" w:type="dxa"/>
            <w:tcBorders>
              <w:top w:val="nil"/>
              <w:left w:val="single" w:sz="4" w:space="0" w:color="auto"/>
              <w:bottom w:val="nil"/>
              <w:right w:val="single" w:sz="4" w:space="0" w:color="auto"/>
            </w:tcBorders>
            <w:shd w:val="clear" w:color="auto" w:fill="auto"/>
            <w:noWrap/>
            <w:vAlign w:val="bottom"/>
            <w:hideMark/>
          </w:tcPr>
          <w:p w14:paraId="2EA6D529" w14:textId="77777777" w:rsidR="002A5E9F" w:rsidRPr="009955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fr-CH" w:eastAsia="zh-CN"/>
              </w:rPr>
            </w:pPr>
            <w:r w:rsidRPr="009955A3">
              <w:rPr>
                <w:sz w:val="22"/>
                <w:szCs w:val="22"/>
                <w:lang w:val="fr-CH" w:eastAsia="zh-CN"/>
              </w:rPr>
              <w:t> </w:t>
            </w:r>
          </w:p>
        </w:tc>
        <w:tc>
          <w:tcPr>
            <w:tcW w:w="1611" w:type="dxa"/>
            <w:tcBorders>
              <w:top w:val="nil"/>
              <w:left w:val="nil"/>
              <w:bottom w:val="nil"/>
              <w:right w:val="nil"/>
            </w:tcBorders>
            <w:shd w:val="clear" w:color="auto" w:fill="auto"/>
            <w:noWrap/>
            <w:vAlign w:val="bottom"/>
            <w:hideMark/>
          </w:tcPr>
          <w:p w14:paraId="514C4F19" w14:textId="77777777" w:rsidR="002A5E9F" w:rsidRPr="009955A3"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9955A3">
              <w:rPr>
                <w:sz w:val="22"/>
                <w:szCs w:val="22"/>
                <w:lang w:val="fr-CH"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77835DAD" w14:textId="77777777" w:rsidR="002A5E9F" w:rsidRPr="009955A3"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9955A3">
              <w:rPr>
                <w:sz w:val="22"/>
                <w:szCs w:val="22"/>
                <w:lang w:val="fr-CH" w:eastAsia="zh-CN"/>
              </w:rPr>
              <w:t> </w:t>
            </w:r>
          </w:p>
        </w:tc>
        <w:tc>
          <w:tcPr>
            <w:tcW w:w="1611" w:type="dxa"/>
            <w:tcBorders>
              <w:top w:val="nil"/>
              <w:left w:val="nil"/>
              <w:bottom w:val="nil"/>
              <w:right w:val="single" w:sz="4" w:space="0" w:color="auto"/>
            </w:tcBorders>
            <w:shd w:val="clear" w:color="auto" w:fill="auto"/>
            <w:noWrap/>
            <w:vAlign w:val="bottom"/>
            <w:hideMark/>
          </w:tcPr>
          <w:p w14:paraId="05ADAFC3" w14:textId="77777777" w:rsidR="002A5E9F" w:rsidRPr="009955A3"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fr-CH" w:eastAsia="zh-CN"/>
              </w:rPr>
            </w:pPr>
            <w:r w:rsidRPr="009955A3">
              <w:rPr>
                <w:sz w:val="22"/>
                <w:szCs w:val="22"/>
                <w:lang w:val="fr-CH" w:eastAsia="zh-CN"/>
              </w:rPr>
              <w:t> </w:t>
            </w:r>
          </w:p>
        </w:tc>
      </w:tr>
      <w:tr w:rsidR="002A5E9F" w:rsidRPr="00D70FE6" w14:paraId="7261E0C4"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703B3722" w14:textId="77777777" w:rsidR="002A5E9F" w:rsidRPr="00E439EE"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 xml:space="preserve">KRE Corporate Recovery LLP (Ex. </w:t>
            </w:r>
            <w:r w:rsidRPr="00E439EE">
              <w:rPr>
                <w:rFonts w:asciiTheme="minorHAnsi" w:hAnsiTheme="minorHAnsi"/>
                <w:szCs w:val="22"/>
                <w:lang w:val="en-US"/>
              </w:rPr>
              <w:t>ICO Satellite Limited), Berks</w:t>
            </w:r>
          </w:p>
        </w:tc>
        <w:tc>
          <w:tcPr>
            <w:tcW w:w="1296" w:type="dxa"/>
            <w:tcBorders>
              <w:top w:val="nil"/>
              <w:left w:val="single" w:sz="4" w:space="0" w:color="auto"/>
              <w:bottom w:val="nil"/>
              <w:right w:val="single" w:sz="4" w:space="0" w:color="auto"/>
            </w:tcBorders>
            <w:shd w:val="clear" w:color="auto" w:fill="auto"/>
            <w:noWrap/>
            <w:vAlign w:val="bottom"/>
          </w:tcPr>
          <w:p w14:paraId="2ABF0AD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2012-2013</w:t>
            </w:r>
          </w:p>
        </w:tc>
        <w:tc>
          <w:tcPr>
            <w:tcW w:w="1611" w:type="dxa"/>
            <w:tcBorders>
              <w:top w:val="nil"/>
              <w:left w:val="nil"/>
              <w:bottom w:val="nil"/>
              <w:right w:val="nil"/>
            </w:tcBorders>
            <w:shd w:val="clear" w:color="auto" w:fill="auto"/>
            <w:noWrap/>
            <w:vAlign w:val="bottom"/>
          </w:tcPr>
          <w:p w14:paraId="7E108F5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26</w:t>
            </w:r>
            <w:r>
              <w:rPr>
                <w:sz w:val="22"/>
                <w:szCs w:val="22"/>
                <w:lang w:val="en-US" w:eastAsia="zh-CN"/>
              </w:rPr>
              <w:t xml:space="preserve"> </w:t>
            </w:r>
            <w:r w:rsidRPr="008109C7">
              <w:rPr>
                <w:sz w:val="22"/>
                <w:szCs w:val="22"/>
                <w:lang w:val="en-US" w:eastAsia="zh-CN"/>
              </w:rPr>
              <w:t>815</w:t>
            </w:r>
            <w:r>
              <w:rPr>
                <w:sz w:val="22"/>
                <w:szCs w:val="22"/>
                <w:lang w:val="en-US" w:eastAsia="zh-CN"/>
              </w:rPr>
              <w:t>,</w:t>
            </w:r>
            <w:r w:rsidRPr="008109C7">
              <w:rPr>
                <w:sz w:val="22"/>
                <w:szCs w:val="22"/>
                <w:lang w:val="en-US" w:eastAsia="zh-CN"/>
              </w:rPr>
              <w:t>50</w:t>
            </w:r>
          </w:p>
        </w:tc>
        <w:tc>
          <w:tcPr>
            <w:tcW w:w="1333" w:type="dxa"/>
            <w:tcBorders>
              <w:top w:val="nil"/>
              <w:left w:val="single" w:sz="4" w:space="0" w:color="auto"/>
              <w:bottom w:val="nil"/>
              <w:right w:val="single" w:sz="4" w:space="0" w:color="auto"/>
            </w:tcBorders>
            <w:shd w:val="clear" w:color="auto" w:fill="auto"/>
            <w:noWrap/>
            <w:vAlign w:val="bottom"/>
          </w:tcPr>
          <w:p w14:paraId="5C57A1E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28EB9FE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26</w:t>
            </w:r>
            <w:r>
              <w:rPr>
                <w:sz w:val="22"/>
                <w:szCs w:val="22"/>
                <w:lang w:val="en-US" w:eastAsia="zh-CN"/>
              </w:rPr>
              <w:t xml:space="preserve"> </w:t>
            </w:r>
            <w:r w:rsidRPr="008109C7">
              <w:rPr>
                <w:sz w:val="22"/>
                <w:szCs w:val="22"/>
                <w:lang w:val="en-US" w:eastAsia="zh-CN"/>
              </w:rPr>
              <w:t>815</w:t>
            </w:r>
            <w:r>
              <w:rPr>
                <w:sz w:val="22"/>
                <w:szCs w:val="22"/>
                <w:lang w:val="en-US" w:eastAsia="zh-CN"/>
              </w:rPr>
              <w:t>,</w:t>
            </w:r>
            <w:r w:rsidRPr="008109C7">
              <w:rPr>
                <w:sz w:val="22"/>
                <w:szCs w:val="22"/>
                <w:lang w:val="en-US" w:eastAsia="zh-CN"/>
              </w:rPr>
              <w:t>50</w:t>
            </w:r>
          </w:p>
        </w:tc>
      </w:tr>
      <w:tr w:rsidR="002A5E9F" w:rsidRPr="00D70FE6" w14:paraId="6039C30E"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FF8B178"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 xml:space="preserve">Malden Electronics, </w:t>
            </w:r>
            <w:proofErr w:type="spellStart"/>
            <w:r w:rsidRPr="00D70FE6">
              <w:rPr>
                <w:rFonts w:asciiTheme="minorHAnsi" w:hAnsiTheme="minorHAnsi"/>
                <w:szCs w:val="22"/>
                <w:lang w:val="fr-CH"/>
              </w:rPr>
              <w:t>Ewell</w:t>
            </w:r>
            <w:proofErr w:type="spellEnd"/>
          </w:p>
        </w:tc>
        <w:tc>
          <w:tcPr>
            <w:tcW w:w="1296" w:type="dxa"/>
            <w:tcBorders>
              <w:top w:val="nil"/>
              <w:left w:val="single" w:sz="4" w:space="0" w:color="auto"/>
              <w:bottom w:val="nil"/>
              <w:right w:val="single" w:sz="4" w:space="0" w:color="auto"/>
            </w:tcBorders>
            <w:shd w:val="clear" w:color="auto" w:fill="auto"/>
            <w:noWrap/>
            <w:vAlign w:val="bottom"/>
            <w:hideMark/>
          </w:tcPr>
          <w:p w14:paraId="72BD229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2016</w:t>
            </w:r>
          </w:p>
        </w:tc>
        <w:tc>
          <w:tcPr>
            <w:tcW w:w="1611" w:type="dxa"/>
            <w:tcBorders>
              <w:top w:val="nil"/>
              <w:left w:val="nil"/>
              <w:bottom w:val="nil"/>
              <w:right w:val="nil"/>
            </w:tcBorders>
            <w:shd w:val="clear" w:color="auto" w:fill="auto"/>
            <w:noWrap/>
            <w:vAlign w:val="bottom"/>
            <w:hideMark/>
          </w:tcPr>
          <w:p w14:paraId="5CE48DB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w:t>
            </w:r>
            <w:r>
              <w:rPr>
                <w:sz w:val="22"/>
                <w:szCs w:val="22"/>
                <w:lang w:val="en-US" w:eastAsia="zh-CN"/>
              </w:rPr>
              <w:t xml:space="preserve"> </w:t>
            </w:r>
            <w:r w:rsidRPr="008109C7">
              <w:rPr>
                <w:sz w:val="22"/>
                <w:szCs w:val="22"/>
                <w:lang w:val="en-US" w:eastAsia="zh-CN"/>
              </w:rPr>
              <w:t>356</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nil"/>
              <w:right w:val="single" w:sz="4" w:space="0" w:color="auto"/>
            </w:tcBorders>
            <w:shd w:val="clear" w:color="auto" w:fill="auto"/>
            <w:noWrap/>
            <w:vAlign w:val="bottom"/>
            <w:hideMark/>
          </w:tcPr>
          <w:p w14:paraId="471E5CC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72DB402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w:t>
            </w:r>
            <w:r>
              <w:rPr>
                <w:sz w:val="22"/>
                <w:szCs w:val="22"/>
                <w:lang w:val="en-US" w:eastAsia="zh-CN"/>
              </w:rPr>
              <w:t xml:space="preserve"> </w:t>
            </w:r>
            <w:r w:rsidRPr="008109C7">
              <w:rPr>
                <w:sz w:val="22"/>
                <w:szCs w:val="22"/>
                <w:lang w:val="en-US" w:eastAsia="zh-CN"/>
              </w:rPr>
              <w:t>356</w:t>
            </w:r>
            <w:r>
              <w:rPr>
                <w:sz w:val="22"/>
                <w:szCs w:val="22"/>
                <w:lang w:val="en-US" w:eastAsia="zh-CN"/>
              </w:rPr>
              <w:t>,</w:t>
            </w:r>
            <w:r w:rsidRPr="008109C7">
              <w:rPr>
                <w:sz w:val="22"/>
                <w:szCs w:val="22"/>
                <w:lang w:val="en-US" w:eastAsia="zh-CN"/>
              </w:rPr>
              <w:t>80</w:t>
            </w:r>
          </w:p>
        </w:tc>
      </w:tr>
      <w:tr w:rsidR="002A5E9F" w:rsidRPr="00D70FE6" w14:paraId="559ABC48"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2FCDFA8"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Times Publications Ltd., Londres</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5A1CF54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1998-2002</w:t>
            </w:r>
          </w:p>
        </w:tc>
        <w:tc>
          <w:tcPr>
            <w:tcW w:w="1611" w:type="dxa"/>
            <w:tcBorders>
              <w:top w:val="nil"/>
              <w:left w:val="nil"/>
              <w:bottom w:val="single" w:sz="4" w:space="0" w:color="auto"/>
              <w:right w:val="nil"/>
            </w:tcBorders>
            <w:shd w:val="clear" w:color="auto" w:fill="auto"/>
            <w:noWrap/>
            <w:vAlign w:val="bottom"/>
            <w:hideMark/>
          </w:tcPr>
          <w:p w14:paraId="23FA054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82</w:t>
            </w:r>
            <w:r>
              <w:rPr>
                <w:sz w:val="22"/>
                <w:szCs w:val="22"/>
                <w:lang w:val="en-US" w:eastAsia="zh-CN"/>
              </w:rPr>
              <w:t xml:space="preserve"> </w:t>
            </w:r>
            <w:r w:rsidRPr="008109C7">
              <w:rPr>
                <w:sz w:val="22"/>
                <w:szCs w:val="22"/>
                <w:lang w:val="en-US" w:eastAsia="zh-CN"/>
              </w:rPr>
              <w:t>607</w:t>
            </w:r>
            <w:r>
              <w:rPr>
                <w:sz w:val="22"/>
                <w:szCs w:val="22"/>
                <w:lang w:val="en-US" w:eastAsia="zh-CN"/>
              </w:rPr>
              <w:t>,</w:t>
            </w:r>
            <w:r w:rsidRPr="008109C7">
              <w:rPr>
                <w:sz w:val="22"/>
                <w:szCs w:val="22"/>
                <w:lang w:val="en-US" w:eastAsia="zh-CN"/>
              </w:rPr>
              <w:t>95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9A8300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54477D3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82</w:t>
            </w:r>
            <w:r>
              <w:rPr>
                <w:sz w:val="22"/>
                <w:szCs w:val="22"/>
                <w:lang w:val="en-US" w:eastAsia="zh-CN"/>
              </w:rPr>
              <w:t xml:space="preserve"> </w:t>
            </w:r>
            <w:r w:rsidRPr="008109C7">
              <w:rPr>
                <w:sz w:val="22"/>
                <w:szCs w:val="22"/>
                <w:lang w:val="en-US" w:eastAsia="zh-CN"/>
              </w:rPr>
              <w:t>607</w:t>
            </w:r>
            <w:r>
              <w:rPr>
                <w:sz w:val="22"/>
                <w:szCs w:val="22"/>
                <w:lang w:val="en-US" w:eastAsia="zh-CN"/>
              </w:rPr>
              <w:t>,</w:t>
            </w:r>
            <w:r w:rsidRPr="008109C7">
              <w:rPr>
                <w:sz w:val="22"/>
                <w:szCs w:val="22"/>
                <w:lang w:val="en-US" w:eastAsia="zh-CN"/>
              </w:rPr>
              <w:t>95</w:t>
            </w:r>
          </w:p>
        </w:tc>
      </w:tr>
    </w:tbl>
    <w:p w14:paraId="2C35FD2F" w14:textId="77777777" w:rsidR="002A5E9F" w:rsidRDefault="002A5E9F" w:rsidP="002A5E9F">
      <w:r>
        <w:br w:type="page"/>
      </w:r>
    </w:p>
    <w:tbl>
      <w:tblPr>
        <w:tblW w:w="0" w:type="auto"/>
        <w:jc w:val="center"/>
        <w:tblLook w:val="04A0" w:firstRow="1" w:lastRow="0" w:firstColumn="1" w:lastColumn="0" w:noHBand="0" w:noVBand="1"/>
        <w:tblCaption w:val="MONTANTS DUS CONCERNANT LES CONTRIBUTIONS ET LES PUBLICATIONS"/>
      </w:tblPr>
      <w:tblGrid>
        <w:gridCol w:w="3778"/>
        <w:gridCol w:w="1296"/>
        <w:gridCol w:w="1611"/>
        <w:gridCol w:w="1333"/>
        <w:gridCol w:w="1611"/>
      </w:tblGrid>
      <w:tr w:rsidR="002A5E9F" w:rsidRPr="00A33116" w14:paraId="51D5C355"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2E3EC48C" w14:textId="00A05BB9" w:rsidR="002A5E9F" w:rsidRPr="00A33116" w:rsidRDefault="002A5E9F" w:rsidP="00FA5BF1">
            <w:pPr>
              <w:pStyle w:val="Tabletext"/>
              <w:tabs>
                <w:tab w:val="left" w:pos="277"/>
              </w:tabs>
              <w:spacing w:beforeLines="20" w:before="48" w:afterLines="20" w:after="48"/>
              <w:ind w:left="277" w:hanging="277"/>
              <w:rPr>
                <w:b/>
                <w:szCs w:val="22"/>
                <w:lang w:val="fr-CH"/>
              </w:rPr>
            </w:pPr>
            <w:r w:rsidRPr="00A33116">
              <w:rPr>
                <w:b/>
                <w:szCs w:val="22"/>
                <w:lang w:val="fr-CH"/>
              </w:rPr>
              <w:lastRenderedPageBreak/>
              <w:t>B</w:t>
            </w:r>
            <w:r w:rsidRPr="00A33116">
              <w:rPr>
                <w:b/>
                <w:szCs w:val="22"/>
                <w:lang w:val="fr-CH"/>
              </w:rPr>
              <w:tab/>
              <w:t>Membres de Secteur et autres entités</w:t>
            </w:r>
          </w:p>
        </w:tc>
        <w:tc>
          <w:tcPr>
            <w:tcW w:w="1296" w:type="dxa"/>
            <w:tcBorders>
              <w:top w:val="single" w:sz="4" w:space="0" w:color="auto"/>
              <w:left w:val="single" w:sz="4" w:space="0" w:color="auto"/>
              <w:bottom w:val="nil"/>
              <w:right w:val="single" w:sz="4" w:space="0" w:color="auto"/>
            </w:tcBorders>
            <w:shd w:val="clear" w:color="auto" w:fill="auto"/>
            <w:noWrap/>
            <w:hideMark/>
          </w:tcPr>
          <w:p w14:paraId="39070BD9" w14:textId="77777777" w:rsidR="002A5E9F" w:rsidRPr="00A33116" w:rsidRDefault="002A5E9F" w:rsidP="00FA5BF1">
            <w:pPr>
              <w:pStyle w:val="Tabletext"/>
              <w:jc w:val="center"/>
              <w:rPr>
                <w:b/>
                <w:szCs w:val="22"/>
                <w:lang w:val="fr-CH" w:eastAsia="zh-CN"/>
              </w:rPr>
            </w:pPr>
            <w:r w:rsidRPr="00A33116">
              <w:rPr>
                <w:b/>
                <w:szCs w:val="22"/>
                <w:lang w:val="fr-CH" w:eastAsia="zh-CN"/>
              </w:rPr>
              <w:t>Année</w:t>
            </w:r>
          </w:p>
        </w:tc>
        <w:tc>
          <w:tcPr>
            <w:tcW w:w="1611" w:type="dxa"/>
            <w:tcBorders>
              <w:top w:val="single" w:sz="4" w:space="0" w:color="auto"/>
              <w:left w:val="single" w:sz="4" w:space="0" w:color="auto"/>
              <w:bottom w:val="nil"/>
              <w:right w:val="single" w:sz="4" w:space="0" w:color="auto"/>
            </w:tcBorders>
            <w:shd w:val="clear" w:color="auto" w:fill="auto"/>
            <w:noWrap/>
            <w:hideMark/>
          </w:tcPr>
          <w:p w14:paraId="5E5E4744" w14:textId="77777777" w:rsidR="002A5E9F" w:rsidRPr="00A33116" w:rsidRDefault="002A5E9F" w:rsidP="00FA5BF1">
            <w:pPr>
              <w:pStyle w:val="Tabletext"/>
              <w:jc w:val="right"/>
              <w:rPr>
                <w:b/>
                <w:szCs w:val="22"/>
                <w:lang w:val="fr-CH" w:eastAsia="zh-CN"/>
              </w:rPr>
            </w:pPr>
            <w:r w:rsidRPr="00A33116">
              <w:rPr>
                <w:b/>
                <w:szCs w:val="22"/>
                <w:lang w:val="fr-CH" w:eastAsia="zh-CN"/>
              </w:rPr>
              <w:t>Contributions</w:t>
            </w:r>
          </w:p>
        </w:tc>
        <w:tc>
          <w:tcPr>
            <w:tcW w:w="1333" w:type="dxa"/>
            <w:tcBorders>
              <w:top w:val="single" w:sz="4" w:space="0" w:color="auto"/>
              <w:left w:val="single" w:sz="4" w:space="0" w:color="auto"/>
              <w:bottom w:val="nil"/>
              <w:right w:val="single" w:sz="4" w:space="0" w:color="auto"/>
            </w:tcBorders>
            <w:shd w:val="clear" w:color="auto" w:fill="auto"/>
            <w:noWrap/>
            <w:hideMark/>
          </w:tcPr>
          <w:p w14:paraId="61E0E7D3" w14:textId="77777777" w:rsidR="002A5E9F" w:rsidRPr="00A33116" w:rsidRDefault="002A5E9F" w:rsidP="00FA5BF1">
            <w:pPr>
              <w:pStyle w:val="Tabletext"/>
              <w:jc w:val="right"/>
              <w:rPr>
                <w:b/>
                <w:szCs w:val="22"/>
                <w:lang w:val="fr-CH" w:eastAsia="zh-CN"/>
              </w:rPr>
            </w:pPr>
            <w:r w:rsidRPr="00A33116">
              <w:rPr>
                <w:b/>
                <w:szCs w:val="22"/>
                <w:lang w:val="fr-CH" w:eastAsia="zh-CN"/>
              </w:rPr>
              <w:t>Publications</w:t>
            </w:r>
          </w:p>
        </w:tc>
        <w:tc>
          <w:tcPr>
            <w:tcW w:w="1611" w:type="dxa"/>
            <w:tcBorders>
              <w:top w:val="single" w:sz="4" w:space="0" w:color="auto"/>
              <w:left w:val="single" w:sz="4" w:space="0" w:color="auto"/>
              <w:bottom w:val="nil"/>
              <w:right w:val="single" w:sz="4" w:space="0" w:color="auto"/>
            </w:tcBorders>
            <w:shd w:val="clear" w:color="auto" w:fill="auto"/>
            <w:noWrap/>
            <w:hideMark/>
          </w:tcPr>
          <w:p w14:paraId="0C2A679E" w14:textId="77777777" w:rsidR="002A5E9F" w:rsidRPr="00A33116" w:rsidRDefault="002A5E9F" w:rsidP="00FA5BF1">
            <w:pPr>
              <w:pStyle w:val="Tabletext"/>
              <w:jc w:val="right"/>
              <w:rPr>
                <w:b/>
                <w:szCs w:val="22"/>
                <w:lang w:val="fr-CH" w:eastAsia="zh-CN"/>
              </w:rPr>
            </w:pPr>
            <w:r w:rsidRPr="00A33116">
              <w:rPr>
                <w:b/>
                <w:szCs w:val="22"/>
                <w:lang w:val="fr-CH" w:eastAsia="zh-CN"/>
              </w:rPr>
              <w:t>Total</w:t>
            </w:r>
          </w:p>
        </w:tc>
      </w:tr>
      <w:tr w:rsidR="002A5E9F" w:rsidRPr="00D70FE6" w14:paraId="7B7C5F82"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0B370CB" w14:textId="77777777" w:rsidR="002A5E9F" w:rsidRPr="00D70FE6" w:rsidRDefault="002A5E9F" w:rsidP="00FA5BF1">
            <w:pPr>
              <w:pStyle w:val="Tabletext"/>
              <w:spacing w:beforeLines="20" w:before="48" w:afterLines="20" w:after="48"/>
              <w:rPr>
                <w:b/>
                <w:szCs w:val="22"/>
                <w:lang w:val="fr-CH"/>
              </w:rPr>
            </w:pPr>
            <w:r w:rsidRPr="00D70FE6">
              <w:rPr>
                <w:b/>
                <w:szCs w:val="22"/>
                <w:lang w:val="fr-CH"/>
              </w:rPr>
              <w:t>États-Unis d'Amérique</w:t>
            </w:r>
          </w:p>
        </w:tc>
        <w:tc>
          <w:tcPr>
            <w:tcW w:w="1296" w:type="dxa"/>
            <w:tcBorders>
              <w:top w:val="nil"/>
              <w:left w:val="single" w:sz="4" w:space="0" w:color="auto"/>
              <w:bottom w:val="nil"/>
              <w:right w:val="single" w:sz="4" w:space="0" w:color="auto"/>
            </w:tcBorders>
            <w:shd w:val="clear" w:color="auto" w:fill="auto"/>
            <w:noWrap/>
            <w:vAlign w:val="bottom"/>
            <w:hideMark/>
          </w:tcPr>
          <w:p w14:paraId="4EFAD83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xml:space="preserve"> </w:t>
            </w:r>
          </w:p>
        </w:tc>
        <w:tc>
          <w:tcPr>
            <w:tcW w:w="1611" w:type="dxa"/>
            <w:tcBorders>
              <w:top w:val="nil"/>
              <w:left w:val="nil"/>
              <w:bottom w:val="nil"/>
              <w:right w:val="nil"/>
            </w:tcBorders>
            <w:shd w:val="clear" w:color="auto" w:fill="auto"/>
            <w:noWrap/>
            <w:vAlign w:val="bottom"/>
            <w:hideMark/>
          </w:tcPr>
          <w:p w14:paraId="08457FD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xml:space="preserve"> </w:t>
            </w:r>
          </w:p>
        </w:tc>
        <w:tc>
          <w:tcPr>
            <w:tcW w:w="1333" w:type="dxa"/>
            <w:tcBorders>
              <w:top w:val="nil"/>
              <w:left w:val="single" w:sz="4" w:space="0" w:color="auto"/>
              <w:bottom w:val="nil"/>
              <w:right w:val="single" w:sz="4" w:space="0" w:color="auto"/>
            </w:tcBorders>
            <w:shd w:val="clear" w:color="auto" w:fill="auto"/>
            <w:noWrap/>
            <w:vAlign w:val="bottom"/>
            <w:hideMark/>
          </w:tcPr>
          <w:p w14:paraId="6D46F88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xml:space="preserve"> </w:t>
            </w:r>
          </w:p>
        </w:tc>
        <w:tc>
          <w:tcPr>
            <w:tcW w:w="1611" w:type="dxa"/>
            <w:tcBorders>
              <w:top w:val="nil"/>
              <w:left w:val="nil"/>
              <w:bottom w:val="nil"/>
              <w:right w:val="single" w:sz="4" w:space="0" w:color="auto"/>
            </w:tcBorders>
            <w:shd w:val="clear" w:color="auto" w:fill="auto"/>
            <w:noWrap/>
            <w:vAlign w:val="bottom"/>
            <w:hideMark/>
          </w:tcPr>
          <w:p w14:paraId="56B8680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xml:space="preserve"> </w:t>
            </w:r>
          </w:p>
        </w:tc>
      </w:tr>
      <w:tr w:rsidR="002A5E9F" w:rsidRPr="00D70FE6" w14:paraId="7BF385EE"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D69058B"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Actiontec</w:t>
            </w:r>
            <w:proofErr w:type="spellEnd"/>
            <w:r w:rsidRPr="00D70FE6">
              <w:rPr>
                <w:rFonts w:asciiTheme="minorHAnsi" w:hAnsiTheme="minorHAnsi"/>
                <w:szCs w:val="22"/>
                <w:lang w:val="fr-CH"/>
              </w:rPr>
              <w:t xml:space="preserve"> Electronics, Inc., Sunnyvale</w:t>
            </w:r>
          </w:p>
        </w:tc>
        <w:tc>
          <w:tcPr>
            <w:tcW w:w="1296" w:type="dxa"/>
            <w:tcBorders>
              <w:top w:val="nil"/>
              <w:left w:val="single" w:sz="4" w:space="0" w:color="auto"/>
              <w:bottom w:val="nil"/>
              <w:right w:val="single" w:sz="4" w:space="0" w:color="auto"/>
            </w:tcBorders>
            <w:shd w:val="clear" w:color="auto" w:fill="auto"/>
            <w:noWrap/>
            <w:vAlign w:val="bottom"/>
            <w:hideMark/>
          </w:tcPr>
          <w:p w14:paraId="7106A77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2008</w:t>
            </w:r>
          </w:p>
        </w:tc>
        <w:tc>
          <w:tcPr>
            <w:tcW w:w="1611" w:type="dxa"/>
            <w:tcBorders>
              <w:top w:val="nil"/>
              <w:left w:val="nil"/>
              <w:bottom w:val="nil"/>
              <w:right w:val="nil"/>
            </w:tcBorders>
            <w:shd w:val="clear" w:color="auto" w:fill="auto"/>
            <w:noWrap/>
            <w:vAlign w:val="bottom"/>
            <w:hideMark/>
          </w:tcPr>
          <w:p w14:paraId="275492A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19</w:t>
            </w:r>
            <w:r>
              <w:rPr>
                <w:sz w:val="22"/>
                <w:szCs w:val="22"/>
                <w:lang w:val="en-US" w:eastAsia="zh-CN"/>
              </w:rPr>
              <w:t xml:space="preserve"> </w:t>
            </w:r>
            <w:r w:rsidRPr="008109C7">
              <w:rPr>
                <w:sz w:val="22"/>
                <w:szCs w:val="22"/>
                <w:lang w:val="en-US" w:eastAsia="zh-CN"/>
              </w:rPr>
              <w:t>694</w:t>
            </w:r>
            <w:r>
              <w:rPr>
                <w:sz w:val="22"/>
                <w:szCs w:val="22"/>
                <w:lang w:val="en-US" w:eastAsia="zh-CN"/>
              </w:rPr>
              <w:t>,</w:t>
            </w:r>
            <w:r w:rsidRPr="008109C7">
              <w:rPr>
                <w:sz w:val="22"/>
                <w:szCs w:val="22"/>
                <w:lang w:val="en-US" w:eastAsia="zh-CN"/>
              </w:rPr>
              <w:t>85</w:t>
            </w:r>
          </w:p>
        </w:tc>
        <w:tc>
          <w:tcPr>
            <w:tcW w:w="1333" w:type="dxa"/>
            <w:tcBorders>
              <w:top w:val="nil"/>
              <w:left w:val="single" w:sz="4" w:space="0" w:color="auto"/>
              <w:bottom w:val="nil"/>
              <w:right w:val="single" w:sz="4" w:space="0" w:color="auto"/>
            </w:tcBorders>
            <w:shd w:val="clear" w:color="auto" w:fill="auto"/>
            <w:noWrap/>
            <w:vAlign w:val="bottom"/>
            <w:hideMark/>
          </w:tcPr>
          <w:p w14:paraId="728B9AB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70BC1EB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19</w:t>
            </w:r>
            <w:r>
              <w:rPr>
                <w:sz w:val="22"/>
                <w:szCs w:val="22"/>
                <w:lang w:val="en-US" w:eastAsia="zh-CN"/>
              </w:rPr>
              <w:t xml:space="preserve"> </w:t>
            </w:r>
            <w:r w:rsidRPr="008109C7">
              <w:rPr>
                <w:sz w:val="22"/>
                <w:szCs w:val="22"/>
                <w:lang w:val="en-US" w:eastAsia="zh-CN"/>
              </w:rPr>
              <w:t>694</w:t>
            </w:r>
            <w:r>
              <w:rPr>
                <w:sz w:val="22"/>
                <w:szCs w:val="22"/>
                <w:lang w:val="en-US" w:eastAsia="zh-CN"/>
              </w:rPr>
              <w:t>,</w:t>
            </w:r>
            <w:r w:rsidRPr="008109C7">
              <w:rPr>
                <w:sz w:val="22"/>
                <w:szCs w:val="22"/>
                <w:lang w:val="en-US" w:eastAsia="zh-CN"/>
              </w:rPr>
              <w:t>85</w:t>
            </w:r>
          </w:p>
        </w:tc>
      </w:tr>
      <w:tr w:rsidR="002A5E9F" w:rsidRPr="00D70FE6" w14:paraId="0D2AAF35"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4865FCDD" w14:textId="77777777" w:rsidR="002A5E9F" w:rsidRPr="00D70FE6" w:rsidRDefault="002A5E9F" w:rsidP="00FA5BF1">
            <w:pPr>
              <w:tabs>
                <w:tab w:val="clear" w:pos="567"/>
                <w:tab w:val="left" w:pos="284"/>
                <w:tab w:val="left" w:pos="318"/>
              </w:tabs>
              <w:rPr>
                <w:sz w:val="22"/>
                <w:szCs w:val="22"/>
                <w:lang w:val="fr-CH"/>
              </w:rPr>
            </w:pPr>
            <w:r w:rsidRPr="00D70FE6">
              <w:rPr>
                <w:sz w:val="22"/>
                <w:szCs w:val="22"/>
                <w:lang w:val="fr-CH"/>
              </w:rPr>
              <w:t>–</w:t>
            </w:r>
            <w:r w:rsidRPr="00D70FE6">
              <w:rPr>
                <w:sz w:val="22"/>
                <w:szCs w:val="22"/>
                <w:lang w:val="fr-CH"/>
              </w:rPr>
              <w:tab/>
            </w:r>
            <w:proofErr w:type="spellStart"/>
            <w:r w:rsidRPr="00D70FE6">
              <w:rPr>
                <w:sz w:val="22"/>
                <w:szCs w:val="22"/>
                <w:lang w:val="fr-CH"/>
              </w:rPr>
              <w:t>Animatele</w:t>
            </w:r>
            <w:proofErr w:type="spellEnd"/>
            <w:r w:rsidRPr="00D70FE6">
              <w:rPr>
                <w:sz w:val="22"/>
                <w:szCs w:val="22"/>
                <w:lang w:val="fr-CH"/>
              </w:rPr>
              <w:t xml:space="preserve"> Inc., New York</w:t>
            </w:r>
          </w:p>
        </w:tc>
        <w:tc>
          <w:tcPr>
            <w:tcW w:w="1296" w:type="dxa"/>
            <w:tcBorders>
              <w:top w:val="nil"/>
              <w:left w:val="single" w:sz="4" w:space="0" w:color="auto"/>
              <w:bottom w:val="nil"/>
              <w:right w:val="single" w:sz="4" w:space="0" w:color="auto"/>
            </w:tcBorders>
            <w:shd w:val="clear" w:color="auto" w:fill="auto"/>
            <w:noWrap/>
            <w:vAlign w:val="bottom"/>
            <w:hideMark/>
          </w:tcPr>
          <w:p w14:paraId="0BA2787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2011</w:t>
            </w:r>
          </w:p>
        </w:tc>
        <w:tc>
          <w:tcPr>
            <w:tcW w:w="1611" w:type="dxa"/>
            <w:tcBorders>
              <w:top w:val="nil"/>
              <w:left w:val="nil"/>
              <w:bottom w:val="nil"/>
              <w:right w:val="nil"/>
            </w:tcBorders>
            <w:shd w:val="clear" w:color="auto" w:fill="auto"/>
            <w:noWrap/>
            <w:vAlign w:val="bottom"/>
            <w:hideMark/>
          </w:tcPr>
          <w:p w14:paraId="72F3257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w:t>
            </w:r>
            <w:r>
              <w:rPr>
                <w:sz w:val="22"/>
                <w:szCs w:val="22"/>
                <w:lang w:val="en-US" w:eastAsia="zh-CN"/>
              </w:rPr>
              <w:t xml:space="preserve"> </w:t>
            </w:r>
            <w:r w:rsidRPr="008109C7">
              <w:rPr>
                <w:sz w:val="22"/>
                <w:szCs w:val="22"/>
                <w:lang w:val="en-US" w:eastAsia="zh-CN"/>
              </w:rPr>
              <w:t>536</w:t>
            </w:r>
            <w:r>
              <w:rPr>
                <w:sz w:val="22"/>
                <w:szCs w:val="22"/>
                <w:lang w:val="en-US" w:eastAsia="zh-CN"/>
              </w:rPr>
              <w:t>,</w:t>
            </w:r>
            <w:r w:rsidRPr="008109C7">
              <w:rPr>
                <w:sz w:val="22"/>
                <w:szCs w:val="22"/>
                <w:lang w:val="en-US" w:eastAsia="zh-CN"/>
              </w:rPr>
              <w:t>20</w:t>
            </w:r>
          </w:p>
        </w:tc>
        <w:tc>
          <w:tcPr>
            <w:tcW w:w="1333" w:type="dxa"/>
            <w:tcBorders>
              <w:top w:val="nil"/>
              <w:left w:val="single" w:sz="4" w:space="0" w:color="auto"/>
              <w:bottom w:val="nil"/>
              <w:right w:val="single" w:sz="4" w:space="0" w:color="auto"/>
            </w:tcBorders>
            <w:shd w:val="clear" w:color="auto" w:fill="auto"/>
            <w:noWrap/>
            <w:vAlign w:val="bottom"/>
            <w:hideMark/>
          </w:tcPr>
          <w:p w14:paraId="74F1630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B71F0A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w:t>
            </w:r>
            <w:r>
              <w:rPr>
                <w:sz w:val="22"/>
                <w:szCs w:val="22"/>
                <w:lang w:val="en-US" w:eastAsia="zh-CN"/>
              </w:rPr>
              <w:t xml:space="preserve"> </w:t>
            </w:r>
            <w:r w:rsidRPr="008109C7">
              <w:rPr>
                <w:sz w:val="22"/>
                <w:szCs w:val="22"/>
                <w:lang w:val="en-US" w:eastAsia="zh-CN"/>
              </w:rPr>
              <w:t>536</w:t>
            </w:r>
            <w:r>
              <w:rPr>
                <w:sz w:val="22"/>
                <w:szCs w:val="22"/>
                <w:lang w:val="en-US" w:eastAsia="zh-CN"/>
              </w:rPr>
              <w:t>,</w:t>
            </w:r>
            <w:r w:rsidRPr="008109C7">
              <w:rPr>
                <w:sz w:val="22"/>
                <w:szCs w:val="22"/>
                <w:lang w:val="en-US" w:eastAsia="zh-CN"/>
              </w:rPr>
              <w:t>20</w:t>
            </w:r>
          </w:p>
        </w:tc>
      </w:tr>
      <w:tr w:rsidR="002A5E9F" w:rsidRPr="00D70FE6" w14:paraId="523CB8E1"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39904B10" w14:textId="77777777" w:rsidR="002A5E9F" w:rsidRPr="00D70FE6" w:rsidRDefault="002A5E9F" w:rsidP="00FA5BF1">
            <w:pPr>
              <w:tabs>
                <w:tab w:val="clear" w:pos="567"/>
                <w:tab w:val="left" w:pos="284"/>
                <w:tab w:val="left" w:pos="318"/>
              </w:tabs>
              <w:rPr>
                <w:sz w:val="22"/>
                <w:szCs w:val="22"/>
                <w:lang w:val="fr-CH"/>
              </w:rPr>
            </w:pPr>
            <w:r w:rsidRPr="00D70FE6">
              <w:rPr>
                <w:sz w:val="22"/>
                <w:szCs w:val="22"/>
                <w:lang w:val="fr-CH"/>
              </w:rPr>
              <w:t>–</w:t>
            </w:r>
            <w:r w:rsidRPr="00D70FE6">
              <w:rPr>
                <w:sz w:val="22"/>
                <w:szCs w:val="22"/>
                <w:lang w:val="fr-CH"/>
              </w:rPr>
              <w:tab/>
              <w:t>AOL, New York</w:t>
            </w:r>
          </w:p>
        </w:tc>
        <w:tc>
          <w:tcPr>
            <w:tcW w:w="1296" w:type="dxa"/>
            <w:tcBorders>
              <w:top w:val="nil"/>
              <w:left w:val="single" w:sz="4" w:space="0" w:color="auto"/>
              <w:bottom w:val="nil"/>
              <w:right w:val="single" w:sz="4" w:space="0" w:color="auto"/>
            </w:tcBorders>
            <w:shd w:val="clear" w:color="auto" w:fill="auto"/>
            <w:noWrap/>
            <w:vAlign w:val="bottom"/>
          </w:tcPr>
          <w:p w14:paraId="6F9C713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2002-2003</w:t>
            </w:r>
          </w:p>
        </w:tc>
        <w:tc>
          <w:tcPr>
            <w:tcW w:w="1611" w:type="dxa"/>
            <w:tcBorders>
              <w:top w:val="nil"/>
              <w:left w:val="nil"/>
              <w:bottom w:val="nil"/>
              <w:right w:val="nil"/>
            </w:tcBorders>
            <w:shd w:val="clear" w:color="auto" w:fill="auto"/>
            <w:noWrap/>
            <w:vAlign w:val="bottom"/>
          </w:tcPr>
          <w:p w14:paraId="5FB1157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201</w:t>
            </w:r>
            <w:r>
              <w:rPr>
                <w:sz w:val="22"/>
                <w:szCs w:val="22"/>
                <w:lang w:val="en-US" w:eastAsia="zh-CN"/>
              </w:rPr>
              <w:t xml:space="preserve"> </w:t>
            </w:r>
            <w:r w:rsidRPr="008109C7">
              <w:rPr>
                <w:sz w:val="22"/>
                <w:szCs w:val="22"/>
                <w:lang w:val="en-US" w:eastAsia="zh-CN"/>
              </w:rPr>
              <w:t>335</w:t>
            </w:r>
            <w:r>
              <w:rPr>
                <w:sz w:val="22"/>
                <w:szCs w:val="22"/>
                <w:lang w:val="en-US" w:eastAsia="zh-CN"/>
              </w:rPr>
              <w:t>,</w:t>
            </w:r>
            <w:r w:rsidRPr="008109C7">
              <w:rPr>
                <w:sz w:val="22"/>
                <w:szCs w:val="22"/>
                <w:lang w:val="en-US" w:eastAsia="zh-CN"/>
              </w:rPr>
              <w:t>45</w:t>
            </w:r>
          </w:p>
        </w:tc>
        <w:tc>
          <w:tcPr>
            <w:tcW w:w="1333" w:type="dxa"/>
            <w:tcBorders>
              <w:top w:val="nil"/>
              <w:left w:val="single" w:sz="4" w:space="0" w:color="auto"/>
              <w:bottom w:val="nil"/>
              <w:right w:val="single" w:sz="4" w:space="0" w:color="auto"/>
            </w:tcBorders>
            <w:shd w:val="clear" w:color="auto" w:fill="auto"/>
            <w:noWrap/>
            <w:vAlign w:val="bottom"/>
          </w:tcPr>
          <w:p w14:paraId="27923EA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3079F87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201</w:t>
            </w:r>
            <w:r>
              <w:rPr>
                <w:sz w:val="22"/>
                <w:szCs w:val="22"/>
                <w:lang w:val="en-US" w:eastAsia="zh-CN"/>
              </w:rPr>
              <w:t xml:space="preserve"> </w:t>
            </w:r>
            <w:r w:rsidRPr="008109C7">
              <w:rPr>
                <w:sz w:val="22"/>
                <w:szCs w:val="22"/>
                <w:lang w:val="en-US" w:eastAsia="zh-CN"/>
              </w:rPr>
              <w:t>335</w:t>
            </w:r>
            <w:r>
              <w:rPr>
                <w:sz w:val="22"/>
                <w:szCs w:val="22"/>
                <w:lang w:val="en-US" w:eastAsia="zh-CN"/>
              </w:rPr>
              <w:t>,</w:t>
            </w:r>
            <w:r w:rsidRPr="008109C7">
              <w:rPr>
                <w:sz w:val="22"/>
                <w:szCs w:val="22"/>
                <w:lang w:val="en-US" w:eastAsia="zh-CN"/>
              </w:rPr>
              <w:t>45</w:t>
            </w:r>
          </w:p>
        </w:tc>
      </w:tr>
      <w:tr w:rsidR="002A5E9F" w:rsidRPr="00E439EE" w14:paraId="76F5BC3B"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7E8D618E" w14:textId="77777777" w:rsidR="002A5E9F" w:rsidRPr="00E439EE" w:rsidRDefault="002A5E9F" w:rsidP="00FA5BF1">
            <w:pPr>
              <w:pStyle w:val="TableText0"/>
              <w:spacing w:beforeLines="20" w:before="48" w:afterLines="20" w:after="48"/>
              <w:ind w:left="284" w:hanging="284"/>
              <w:rPr>
                <w:rFonts w:asciiTheme="minorHAnsi" w:hAnsiTheme="minorHAnsi" w:cstheme="minorHAnsi"/>
                <w:szCs w:val="22"/>
                <w:lang w:val="en-US"/>
              </w:rPr>
            </w:pPr>
            <w:r w:rsidRPr="00E439EE">
              <w:rPr>
                <w:rFonts w:asciiTheme="minorHAnsi" w:hAnsiTheme="minorHAnsi" w:cstheme="minorHAnsi"/>
                <w:szCs w:val="22"/>
                <w:lang w:val="en-US"/>
              </w:rPr>
              <w:t>–</w:t>
            </w:r>
            <w:r w:rsidRPr="00E439EE">
              <w:rPr>
                <w:rFonts w:asciiTheme="minorHAnsi" w:hAnsiTheme="minorHAnsi" w:cstheme="minorHAnsi"/>
                <w:szCs w:val="22"/>
                <w:lang w:val="en-US"/>
              </w:rPr>
              <w:tab/>
              <w:t>Applied Micro Circuits Corporation, Andover</w:t>
            </w:r>
          </w:p>
        </w:tc>
        <w:tc>
          <w:tcPr>
            <w:tcW w:w="1296" w:type="dxa"/>
            <w:tcBorders>
              <w:top w:val="nil"/>
              <w:left w:val="single" w:sz="4" w:space="0" w:color="auto"/>
              <w:bottom w:val="nil"/>
              <w:right w:val="single" w:sz="4" w:space="0" w:color="auto"/>
            </w:tcBorders>
            <w:shd w:val="clear" w:color="auto" w:fill="auto"/>
            <w:noWrap/>
            <w:vAlign w:val="bottom"/>
          </w:tcPr>
          <w:p w14:paraId="10E4924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2017</w:t>
            </w:r>
          </w:p>
        </w:tc>
        <w:tc>
          <w:tcPr>
            <w:tcW w:w="1611" w:type="dxa"/>
            <w:tcBorders>
              <w:top w:val="nil"/>
              <w:left w:val="nil"/>
              <w:bottom w:val="nil"/>
              <w:right w:val="nil"/>
            </w:tcBorders>
            <w:shd w:val="clear" w:color="auto" w:fill="auto"/>
            <w:noWrap/>
            <w:vAlign w:val="bottom"/>
          </w:tcPr>
          <w:p w14:paraId="2BCC73D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34</w:t>
            </w:r>
            <w:r>
              <w:rPr>
                <w:sz w:val="22"/>
                <w:szCs w:val="22"/>
                <w:lang w:val="en-US" w:eastAsia="zh-CN"/>
              </w:rPr>
              <w:t xml:space="preserve"> </w:t>
            </w:r>
            <w:r w:rsidRPr="008109C7">
              <w:rPr>
                <w:sz w:val="22"/>
                <w:szCs w:val="22"/>
                <w:lang w:val="en-US" w:eastAsia="zh-CN"/>
              </w:rPr>
              <w:t>972</w:t>
            </w:r>
            <w:r>
              <w:rPr>
                <w:sz w:val="22"/>
                <w:szCs w:val="22"/>
                <w:lang w:val="en-US" w:eastAsia="zh-CN"/>
              </w:rPr>
              <w:t>,</w:t>
            </w:r>
            <w:r w:rsidRPr="008109C7">
              <w:rPr>
                <w:sz w:val="22"/>
                <w:szCs w:val="22"/>
                <w:lang w:val="en-US" w:eastAsia="zh-CN"/>
              </w:rPr>
              <w:t>05</w:t>
            </w:r>
          </w:p>
        </w:tc>
        <w:tc>
          <w:tcPr>
            <w:tcW w:w="1333" w:type="dxa"/>
            <w:tcBorders>
              <w:top w:val="nil"/>
              <w:left w:val="single" w:sz="4" w:space="0" w:color="auto"/>
              <w:bottom w:val="nil"/>
              <w:right w:val="single" w:sz="4" w:space="0" w:color="auto"/>
            </w:tcBorders>
            <w:shd w:val="clear" w:color="auto" w:fill="auto"/>
            <w:noWrap/>
            <w:vAlign w:val="bottom"/>
          </w:tcPr>
          <w:p w14:paraId="5D8545A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5CCE71E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34</w:t>
            </w:r>
            <w:r>
              <w:rPr>
                <w:sz w:val="22"/>
                <w:szCs w:val="22"/>
                <w:lang w:val="en-US" w:eastAsia="zh-CN"/>
              </w:rPr>
              <w:t xml:space="preserve"> </w:t>
            </w:r>
            <w:r w:rsidRPr="008109C7">
              <w:rPr>
                <w:sz w:val="22"/>
                <w:szCs w:val="22"/>
                <w:lang w:val="en-US" w:eastAsia="zh-CN"/>
              </w:rPr>
              <w:t>972</w:t>
            </w:r>
            <w:r>
              <w:rPr>
                <w:sz w:val="22"/>
                <w:szCs w:val="22"/>
                <w:lang w:val="en-US" w:eastAsia="zh-CN"/>
              </w:rPr>
              <w:t>,</w:t>
            </w:r>
            <w:r w:rsidRPr="008109C7">
              <w:rPr>
                <w:sz w:val="22"/>
                <w:szCs w:val="22"/>
                <w:lang w:val="en-US" w:eastAsia="zh-CN"/>
              </w:rPr>
              <w:t>05</w:t>
            </w:r>
          </w:p>
        </w:tc>
      </w:tr>
      <w:tr w:rsidR="002A5E9F" w:rsidRPr="00D70FE6" w14:paraId="2CF0B8A4"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4C431E8A"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r>
            <w:proofErr w:type="spellStart"/>
            <w:r w:rsidRPr="0080322C">
              <w:rPr>
                <w:rFonts w:asciiTheme="minorHAnsi" w:hAnsiTheme="minorHAnsi"/>
                <w:szCs w:val="22"/>
                <w:lang w:val="en-US"/>
              </w:rPr>
              <w:t>Calient</w:t>
            </w:r>
            <w:proofErr w:type="spellEnd"/>
            <w:r w:rsidRPr="0080322C">
              <w:rPr>
                <w:rFonts w:asciiTheme="minorHAnsi" w:hAnsiTheme="minorHAnsi"/>
                <w:szCs w:val="22"/>
                <w:lang w:val="en-US"/>
              </w:rPr>
              <w:t xml:space="preserve"> Networks Inc., San José</w:t>
            </w:r>
          </w:p>
        </w:tc>
        <w:tc>
          <w:tcPr>
            <w:tcW w:w="1296" w:type="dxa"/>
            <w:tcBorders>
              <w:top w:val="nil"/>
              <w:left w:val="single" w:sz="4" w:space="0" w:color="auto"/>
              <w:bottom w:val="nil"/>
              <w:right w:val="single" w:sz="4" w:space="0" w:color="auto"/>
            </w:tcBorders>
            <w:shd w:val="clear" w:color="auto" w:fill="auto"/>
            <w:noWrap/>
            <w:vAlign w:val="bottom"/>
            <w:hideMark/>
          </w:tcPr>
          <w:p w14:paraId="45F77EC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2003-2006</w:t>
            </w:r>
          </w:p>
        </w:tc>
        <w:tc>
          <w:tcPr>
            <w:tcW w:w="1611" w:type="dxa"/>
            <w:tcBorders>
              <w:top w:val="nil"/>
              <w:left w:val="nil"/>
              <w:bottom w:val="nil"/>
              <w:right w:val="nil"/>
            </w:tcBorders>
            <w:shd w:val="clear" w:color="auto" w:fill="auto"/>
            <w:noWrap/>
            <w:vAlign w:val="bottom"/>
            <w:hideMark/>
          </w:tcPr>
          <w:p w14:paraId="42C69E2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288</w:t>
            </w:r>
            <w:r>
              <w:rPr>
                <w:sz w:val="22"/>
                <w:szCs w:val="22"/>
                <w:lang w:val="en-US" w:eastAsia="zh-CN"/>
              </w:rPr>
              <w:t xml:space="preserve"> </w:t>
            </w:r>
            <w:r w:rsidRPr="008109C7">
              <w:rPr>
                <w:sz w:val="22"/>
                <w:szCs w:val="22"/>
                <w:lang w:val="en-US" w:eastAsia="zh-CN"/>
              </w:rPr>
              <w:t>165</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nil"/>
              <w:right w:val="single" w:sz="4" w:space="0" w:color="auto"/>
            </w:tcBorders>
            <w:shd w:val="clear" w:color="auto" w:fill="auto"/>
            <w:noWrap/>
            <w:vAlign w:val="bottom"/>
            <w:hideMark/>
          </w:tcPr>
          <w:p w14:paraId="58AE61E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34EE16E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288</w:t>
            </w:r>
            <w:r>
              <w:rPr>
                <w:sz w:val="22"/>
                <w:szCs w:val="22"/>
                <w:lang w:val="en-US" w:eastAsia="zh-CN"/>
              </w:rPr>
              <w:t xml:space="preserve"> </w:t>
            </w:r>
            <w:r w:rsidRPr="008109C7">
              <w:rPr>
                <w:sz w:val="22"/>
                <w:szCs w:val="22"/>
                <w:lang w:val="en-US" w:eastAsia="zh-CN"/>
              </w:rPr>
              <w:t>165</w:t>
            </w:r>
            <w:r>
              <w:rPr>
                <w:sz w:val="22"/>
                <w:szCs w:val="22"/>
                <w:lang w:val="en-US" w:eastAsia="zh-CN"/>
              </w:rPr>
              <w:t>,</w:t>
            </w:r>
            <w:r w:rsidRPr="008109C7">
              <w:rPr>
                <w:sz w:val="22"/>
                <w:szCs w:val="22"/>
                <w:lang w:val="en-US" w:eastAsia="zh-CN"/>
              </w:rPr>
              <w:t>80</w:t>
            </w:r>
          </w:p>
        </w:tc>
      </w:tr>
      <w:tr w:rsidR="002A5E9F" w:rsidRPr="00D70FE6" w14:paraId="044B8237"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9E82B92"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Compuware</w:t>
            </w:r>
            <w:proofErr w:type="spellEnd"/>
            <w:r w:rsidRPr="00D70FE6">
              <w:rPr>
                <w:rFonts w:asciiTheme="minorHAnsi" w:hAnsiTheme="minorHAnsi"/>
                <w:szCs w:val="22"/>
                <w:lang w:val="fr-CH"/>
              </w:rPr>
              <w:t xml:space="preserve"> Corporation, Detroit</w:t>
            </w:r>
          </w:p>
        </w:tc>
        <w:tc>
          <w:tcPr>
            <w:tcW w:w="1296" w:type="dxa"/>
            <w:tcBorders>
              <w:top w:val="nil"/>
              <w:left w:val="single" w:sz="4" w:space="0" w:color="auto"/>
              <w:bottom w:val="nil"/>
              <w:right w:val="single" w:sz="4" w:space="0" w:color="auto"/>
            </w:tcBorders>
            <w:shd w:val="clear" w:color="auto" w:fill="auto"/>
            <w:noWrap/>
            <w:vAlign w:val="bottom"/>
            <w:hideMark/>
          </w:tcPr>
          <w:p w14:paraId="4ADC382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2009-2010</w:t>
            </w:r>
          </w:p>
        </w:tc>
        <w:tc>
          <w:tcPr>
            <w:tcW w:w="1611" w:type="dxa"/>
            <w:tcBorders>
              <w:top w:val="nil"/>
              <w:left w:val="nil"/>
              <w:bottom w:val="nil"/>
              <w:right w:val="nil"/>
            </w:tcBorders>
            <w:shd w:val="clear" w:color="auto" w:fill="auto"/>
            <w:noWrap/>
            <w:vAlign w:val="bottom"/>
            <w:hideMark/>
          </w:tcPr>
          <w:p w14:paraId="7D63589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325</w:t>
            </w:r>
            <w:r>
              <w:rPr>
                <w:sz w:val="22"/>
                <w:szCs w:val="22"/>
                <w:lang w:val="en-US" w:eastAsia="zh-CN"/>
              </w:rPr>
              <w:t>,</w:t>
            </w:r>
            <w:r w:rsidRPr="008109C7">
              <w:rPr>
                <w:sz w:val="22"/>
                <w:szCs w:val="22"/>
                <w:lang w:val="en-US" w:eastAsia="zh-CN"/>
              </w:rPr>
              <w:t>35</w:t>
            </w:r>
          </w:p>
        </w:tc>
        <w:tc>
          <w:tcPr>
            <w:tcW w:w="1333" w:type="dxa"/>
            <w:tcBorders>
              <w:top w:val="nil"/>
              <w:left w:val="single" w:sz="4" w:space="0" w:color="auto"/>
              <w:bottom w:val="nil"/>
              <w:right w:val="single" w:sz="4" w:space="0" w:color="auto"/>
            </w:tcBorders>
            <w:shd w:val="clear" w:color="auto" w:fill="auto"/>
            <w:noWrap/>
            <w:vAlign w:val="bottom"/>
            <w:hideMark/>
          </w:tcPr>
          <w:p w14:paraId="674B18B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4700C9D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325</w:t>
            </w:r>
            <w:r>
              <w:rPr>
                <w:sz w:val="22"/>
                <w:szCs w:val="22"/>
                <w:lang w:val="en-US" w:eastAsia="zh-CN"/>
              </w:rPr>
              <w:t>,</w:t>
            </w:r>
            <w:r w:rsidRPr="008109C7">
              <w:rPr>
                <w:sz w:val="22"/>
                <w:szCs w:val="22"/>
                <w:lang w:val="en-US" w:eastAsia="zh-CN"/>
              </w:rPr>
              <w:t>35</w:t>
            </w:r>
          </w:p>
        </w:tc>
      </w:tr>
      <w:tr w:rsidR="002A5E9F" w:rsidRPr="00D70FE6" w14:paraId="51B9F348"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5FCF344C"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ConceroConnect</w:t>
            </w:r>
            <w:proofErr w:type="spellEnd"/>
            <w:r w:rsidRPr="00D70FE6">
              <w:rPr>
                <w:rFonts w:asciiTheme="minorHAnsi" w:hAnsiTheme="minorHAnsi"/>
                <w:szCs w:val="22"/>
                <w:lang w:val="fr-CH"/>
              </w:rPr>
              <w:t>, L3C, Park City</w:t>
            </w:r>
          </w:p>
        </w:tc>
        <w:tc>
          <w:tcPr>
            <w:tcW w:w="1296" w:type="dxa"/>
            <w:tcBorders>
              <w:top w:val="nil"/>
              <w:left w:val="single" w:sz="4" w:space="0" w:color="auto"/>
              <w:bottom w:val="nil"/>
              <w:right w:val="single" w:sz="4" w:space="0" w:color="auto"/>
            </w:tcBorders>
            <w:shd w:val="clear" w:color="auto" w:fill="auto"/>
            <w:noWrap/>
            <w:vAlign w:val="bottom"/>
          </w:tcPr>
          <w:p w14:paraId="2B1629E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2015</w:t>
            </w:r>
          </w:p>
        </w:tc>
        <w:tc>
          <w:tcPr>
            <w:tcW w:w="1611" w:type="dxa"/>
            <w:tcBorders>
              <w:top w:val="nil"/>
              <w:left w:val="nil"/>
              <w:bottom w:val="nil"/>
              <w:right w:val="nil"/>
            </w:tcBorders>
            <w:shd w:val="clear" w:color="auto" w:fill="auto"/>
            <w:noWrap/>
            <w:vAlign w:val="bottom"/>
          </w:tcPr>
          <w:p w14:paraId="0C52DBD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9</w:t>
            </w:r>
            <w:r>
              <w:rPr>
                <w:sz w:val="22"/>
                <w:szCs w:val="22"/>
                <w:lang w:val="en-US" w:eastAsia="zh-CN"/>
              </w:rPr>
              <w:t xml:space="preserve"> </w:t>
            </w:r>
            <w:r w:rsidRPr="008109C7">
              <w:rPr>
                <w:sz w:val="22"/>
                <w:szCs w:val="22"/>
                <w:lang w:val="en-US" w:eastAsia="zh-CN"/>
              </w:rPr>
              <w:t>823</w:t>
            </w:r>
            <w:r>
              <w:rPr>
                <w:sz w:val="22"/>
                <w:szCs w:val="22"/>
                <w:lang w:val="en-US" w:eastAsia="zh-CN"/>
              </w:rPr>
              <w:t>,</w:t>
            </w:r>
            <w:r w:rsidRPr="008109C7">
              <w:rPr>
                <w:sz w:val="22"/>
                <w:szCs w:val="22"/>
                <w:lang w:val="en-US" w:eastAsia="zh-CN"/>
              </w:rPr>
              <w:t>70</w:t>
            </w:r>
          </w:p>
        </w:tc>
        <w:tc>
          <w:tcPr>
            <w:tcW w:w="1333" w:type="dxa"/>
            <w:tcBorders>
              <w:top w:val="nil"/>
              <w:left w:val="single" w:sz="4" w:space="0" w:color="auto"/>
              <w:bottom w:val="nil"/>
              <w:right w:val="single" w:sz="4" w:space="0" w:color="auto"/>
            </w:tcBorders>
            <w:shd w:val="clear" w:color="auto" w:fill="auto"/>
            <w:noWrap/>
            <w:vAlign w:val="bottom"/>
          </w:tcPr>
          <w:p w14:paraId="61C874C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623621C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9</w:t>
            </w:r>
            <w:r>
              <w:rPr>
                <w:sz w:val="22"/>
                <w:szCs w:val="22"/>
                <w:lang w:val="en-US" w:eastAsia="zh-CN"/>
              </w:rPr>
              <w:t xml:space="preserve"> </w:t>
            </w:r>
            <w:r w:rsidRPr="008109C7">
              <w:rPr>
                <w:sz w:val="22"/>
                <w:szCs w:val="22"/>
                <w:lang w:val="en-US" w:eastAsia="zh-CN"/>
              </w:rPr>
              <w:t>823</w:t>
            </w:r>
            <w:r>
              <w:rPr>
                <w:sz w:val="22"/>
                <w:szCs w:val="22"/>
                <w:lang w:val="en-US" w:eastAsia="zh-CN"/>
              </w:rPr>
              <w:t>,</w:t>
            </w:r>
            <w:r w:rsidRPr="008109C7">
              <w:rPr>
                <w:sz w:val="22"/>
                <w:szCs w:val="22"/>
                <w:lang w:val="en-US" w:eastAsia="zh-CN"/>
              </w:rPr>
              <w:t>70</w:t>
            </w:r>
          </w:p>
        </w:tc>
      </w:tr>
      <w:tr w:rsidR="002A5E9F" w:rsidRPr="00D70FE6" w14:paraId="696975B3"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5B6E8E5"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Conversay</w:t>
            </w:r>
            <w:proofErr w:type="spellEnd"/>
            <w:r w:rsidRPr="00D70FE6">
              <w:rPr>
                <w:rFonts w:asciiTheme="minorHAnsi" w:hAnsiTheme="minorHAnsi"/>
                <w:szCs w:val="22"/>
                <w:lang w:val="fr-CH"/>
              </w:rPr>
              <w:t>, Redmon</w:t>
            </w:r>
            <w:r>
              <w:rPr>
                <w:rFonts w:asciiTheme="minorHAnsi" w:hAnsiTheme="minorHAnsi"/>
                <w:szCs w:val="22"/>
                <w:lang w:val="fr-CH"/>
              </w:rPr>
              <w:t>d</w:t>
            </w:r>
          </w:p>
        </w:tc>
        <w:tc>
          <w:tcPr>
            <w:tcW w:w="1296" w:type="dxa"/>
            <w:tcBorders>
              <w:top w:val="nil"/>
              <w:left w:val="single" w:sz="4" w:space="0" w:color="auto"/>
              <w:bottom w:val="nil"/>
              <w:right w:val="single" w:sz="4" w:space="0" w:color="auto"/>
            </w:tcBorders>
            <w:shd w:val="clear" w:color="auto" w:fill="auto"/>
            <w:noWrap/>
            <w:vAlign w:val="bottom"/>
            <w:hideMark/>
          </w:tcPr>
          <w:p w14:paraId="35118DE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2007-2008</w:t>
            </w:r>
          </w:p>
        </w:tc>
        <w:tc>
          <w:tcPr>
            <w:tcW w:w="1611" w:type="dxa"/>
            <w:tcBorders>
              <w:top w:val="nil"/>
              <w:left w:val="nil"/>
              <w:bottom w:val="nil"/>
              <w:right w:val="nil"/>
            </w:tcBorders>
            <w:shd w:val="clear" w:color="auto" w:fill="auto"/>
            <w:noWrap/>
            <w:vAlign w:val="bottom"/>
            <w:hideMark/>
          </w:tcPr>
          <w:p w14:paraId="7D7EBD2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79</w:t>
            </w:r>
            <w:r>
              <w:rPr>
                <w:sz w:val="22"/>
                <w:szCs w:val="22"/>
                <w:lang w:val="en-US" w:eastAsia="zh-CN"/>
              </w:rPr>
              <w:t xml:space="preserve"> </w:t>
            </w:r>
            <w:r w:rsidRPr="008109C7">
              <w:rPr>
                <w:sz w:val="22"/>
                <w:szCs w:val="22"/>
                <w:lang w:val="en-US" w:eastAsia="zh-CN"/>
              </w:rPr>
              <w:t>370</w:t>
            </w:r>
            <w:r>
              <w:rPr>
                <w:sz w:val="22"/>
                <w:szCs w:val="22"/>
                <w:lang w:val="en-US" w:eastAsia="zh-CN"/>
              </w:rPr>
              <w:t>,</w:t>
            </w:r>
            <w:r w:rsidRPr="008109C7">
              <w:rPr>
                <w:sz w:val="22"/>
                <w:szCs w:val="22"/>
                <w:lang w:val="en-US" w:eastAsia="zh-CN"/>
              </w:rPr>
              <w:t>25</w:t>
            </w:r>
          </w:p>
        </w:tc>
        <w:tc>
          <w:tcPr>
            <w:tcW w:w="1333" w:type="dxa"/>
            <w:tcBorders>
              <w:top w:val="nil"/>
              <w:left w:val="single" w:sz="4" w:space="0" w:color="auto"/>
              <w:bottom w:val="nil"/>
              <w:right w:val="single" w:sz="4" w:space="0" w:color="auto"/>
            </w:tcBorders>
            <w:shd w:val="clear" w:color="auto" w:fill="auto"/>
            <w:noWrap/>
            <w:vAlign w:val="bottom"/>
            <w:hideMark/>
          </w:tcPr>
          <w:p w14:paraId="022B44E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50FF338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79</w:t>
            </w:r>
            <w:r>
              <w:rPr>
                <w:sz w:val="22"/>
                <w:szCs w:val="22"/>
                <w:lang w:val="en-US" w:eastAsia="zh-CN"/>
              </w:rPr>
              <w:t xml:space="preserve"> </w:t>
            </w:r>
            <w:r w:rsidRPr="008109C7">
              <w:rPr>
                <w:sz w:val="22"/>
                <w:szCs w:val="22"/>
                <w:lang w:val="en-US" w:eastAsia="zh-CN"/>
              </w:rPr>
              <w:t>370</w:t>
            </w:r>
            <w:r>
              <w:rPr>
                <w:sz w:val="22"/>
                <w:szCs w:val="22"/>
                <w:lang w:val="en-US" w:eastAsia="zh-CN"/>
              </w:rPr>
              <w:t>,</w:t>
            </w:r>
            <w:r w:rsidRPr="008109C7">
              <w:rPr>
                <w:sz w:val="22"/>
                <w:szCs w:val="22"/>
                <w:lang w:val="en-US" w:eastAsia="zh-CN"/>
              </w:rPr>
              <w:t>25</w:t>
            </w:r>
          </w:p>
        </w:tc>
      </w:tr>
      <w:tr w:rsidR="002A5E9F" w:rsidRPr="00D70FE6" w14:paraId="01601E9B"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DD53DD4"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r>
            <w:proofErr w:type="spellStart"/>
            <w:r w:rsidRPr="0080322C">
              <w:rPr>
                <w:rFonts w:asciiTheme="minorHAnsi" w:hAnsiTheme="minorHAnsi"/>
                <w:szCs w:val="22"/>
                <w:lang w:val="en-US"/>
              </w:rPr>
              <w:t>Covad</w:t>
            </w:r>
            <w:proofErr w:type="spellEnd"/>
            <w:r w:rsidRPr="0080322C">
              <w:rPr>
                <w:rFonts w:asciiTheme="minorHAnsi" w:hAnsiTheme="minorHAnsi"/>
                <w:szCs w:val="22"/>
                <w:lang w:val="en-US"/>
              </w:rPr>
              <w:t xml:space="preserve"> Communications Company, San José</w:t>
            </w:r>
          </w:p>
        </w:tc>
        <w:tc>
          <w:tcPr>
            <w:tcW w:w="1296" w:type="dxa"/>
            <w:tcBorders>
              <w:top w:val="nil"/>
              <w:left w:val="single" w:sz="4" w:space="0" w:color="auto"/>
              <w:bottom w:val="nil"/>
              <w:right w:val="single" w:sz="4" w:space="0" w:color="auto"/>
            </w:tcBorders>
            <w:shd w:val="clear" w:color="auto" w:fill="auto"/>
            <w:noWrap/>
            <w:vAlign w:val="bottom"/>
            <w:hideMark/>
          </w:tcPr>
          <w:p w14:paraId="48B1B3C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2001-2002</w:t>
            </w:r>
          </w:p>
        </w:tc>
        <w:tc>
          <w:tcPr>
            <w:tcW w:w="1611" w:type="dxa"/>
            <w:tcBorders>
              <w:top w:val="nil"/>
              <w:left w:val="nil"/>
              <w:bottom w:val="nil"/>
              <w:right w:val="nil"/>
            </w:tcBorders>
            <w:shd w:val="clear" w:color="auto" w:fill="auto"/>
            <w:noWrap/>
            <w:vAlign w:val="bottom"/>
            <w:hideMark/>
          </w:tcPr>
          <w:p w14:paraId="644A90E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126</w:t>
            </w:r>
            <w:r>
              <w:rPr>
                <w:sz w:val="22"/>
                <w:szCs w:val="22"/>
                <w:lang w:val="en-US" w:eastAsia="zh-CN"/>
              </w:rPr>
              <w:t xml:space="preserve"> </w:t>
            </w:r>
            <w:r w:rsidRPr="008109C7">
              <w:rPr>
                <w:sz w:val="22"/>
                <w:szCs w:val="22"/>
                <w:lang w:val="en-US" w:eastAsia="zh-CN"/>
              </w:rPr>
              <w:t>087</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nil"/>
              <w:right w:val="single" w:sz="4" w:space="0" w:color="auto"/>
            </w:tcBorders>
            <w:shd w:val="clear" w:color="auto" w:fill="auto"/>
            <w:noWrap/>
            <w:vAlign w:val="bottom"/>
            <w:hideMark/>
          </w:tcPr>
          <w:p w14:paraId="1BA54C2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2F66448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126</w:t>
            </w:r>
            <w:r>
              <w:rPr>
                <w:sz w:val="22"/>
                <w:szCs w:val="22"/>
                <w:lang w:val="en-US" w:eastAsia="zh-CN"/>
              </w:rPr>
              <w:t xml:space="preserve"> </w:t>
            </w:r>
            <w:r w:rsidRPr="008109C7">
              <w:rPr>
                <w:sz w:val="22"/>
                <w:szCs w:val="22"/>
                <w:lang w:val="en-US" w:eastAsia="zh-CN"/>
              </w:rPr>
              <w:t>087</w:t>
            </w:r>
            <w:r>
              <w:rPr>
                <w:sz w:val="22"/>
                <w:szCs w:val="22"/>
                <w:lang w:val="en-US" w:eastAsia="zh-CN"/>
              </w:rPr>
              <w:t>,</w:t>
            </w:r>
            <w:r w:rsidRPr="008109C7">
              <w:rPr>
                <w:sz w:val="22"/>
                <w:szCs w:val="22"/>
                <w:lang w:val="en-US" w:eastAsia="zh-CN"/>
              </w:rPr>
              <w:t>80</w:t>
            </w:r>
          </w:p>
        </w:tc>
      </w:tr>
      <w:tr w:rsidR="002A5E9F" w:rsidRPr="00D70FE6" w14:paraId="1425E60B"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5F82C3D3"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 xml:space="preserve">Cypress Semiconductor Corp., </w:t>
            </w:r>
            <w:r w:rsidRPr="0080322C">
              <w:rPr>
                <w:rFonts w:asciiTheme="minorHAnsi" w:hAnsiTheme="minorHAnsi"/>
                <w:szCs w:val="22"/>
                <w:lang w:val="en-US"/>
              </w:rPr>
              <w:br/>
              <w:t>San José</w:t>
            </w:r>
          </w:p>
        </w:tc>
        <w:tc>
          <w:tcPr>
            <w:tcW w:w="1296" w:type="dxa"/>
            <w:tcBorders>
              <w:top w:val="nil"/>
              <w:left w:val="single" w:sz="4" w:space="0" w:color="auto"/>
              <w:bottom w:val="nil"/>
              <w:right w:val="single" w:sz="4" w:space="0" w:color="auto"/>
            </w:tcBorders>
            <w:shd w:val="clear" w:color="auto" w:fill="auto"/>
            <w:noWrap/>
            <w:vAlign w:val="bottom"/>
            <w:hideMark/>
          </w:tcPr>
          <w:p w14:paraId="369F533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2004-2005</w:t>
            </w:r>
          </w:p>
        </w:tc>
        <w:tc>
          <w:tcPr>
            <w:tcW w:w="1611" w:type="dxa"/>
            <w:tcBorders>
              <w:top w:val="nil"/>
              <w:left w:val="nil"/>
              <w:bottom w:val="nil"/>
              <w:right w:val="nil"/>
            </w:tcBorders>
            <w:shd w:val="clear" w:color="auto" w:fill="auto"/>
            <w:noWrap/>
            <w:vAlign w:val="bottom"/>
            <w:hideMark/>
          </w:tcPr>
          <w:p w14:paraId="19492B7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37</w:t>
            </w:r>
            <w:r>
              <w:rPr>
                <w:sz w:val="22"/>
                <w:szCs w:val="22"/>
                <w:lang w:val="en-US" w:eastAsia="zh-CN"/>
              </w:rPr>
              <w:t xml:space="preserve"> </w:t>
            </w:r>
            <w:r w:rsidRPr="008109C7">
              <w:rPr>
                <w:sz w:val="22"/>
                <w:szCs w:val="22"/>
                <w:lang w:val="en-US" w:eastAsia="zh-CN"/>
              </w:rPr>
              <w:t>787</w:t>
            </w:r>
            <w:r>
              <w:rPr>
                <w:sz w:val="22"/>
                <w:szCs w:val="22"/>
                <w:lang w:val="en-US" w:eastAsia="zh-CN"/>
              </w:rPr>
              <w:t>,</w:t>
            </w:r>
            <w:r w:rsidRPr="008109C7">
              <w:rPr>
                <w:sz w:val="22"/>
                <w:szCs w:val="22"/>
                <w:lang w:val="en-US" w:eastAsia="zh-CN"/>
              </w:rPr>
              <w:t>65</w:t>
            </w:r>
          </w:p>
        </w:tc>
        <w:tc>
          <w:tcPr>
            <w:tcW w:w="1333" w:type="dxa"/>
            <w:tcBorders>
              <w:top w:val="nil"/>
              <w:left w:val="single" w:sz="4" w:space="0" w:color="auto"/>
              <w:bottom w:val="nil"/>
              <w:right w:val="single" w:sz="4" w:space="0" w:color="auto"/>
            </w:tcBorders>
            <w:shd w:val="clear" w:color="auto" w:fill="auto"/>
            <w:noWrap/>
            <w:vAlign w:val="bottom"/>
            <w:hideMark/>
          </w:tcPr>
          <w:p w14:paraId="2714778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573B2C7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37</w:t>
            </w:r>
            <w:r>
              <w:rPr>
                <w:sz w:val="22"/>
                <w:szCs w:val="22"/>
                <w:lang w:val="en-US" w:eastAsia="zh-CN"/>
              </w:rPr>
              <w:t xml:space="preserve"> </w:t>
            </w:r>
            <w:r w:rsidRPr="008109C7">
              <w:rPr>
                <w:sz w:val="22"/>
                <w:szCs w:val="22"/>
                <w:lang w:val="en-US" w:eastAsia="zh-CN"/>
              </w:rPr>
              <w:t>787</w:t>
            </w:r>
            <w:r>
              <w:rPr>
                <w:sz w:val="22"/>
                <w:szCs w:val="22"/>
                <w:lang w:val="en-US" w:eastAsia="zh-CN"/>
              </w:rPr>
              <w:t>,</w:t>
            </w:r>
            <w:r w:rsidRPr="008109C7">
              <w:rPr>
                <w:sz w:val="22"/>
                <w:szCs w:val="22"/>
                <w:lang w:val="en-US" w:eastAsia="zh-CN"/>
              </w:rPr>
              <w:t>65</w:t>
            </w:r>
          </w:p>
        </w:tc>
      </w:tr>
      <w:tr w:rsidR="002A5E9F" w:rsidRPr="00D70FE6" w14:paraId="45EA8074"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0CF6DD6F"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Dynasat</w:t>
            </w:r>
            <w:proofErr w:type="spellEnd"/>
            <w:r w:rsidRPr="00D70FE6">
              <w:rPr>
                <w:rFonts w:asciiTheme="minorHAnsi" w:hAnsiTheme="minorHAnsi"/>
                <w:szCs w:val="22"/>
                <w:lang w:val="fr-CH"/>
              </w:rPr>
              <w:t xml:space="preserve"> Inc., Austin TX</w:t>
            </w:r>
          </w:p>
        </w:tc>
        <w:tc>
          <w:tcPr>
            <w:tcW w:w="1296" w:type="dxa"/>
            <w:tcBorders>
              <w:top w:val="nil"/>
              <w:left w:val="single" w:sz="4" w:space="0" w:color="auto"/>
              <w:bottom w:val="nil"/>
              <w:right w:val="single" w:sz="4" w:space="0" w:color="auto"/>
            </w:tcBorders>
            <w:shd w:val="clear" w:color="auto" w:fill="auto"/>
            <w:noWrap/>
            <w:vAlign w:val="bottom"/>
          </w:tcPr>
          <w:p w14:paraId="7599AFF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2016</w:t>
            </w:r>
          </w:p>
        </w:tc>
        <w:tc>
          <w:tcPr>
            <w:tcW w:w="1611" w:type="dxa"/>
            <w:tcBorders>
              <w:top w:val="nil"/>
              <w:left w:val="nil"/>
              <w:bottom w:val="nil"/>
              <w:right w:val="nil"/>
            </w:tcBorders>
            <w:shd w:val="clear" w:color="auto" w:fill="auto"/>
            <w:noWrap/>
            <w:vAlign w:val="bottom"/>
          </w:tcPr>
          <w:p w14:paraId="2400328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9</w:t>
            </w:r>
            <w:r>
              <w:rPr>
                <w:sz w:val="22"/>
                <w:szCs w:val="22"/>
                <w:lang w:val="en-US" w:eastAsia="zh-CN"/>
              </w:rPr>
              <w:t xml:space="preserve"> </w:t>
            </w:r>
            <w:r w:rsidRPr="008109C7">
              <w:rPr>
                <w:sz w:val="22"/>
                <w:szCs w:val="22"/>
                <w:lang w:val="en-US" w:eastAsia="zh-CN"/>
              </w:rPr>
              <w:t>267</w:t>
            </w:r>
            <w:r>
              <w:rPr>
                <w:sz w:val="22"/>
                <w:szCs w:val="22"/>
                <w:lang w:val="en-US" w:eastAsia="zh-CN"/>
              </w:rPr>
              <w:t>,</w:t>
            </w:r>
            <w:r w:rsidRPr="008109C7">
              <w:rPr>
                <w:sz w:val="22"/>
                <w:szCs w:val="22"/>
                <w:lang w:val="en-US" w:eastAsia="zh-CN"/>
              </w:rPr>
              <w:t>65</w:t>
            </w:r>
          </w:p>
        </w:tc>
        <w:tc>
          <w:tcPr>
            <w:tcW w:w="1333" w:type="dxa"/>
            <w:tcBorders>
              <w:top w:val="nil"/>
              <w:left w:val="single" w:sz="4" w:space="0" w:color="auto"/>
              <w:bottom w:val="nil"/>
              <w:right w:val="single" w:sz="4" w:space="0" w:color="auto"/>
            </w:tcBorders>
            <w:shd w:val="clear" w:color="auto" w:fill="auto"/>
            <w:noWrap/>
            <w:vAlign w:val="bottom"/>
          </w:tcPr>
          <w:p w14:paraId="369F4DD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187B1BE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9</w:t>
            </w:r>
            <w:r>
              <w:rPr>
                <w:sz w:val="22"/>
                <w:szCs w:val="22"/>
                <w:lang w:val="en-US" w:eastAsia="zh-CN"/>
              </w:rPr>
              <w:t xml:space="preserve"> </w:t>
            </w:r>
            <w:r w:rsidRPr="008109C7">
              <w:rPr>
                <w:sz w:val="22"/>
                <w:szCs w:val="22"/>
                <w:lang w:val="en-US" w:eastAsia="zh-CN"/>
              </w:rPr>
              <w:t>267</w:t>
            </w:r>
            <w:r>
              <w:rPr>
                <w:sz w:val="22"/>
                <w:szCs w:val="22"/>
                <w:lang w:val="en-US" w:eastAsia="zh-CN"/>
              </w:rPr>
              <w:t>,</w:t>
            </w:r>
            <w:r w:rsidRPr="008109C7">
              <w:rPr>
                <w:sz w:val="22"/>
                <w:szCs w:val="22"/>
                <w:lang w:val="en-US" w:eastAsia="zh-CN"/>
              </w:rPr>
              <w:t>65</w:t>
            </w:r>
          </w:p>
        </w:tc>
      </w:tr>
      <w:tr w:rsidR="002A5E9F" w:rsidRPr="00D70FE6" w14:paraId="44F25BE7"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504EAE91"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r w:rsidRPr="00E439EE">
              <w:rPr>
                <w:rFonts w:asciiTheme="minorHAnsi" w:hAnsiTheme="minorHAnsi"/>
                <w:szCs w:val="22"/>
                <w:lang w:val="fr-CH"/>
              </w:rPr>
              <w:t>E-MAC Corporation, Arlington</w:t>
            </w:r>
          </w:p>
        </w:tc>
        <w:tc>
          <w:tcPr>
            <w:tcW w:w="1296" w:type="dxa"/>
            <w:tcBorders>
              <w:top w:val="nil"/>
              <w:left w:val="single" w:sz="4" w:space="0" w:color="auto"/>
              <w:right w:val="single" w:sz="4" w:space="0" w:color="auto"/>
            </w:tcBorders>
            <w:shd w:val="clear" w:color="auto" w:fill="auto"/>
            <w:noWrap/>
            <w:vAlign w:val="bottom"/>
          </w:tcPr>
          <w:p w14:paraId="758BD50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2005-2007</w:t>
            </w:r>
          </w:p>
        </w:tc>
        <w:tc>
          <w:tcPr>
            <w:tcW w:w="1611" w:type="dxa"/>
            <w:tcBorders>
              <w:top w:val="nil"/>
              <w:left w:val="nil"/>
              <w:right w:val="nil"/>
            </w:tcBorders>
            <w:shd w:val="clear" w:color="auto" w:fill="auto"/>
            <w:noWrap/>
            <w:vAlign w:val="bottom"/>
          </w:tcPr>
          <w:p w14:paraId="1077698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47</w:t>
            </w:r>
            <w:r>
              <w:rPr>
                <w:sz w:val="22"/>
                <w:szCs w:val="22"/>
                <w:lang w:val="en-US" w:eastAsia="zh-CN"/>
              </w:rPr>
              <w:t xml:space="preserve"> </w:t>
            </w:r>
            <w:r w:rsidRPr="008109C7">
              <w:rPr>
                <w:sz w:val="22"/>
                <w:szCs w:val="22"/>
                <w:lang w:val="en-US" w:eastAsia="zh-CN"/>
              </w:rPr>
              <w:t>997</w:t>
            </w:r>
            <w:r>
              <w:rPr>
                <w:sz w:val="22"/>
                <w:szCs w:val="22"/>
                <w:lang w:val="en-US" w:eastAsia="zh-CN"/>
              </w:rPr>
              <w:t>,</w:t>
            </w:r>
            <w:r w:rsidRPr="008109C7">
              <w:rPr>
                <w:sz w:val="22"/>
                <w:szCs w:val="22"/>
                <w:lang w:val="en-US" w:eastAsia="zh-CN"/>
              </w:rPr>
              <w:t>80</w:t>
            </w:r>
          </w:p>
        </w:tc>
        <w:tc>
          <w:tcPr>
            <w:tcW w:w="1333" w:type="dxa"/>
            <w:tcBorders>
              <w:top w:val="nil"/>
              <w:left w:val="single" w:sz="4" w:space="0" w:color="auto"/>
              <w:right w:val="single" w:sz="4" w:space="0" w:color="auto"/>
            </w:tcBorders>
            <w:shd w:val="clear" w:color="auto" w:fill="auto"/>
            <w:noWrap/>
            <w:vAlign w:val="bottom"/>
          </w:tcPr>
          <w:p w14:paraId="5017EB5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right w:val="single" w:sz="4" w:space="0" w:color="auto"/>
            </w:tcBorders>
            <w:shd w:val="clear" w:color="auto" w:fill="auto"/>
            <w:noWrap/>
            <w:vAlign w:val="bottom"/>
          </w:tcPr>
          <w:p w14:paraId="40ACEC4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47</w:t>
            </w:r>
            <w:r>
              <w:rPr>
                <w:sz w:val="22"/>
                <w:szCs w:val="22"/>
                <w:lang w:val="en-US" w:eastAsia="zh-CN"/>
              </w:rPr>
              <w:t xml:space="preserve"> </w:t>
            </w:r>
            <w:r w:rsidRPr="008109C7">
              <w:rPr>
                <w:sz w:val="22"/>
                <w:szCs w:val="22"/>
                <w:lang w:val="en-US" w:eastAsia="zh-CN"/>
              </w:rPr>
              <w:t>997</w:t>
            </w:r>
            <w:r>
              <w:rPr>
                <w:sz w:val="22"/>
                <w:szCs w:val="22"/>
                <w:lang w:val="en-US" w:eastAsia="zh-CN"/>
              </w:rPr>
              <w:t>,</w:t>
            </w:r>
            <w:r w:rsidRPr="008109C7">
              <w:rPr>
                <w:sz w:val="22"/>
                <w:szCs w:val="22"/>
                <w:lang w:val="en-US" w:eastAsia="zh-CN"/>
              </w:rPr>
              <w:t>80</w:t>
            </w:r>
          </w:p>
        </w:tc>
      </w:tr>
      <w:tr w:rsidR="002A5E9F" w:rsidRPr="00D70FE6" w14:paraId="5BEFF35D"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20BC9884"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E439EE">
              <w:rPr>
                <w:rFonts w:asciiTheme="minorHAnsi" w:hAnsiTheme="minorHAnsi"/>
                <w:szCs w:val="22"/>
                <w:lang w:val="fr-CH"/>
              </w:rPr>
              <w:t>EnVerv</w:t>
            </w:r>
            <w:proofErr w:type="spellEnd"/>
            <w:r w:rsidRPr="00E439EE">
              <w:rPr>
                <w:rFonts w:asciiTheme="minorHAnsi" w:hAnsiTheme="minorHAnsi"/>
                <w:szCs w:val="22"/>
                <w:lang w:val="fr-CH"/>
              </w:rPr>
              <w:t xml:space="preserve"> Inc., </w:t>
            </w:r>
            <w:proofErr w:type="spellStart"/>
            <w:r w:rsidRPr="00E439EE">
              <w:rPr>
                <w:rFonts w:asciiTheme="minorHAnsi" w:hAnsiTheme="minorHAnsi"/>
                <w:szCs w:val="22"/>
                <w:lang w:val="fr-CH"/>
              </w:rPr>
              <w:t>Milpitas</w:t>
            </w:r>
            <w:proofErr w:type="spellEnd"/>
          </w:p>
        </w:tc>
        <w:tc>
          <w:tcPr>
            <w:tcW w:w="1296" w:type="dxa"/>
            <w:tcBorders>
              <w:top w:val="nil"/>
              <w:left w:val="single" w:sz="4" w:space="0" w:color="auto"/>
              <w:bottom w:val="nil"/>
              <w:right w:val="single" w:sz="4" w:space="0" w:color="auto"/>
            </w:tcBorders>
            <w:shd w:val="clear" w:color="auto" w:fill="auto"/>
            <w:noWrap/>
            <w:vAlign w:val="bottom"/>
          </w:tcPr>
          <w:p w14:paraId="7E33D37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2015</w:t>
            </w:r>
          </w:p>
        </w:tc>
        <w:tc>
          <w:tcPr>
            <w:tcW w:w="1611" w:type="dxa"/>
            <w:tcBorders>
              <w:top w:val="nil"/>
              <w:left w:val="nil"/>
              <w:bottom w:val="nil"/>
              <w:right w:val="nil"/>
            </w:tcBorders>
            <w:shd w:val="clear" w:color="auto" w:fill="auto"/>
            <w:noWrap/>
            <w:vAlign w:val="bottom"/>
          </w:tcPr>
          <w:p w14:paraId="25459D4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098</w:t>
            </w:r>
            <w:r>
              <w:rPr>
                <w:sz w:val="22"/>
                <w:szCs w:val="22"/>
                <w:lang w:val="en-US" w:eastAsia="zh-CN"/>
              </w:rPr>
              <w:t>,</w:t>
            </w:r>
            <w:r w:rsidRPr="008109C7">
              <w:rPr>
                <w:sz w:val="22"/>
                <w:szCs w:val="22"/>
                <w:lang w:val="en-US" w:eastAsia="zh-CN"/>
              </w:rPr>
              <w:t>20</w:t>
            </w:r>
          </w:p>
        </w:tc>
        <w:tc>
          <w:tcPr>
            <w:tcW w:w="1333" w:type="dxa"/>
            <w:tcBorders>
              <w:top w:val="nil"/>
              <w:left w:val="single" w:sz="4" w:space="0" w:color="auto"/>
              <w:bottom w:val="nil"/>
              <w:right w:val="single" w:sz="4" w:space="0" w:color="auto"/>
            </w:tcBorders>
            <w:shd w:val="clear" w:color="auto" w:fill="auto"/>
            <w:noWrap/>
            <w:vAlign w:val="bottom"/>
          </w:tcPr>
          <w:p w14:paraId="7AAFAD9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40A3834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098</w:t>
            </w:r>
            <w:r>
              <w:rPr>
                <w:sz w:val="22"/>
                <w:szCs w:val="22"/>
                <w:lang w:val="en-US" w:eastAsia="zh-CN"/>
              </w:rPr>
              <w:t>,</w:t>
            </w:r>
            <w:r w:rsidRPr="008109C7">
              <w:rPr>
                <w:sz w:val="22"/>
                <w:szCs w:val="22"/>
                <w:lang w:val="en-US" w:eastAsia="zh-CN"/>
              </w:rPr>
              <w:t>20</w:t>
            </w:r>
          </w:p>
        </w:tc>
      </w:tr>
      <w:tr w:rsidR="002A5E9F" w:rsidRPr="00D70FE6" w14:paraId="0F35677D"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1F5815F2"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 xml:space="preserve">ESS </w:t>
            </w:r>
            <w:proofErr w:type="spellStart"/>
            <w:r w:rsidRPr="00D70FE6">
              <w:rPr>
                <w:rFonts w:asciiTheme="minorHAnsi" w:hAnsiTheme="minorHAnsi"/>
                <w:szCs w:val="22"/>
                <w:lang w:val="fr-CH"/>
              </w:rPr>
              <w:t>Technology</w:t>
            </w:r>
            <w:proofErr w:type="spellEnd"/>
            <w:r w:rsidRPr="00D70FE6">
              <w:rPr>
                <w:rFonts w:asciiTheme="minorHAnsi" w:hAnsiTheme="minorHAnsi"/>
                <w:szCs w:val="22"/>
                <w:lang w:val="fr-CH"/>
              </w:rPr>
              <w:t xml:space="preserve"> Inc., Fremont</w:t>
            </w:r>
          </w:p>
        </w:tc>
        <w:tc>
          <w:tcPr>
            <w:tcW w:w="1296" w:type="dxa"/>
            <w:tcBorders>
              <w:top w:val="nil"/>
              <w:left w:val="single" w:sz="4" w:space="0" w:color="auto"/>
              <w:bottom w:val="nil"/>
              <w:right w:val="single" w:sz="4" w:space="0" w:color="auto"/>
            </w:tcBorders>
            <w:shd w:val="clear" w:color="auto" w:fill="auto"/>
            <w:noWrap/>
            <w:vAlign w:val="bottom"/>
            <w:hideMark/>
          </w:tcPr>
          <w:p w14:paraId="114EB29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2004</w:t>
            </w:r>
          </w:p>
        </w:tc>
        <w:tc>
          <w:tcPr>
            <w:tcW w:w="1611" w:type="dxa"/>
            <w:tcBorders>
              <w:top w:val="nil"/>
              <w:left w:val="nil"/>
              <w:bottom w:val="nil"/>
              <w:right w:val="nil"/>
            </w:tcBorders>
            <w:shd w:val="clear" w:color="auto" w:fill="auto"/>
            <w:noWrap/>
            <w:vAlign w:val="bottom"/>
            <w:hideMark/>
          </w:tcPr>
          <w:p w14:paraId="132718B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69</w:t>
            </w:r>
            <w:r>
              <w:rPr>
                <w:sz w:val="22"/>
                <w:szCs w:val="22"/>
                <w:lang w:val="en-US" w:eastAsia="zh-CN"/>
              </w:rPr>
              <w:t xml:space="preserve"> </w:t>
            </w:r>
            <w:r w:rsidRPr="008109C7">
              <w:rPr>
                <w:sz w:val="22"/>
                <w:szCs w:val="22"/>
                <w:lang w:val="en-US" w:eastAsia="zh-CN"/>
              </w:rPr>
              <w:t>671</w:t>
            </w:r>
            <w:r>
              <w:rPr>
                <w:sz w:val="22"/>
                <w:szCs w:val="22"/>
                <w:lang w:val="en-US" w:eastAsia="zh-CN"/>
              </w:rPr>
              <w:t>,</w:t>
            </w:r>
            <w:r w:rsidRPr="008109C7">
              <w:rPr>
                <w:sz w:val="22"/>
                <w:szCs w:val="22"/>
                <w:lang w:val="en-US" w:eastAsia="zh-CN"/>
              </w:rPr>
              <w:t>05</w:t>
            </w:r>
          </w:p>
        </w:tc>
        <w:tc>
          <w:tcPr>
            <w:tcW w:w="1333" w:type="dxa"/>
            <w:tcBorders>
              <w:top w:val="nil"/>
              <w:left w:val="single" w:sz="4" w:space="0" w:color="auto"/>
              <w:bottom w:val="nil"/>
              <w:right w:val="single" w:sz="4" w:space="0" w:color="auto"/>
            </w:tcBorders>
            <w:shd w:val="clear" w:color="auto" w:fill="auto"/>
            <w:noWrap/>
            <w:vAlign w:val="bottom"/>
            <w:hideMark/>
          </w:tcPr>
          <w:p w14:paraId="5DECCD1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085FC8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69</w:t>
            </w:r>
            <w:r>
              <w:rPr>
                <w:sz w:val="22"/>
                <w:szCs w:val="22"/>
                <w:lang w:val="en-US" w:eastAsia="zh-CN"/>
              </w:rPr>
              <w:t xml:space="preserve"> </w:t>
            </w:r>
            <w:r w:rsidRPr="008109C7">
              <w:rPr>
                <w:sz w:val="22"/>
                <w:szCs w:val="22"/>
                <w:lang w:val="en-US" w:eastAsia="zh-CN"/>
              </w:rPr>
              <w:t>671</w:t>
            </w:r>
            <w:r>
              <w:rPr>
                <w:sz w:val="22"/>
                <w:szCs w:val="22"/>
                <w:lang w:val="en-US" w:eastAsia="zh-CN"/>
              </w:rPr>
              <w:t>,</w:t>
            </w:r>
            <w:r w:rsidRPr="008109C7">
              <w:rPr>
                <w:sz w:val="22"/>
                <w:szCs w:val="22"/>
                <w:lang w:val="en-US" w:eastAsia="zh-CN"/>
              </w:rPr>
              <w:t>05</w:t>
            </w:r>
          </w:p>
        </w:tc>
      </w:tr>
      <w:tr w:rsidR="002A5E9F" w:rsidRPr="00D70FE6" w14:paraId="201A6801"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ECFF2D7"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Extreme</w:t>
            </w:r>
            <w:proofErr w:type="spellEnd"/>
            <w:r w:rsidRPr="00D70FE6">
              <w:rPr>
                <w:rFonts w:asciiTheme="minorHAnsi" w:hAnsiTheme="minorHAnsi"/>
                <w:szCs w:val="22"/>
                <w:lang w:val="fr-CH"/>
              </w:rPr>
              <w:t xml:space="preserve"> Networks, Santa Clara</w:t>
            </w:r>
          </w:p>
        </w:tc>
        <w:tc>
          <w:tcPr>
            <w:tcW w:w="1296" w:type="dxa"/>
            <w:tcBorders>
              <w:top w:val="nil"/>
              <w:left w:val="single" w:sz="4" w:space="0" w:color="auto"/>
              <w:bottom w:val="nil"/>
              <w:right w:val="single" w:sz="4" w:space="0" w:color="auto"/>
            </w:tcBorders>
            <w:shd w:val="clear" w:color="auto" w:fill="auto"/>
            <w:noWrap/>
            <w:vAlign w:val="bottom"/>
            <w:hideMark/>
          </w:tcPr>
          <w:p w14:paraId="5AA3E01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2012</w:t>
            </w:r>
          </w:p>
        </w:tc>
        <w:tc>
          <w:tcPr>
            <w:tcW w:w="1611" w:type="dxa"/>
            <w:tcBorders>
              <w:top w:val="nil"/>
              <w:left w:val="nil"/>
              <w:bottom w:val="nil"/>
              <w:right w:val="nil"/>
            </w:tcBorders>
            <w:shd w:val="clear" w:color="auto" w:fill="auto"/>
            <w:noWrap/>
            <w:vAlign w:val="bottom"/>
            <w:hideMark/>
          </w:tcPr>
          <w:p w14:paraId="5BD7F4B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899</w:t>
            </w:r>
            <w:r>
              <w:rPr>
                <w:sz w:val="22"/>
                <w:szCs w:val="22"/>
                <w:lang w:val="en-US" w:eastAsia="zh-CN"/>
              </w:rPr>
              <w:t>,</w:t>
            </w:r>
            <w:r w:rsidRPr="008109C7">
              <w:rPr>
                <w:sz w:val="22"/>
                <w:szCs w:val="22"/>
                <w:lang w:val="en-US" w:eastAsia="zh-CN"/>
              </w:rPr>
              <w:t>90</w:t>
            </w:r>
          </w:p>
        </w:tc>
        <w:tc>
          <w:tcPr>
            <w:tcW w:w="1333" w:type="dxa"/>
            <w:tcBorders>
              <w:top w:val="nil"/>
              <w:left w:val="single" w:sz="4" w:space="0" w:color="auto"/>
              <w:bottom w:val="nil"/>
              <w:right w:val="single" w:sz="4" w:space="0" w:color="auto"/>
            </w:tcBorders>
            <w:shd w:val="clear" w:color="auto" w:fill="auto"/>
            <w:noWrap/>
            <w:vAlign w:val="bottom"/>
            <w:hideMark/>
          </w:tcPr>
          <w:p w14:paraId="06D3288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DC7ABE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w:t>
            </w:r>
            <w:r>
              <w:rPr>
                <w:sz w:val="22"/>
                <w:szCs w:val="22"/>
                <w:lang w:val="en-US" w:eastAsia="zh-CN"/>
              </w:rPr>
              <w:t xml:space="preserve"> </w:t>
            </w:r>
            <w:r w:rsidRPr="008109C7">
              <w:rPr>
                <w:sz w:val="22"/>
                <w:szCs w:val="22"/>
                <w:lang w:val="en-US" w:eastAsia="zh-CN"/>
              </w:rPr>
              <w:t>899</w:t>
            </w:r>
            <w:r>
              <w:rPr>
                <w:sz w:val="22"/>
                <w:szCs w:val="22"/>
                <w:lang w:val="en-US" w:eastAsia="zh-CN"/>
              </w:rPr>
              <w:t>,</w:t>
            </w:r>
            <w:r w:rsidRPr="008109C7">
              <w:rPr>
                <w:sz w:val="22"/>
                <w:szCs w:val="22"/>
                <w:lang w:val="en-US" w:eastAsia="zh-CN"/>
              </w:rPr>
              <w:t>90</w:t>
            </w:r>
          </w:p>
        </w:tc>
      </w:tr>
      <w:tr w:rsidR="002A5E9F" w:rsidRPr="00D70FE6" w14:paraId="198543B8"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3014B2ED"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Ezenia</w:t>
            </w:r>
            <w:proofErr w:type="spellEnd"/>
            <w:r w:rsidRPr="00D70FE6">
              <w:rPr>
                <w:rFonts w:asciiTheme="minorHAnsi" w:hAnsiTheme="minorHAnsi"/>
                <w:szCs w:val="22"/>
                <w:lang w:val="fr-CH"/>
              </w:rPr>
              <w:t xml:space="preserve"> Inc., Salem</w:t>
            </w:r>
          </w:p>
        </w:tc>
        <w:tc>
          <w:tcPr>
            <w:tcW w:w="1296" w:type="dxa"/>
            <w:tcBorders>
              <w:top w:val="nil"/>
              <w:left w:val="single" w:sz="4" w:space="0" w:color="auto"/>
              <w:bottom w:val="nil"/>
              <w:right w:val="single" w:sz="4" w:space="0" w:color="auto"/>
            </w:tcBorders>
            <w:shd w:val="clear" w:color="auto" w:fill="auto"/>
            <w:noWrap/>
            <w:vAlign w:val="bottom"/>
            <w:hideMark/>
          </w:tcPr>
          <w:p w14:paraId="2520E94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2000-2006</w:t>
            </w:r>
          </w:p>
        </w:tc>
        <w:tc>
          <w:tcPr>
            <w:tcW w:w="1611" w:type="dxa"/>
            <w:tcBorders>
              <w:top w:val="nil"/>
              <w:left w:val="nil"/>
              <w:bottom w:val="nil"/>
              <w:right w:val="nil"/>
            </w:tcBorders>
            <w:shd w:val="clear" w:color="auto" w:fill="auto"/>
            <w:noWrap/>
            <w:vAlign w:val="bottom"/>
            <w:hideMark/>
          </w:tcPr>
          <w:p w14:paraId="7AA2A8C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371</w:t>
            </w:r>
            <w:r>
              <w:rPr>
                <w:sz w:val="22"/>
                <w:szCs w:val="22"/>
                <w:lang w:val="en-US" w:eastAsia="zh-CN"/>
              </w:rPr>
              <w:t xml:space="preserve"> </w:t>
            </w:r>
            <w:r w:rsidRPr="008109C7">
              <w:rPr>
                <w:sz w:val="22"/>
                <w:szCs w:val="22"/>
                <w:lang w:val="en-US" w:eastAsia="zh-CN"/>
              </w:rPr>
              <w:t>452</w:t>
            </w:r>
            <w:r>
              <w:rPr>
                <w:sz w:val="22"/>
                <w:szCs w:val="22"/>
                <w:lang w:val="en-US" w:eastAsia="zh-CN"/>
              </w:rPr>
              <w:t>,</w:t>
            </w:r>
            <w:r w:rsidRPr="008109C7">
              <w:rPr>
                <w:sz w:val="22"/>
                <w:szCs w:val="22"/>
                <w:lang w:val="en-US" w:eastAsia="zh-CN"/>
              </w:rPr>
              <w:t>25</w:t>
            </w:r>
          </w:p>
        </w:tc>
        <w:tc>
          <w:tcPr>
            <w:tcW w:w="1333" w:type="dxa"/>
            <w:tcBorders>
              <w:top w:val="nil"/>
              <w:left w:val="single" w:sz="4" w:space="0" w:color="auto"/>
              <w:bottom w:val="nil"/>
              <w:right w:val="single" w:sz="4" w:space="0" w:color="auto"/>
            </w:tcBorders>
            <w:shd w:val="clear" w:color="auto" w:fill="auto"/>
            <w:noWrap/>
            <w:vAlign w:val="bottom"/>
            <w:hideMark/>
          </w:tcPr>
          <w:p w14:paraId="4D30CB0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3E9C05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371</w:t>
            </w:r>
            <w:r>
              <w:rPr>
                <w:sz w:val="22"/>
                <w:szCs w:val="22"/>
                <w:lang w:val="en-US" w:eastAsia="zh-CN"/>
              </w:rPr>
              <w:t xml:space="preserve"> </w:t>
            </w:r>
            <w:r w:rsidRPr="008109C7">
              <w:rPr>
                <w:sz w:val="22"/>
                <w:szCs w:val="22"/>
                <w:lang w:val="en-US" w:eastAsia="zh-CN"/>
              </w:rPr>
              <w:t>452</w:t>
            </w:r>
            <w:r>
              <w:rPr>
                <w:sz w:val="22"/>
                <w:szCs w:val="22"/>
                <w:lang w:val="en-US" w:eastAsia="zh-CN"/>
              </w:rPr>
              <w:t>,</w:t>
            </w:r>
            <w:r w:rsidRPr="008109C7">
              <w:rPr>
                <w:sz w:val="22"/>
                <w:szCs w:val="22"/>
                <w:lang w:val="en-US" w:eastAsia="zh-CN"/>
              </w:rPr>
              <w:t>25</w:t>
            </w:r>
          </w:p>
        </w:tc>
      </w:tr>
      <w:tr w:rsidR="002A5E9F" w:rsidRPr="00D70FE6" w14:paraId="172F28C4"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883A976"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Graphnet</w:t>
            </w:r>
            <w:proofErr w:type="spellEnd"/>
            <w:r w:rsidRPr="00D70FE6">
              <w:rPr>
                <w:rFonts w:asciiTheme="minorHAnsi" w:hAnsiTheme="minorHAnsi"/>
                <w:szCs w:val="22"/>
                <w:lang w:val="fr-CH"/>
              </w:rPr>
              <w:t xml:space="preserve"> Inc., New York</w:t>
            </w:r>
          </w:p>
        </w:tc>
        <w:tc>
          <w:tcPr>
            <w:tcW w:w="1296" w:type="dxa"/>
            <w:tcBorders>
              <w:top w:val="nil"/>
              <w:left w:val="single" w:sz="4" w:space="0" w:color="auto"/>
              <w:bottom w:val="nil"/>
              <w:right w:val="single" w:sz="4" w:space="0" w:color="auto"/>
            </w:tcBorders>
            <w:shd w:val="clear" w:color="auto" w:fill="auto"/>
            <w:noWrap/>
            <w:vAlign w:val="bottom"/>
            <w:hideMark/>
          </w:tcPr>
          <w:p w14:paraId="5E08CF8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1987-2002</w:t>
            </w:r>
          </w:p>
        </w:tc>
        <w:tc>
          <w:tcPr>
            <w:tcW w:w="1611" w:type="dxa"/>
            <w:tcBorders>
              <w:top w:val="nil"/>
              <w:left w:val="nil"/>
              <w:bottom w:val="nil"/>
              <w:right w:val="nil"/>
            </w:tcBorders>
            <w:shd w:val="clear" w:color="auto" w:fill="auto"/>
            <w:noWrap/>
            <w:vAlign w:val="bottom"/>
            <w:hideMark/>
          </w:tcPr>
          <w:p w14:paraId="130D9E8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w:t>
            </w:r>
            <w:r>
              <w:rPr>
                <w:sz w:val="22"/>
                <w:szCs w:val="22"/>
                <w:lang w:val="en-US" w:eastAsia="zh-CN"/>
              </w:rPr>
              <w:t xml:space="preserve"> </w:t>
            </w:r>
            <w:r w:rsidRPr="008109C7">
              <w:rPr>
                <w:sz w:val="22"/>
                <w:szCs w:val="22"/>
                <w:lang w:val="en-US" w:eastAsia="zh-CN"/>
              </w:rPr>
              <w:t>460</w:t>
            </w:r>
            <w:r>
              <w:rPr>
                <w:sz w:val="22"/>
                <w:szCs w:val="22"/>
                <w:lang w:val="en-US" w:eastAsia="zh-CN"/>
              </w:rPr>
              <w:t xml:space="preserve"> </w:t>
            </w:r>
            <w:r w:rsidRPr="008109C7">
              <w:rPr>
                <w:sz w:val="22"/>
                <w:szCs w:val="22"/>
                <w:lang w:val="en-US" w:eastAsia="zh-CN"/>
              </w:rPr>
              <w:t>690</w:t>
            </w:r>
            <w:r>
              <w:rPr>
                <w:sz w:val="22"/>
                <w:szCs w:val="22"/>
                <w:lang w:val="en-US" w:eastAsia="zh-CN"/>
              </w:rPr>
              <w:t>,</w:t>
            </w:r>
            <w:r w:rsidRPr="008109C7">
              <w:rPr>
                <w:sz w:val="22"/>
                <w:szCs w:val="22"/>
                <w:lang w:val="en-US" w:eastAsia="zh-CN"/>
              </w:rPr>
              <w:t>10</w:t>
            </w:r>
          </w:p>
        </w:tc>
        <w:tc>
          <w:tcPr>
            <w:tcW w:w="1333" w:type="dxa"/>
            <w:tcBorders>
              <w:top w:val="nil"/>
              <w:left w:val="single" w:sz="4" w:space="0" w:color="auto"/>
              <w:bottom w:val="nil"/>
              <w:right w:val="single" w:sz="4" w:space="0" w:color="auto"/>
            </w:tcBorders>
            <w:shd w:val="clear" w:color="auto" w:fill="auto"/>
            <w:noWrap/>
            <w:vAlign w:val="bottom"/>
            <w:hideMark/>
          </w:tcPr>
          <w:p w14:paraId="0C881F0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5D1C066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w:t>
            </w:r>
            <w:r>
              <w:rPr>
                <w:sz w:val="22"/>
                <w:szCs w:val="22"/>
                <w:lang w:val="en-US" w:eastAsia="zh-CN"/>
              </w:rPr>
              <w:t xml:space="preserve"> </w:t>
            </w:r>
            <w:r w:rsidRPr="008109C7">
              <w:rPr>
                <w:sz w:val="22"/>
                <w:szCs w:val="22"/>
                <w:lang w:val="en-US" w:eastAsia="zh-CN"/>
              </w:rPr>
              <w:t>460</w:t>
            </w:r>
            <w:r>
              <w:rPr>
                <w:sz w:val="22"/>
                <w:szCs w:val="22"/>
                <w:lang w:val="en-US" w:eastAsia="zh-CN"/>
              </w:rPr>
              <w:t xml:space="preserve"> </w:t>
            </w:r>
            <w:r w:rsidRPr="008109C7">
              <w:rPr>
                <w:sz w:val="22"/>
                <w:szCs w:val="22"/>
                <w:lang w:val="en-US" w:eastAsia="zh-CN"/>
              </w:rPr>
              <w:t>690</w:t>
            </w:r>
            <w:r>
              <w:rPr>
                <w:sz w:val="22"/>
                <w:szCs w:val="22"/>
                <w:lang w:val="en-US" w:eastAsia="zh-CN"/>
              </w:rPr>
              <w:t>,</w:t>
            </w:r>
            <w:r w:rsidRPr="008109C7">
              <w:rPr>
                <w:sz w:val="22"/>
                <w:szCs w:val="22"/>
                <w:lang w:val="en-US" w:eastAsia="zh-CN"/>
              </w:rPr>
              <w:t>10</w:t>
            </w:r>
          </w:p>
        </w:tc>
      </w:tr>
      <w:tr w:rsidR="002A5E9F" w:rsidRPr="00D70FE6" w14:paraId="38927B9A"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073B9E47" w14:textId="77777777" w:rsidR="002A5E9F" w:rsidRPr="008777C5" w:rsidRDefault="002A5E9F" w:rsidP="00FA5BF1">
            <w:pPr>
              <w:pStyle w:val="TableText0"/>
              <w:spacing w:beforeLines="20" w:before="48" w:afterLines="20" w:after="48"/>
              <w:ind w:left="284" w:hanging="284"/>
              <w:rPr>
                <w:rFonts w:asciiTheme="minorHAnsi" w:hAnsiTheme="minorHAnsi"/>
                <w:szCs w:val="22"/>
                <w:lang w:val="en-US"/>
              </w:rPr>
            </w:pPr>
            <w:r w:rsidRPr="008777C5">
              <w:rPr>
                <w:rFonts w:asciiTheme="minorHAnsi" w:hAnsiTheme="minorHAnsi"/>
                <w:szCs w:val="22"/>
                <w:lang w:val="en-US"/>
              </w:rPr>
              <w:t>–</w:t>
            </w:r>
            <w:r w:rsidRPr="008777C5">
              <w:rPr>
                <w:rFonts w:asciiTheme="minorHAnsi" w:hAnsiTheme="minorHAnsi"/>
                <w:szCs w:val="22"/>
                <w:lang w:val="en-US"/>
              </w:rPr>
              <w:tab/>
            </w:r>
            <w:proofErr w:type="spellStart"/>
            <w:r w:rsidRPr="008777C5">
              <w:rPr>
                <w:rFonts w:asciiTheme="minorHAnsi" w:hAnsiTheme="minorHAnsi"/>
                <w:szCs w:val="22"/>
                <w:lang w:val="en-US"/>
              </w:rPr>
              <w:t>Ikanos</w:t>
            </w:r>
            <w:proofErr w:type="spellEnd"/>
            <w:r w:rsidRPr="008777C5">
              <w:rPr>
                <w:rFonts w:asciiTheme="minorHAnsi" w:hAnsiTheme="minorHAnsi"/>
                <w:szCs w:val="22"/>
                <w:lang w:val="en-US"/>
              </w:rPr>
              <w:t xml:space="preserve"> Communications, Red Bank NJ</w:t>
            </w:r>
          </w:p>
        </w:tc>
        <w:tc>
          <w:tcPr>
            <w:tcW w:w="1296" w:type="dxa"/>
            <w:tcBorders>
              <w:top w:val="nil"/>
              <w:left w:val="single" w:sz="4" w:space="0" w:color="auto"/>
              <w:bottom w:val="nil"/>
              <w:right w:val="single" w:sz="4" w:space="0" w:color="auto"/>
            </w:tcBorders>
            <w:shd w:val="clear" w:color="auto" w:fill="auto"/>
            <w:noWrap/>
            <w:vAlign w:val="bottom"/>
          </w:tcPr>
          <w:p w14:paraId="1533D0A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2016</w:t>
            </w:r>
          </w:p>
        </w:tc>
        <w:tc>
          <w:tcPr>
            <w:tcW w:w="1611" w:type="dxa"/>
            <w:tcBorders>
              <w:top w:val="nil"/>
              <w:left w:val="nil"/>
              <w:bottom w:val="nil"/>
              <w:right w:val="nil"/>
            </w:tcBorders>
            <w:shd w:val="clear" w:color="auto" w:fill="auto"/>
            <w:noWrap/>
            <w:vAlign w:val="bottom"/>
          </w:tcPr>
          <w:p w14:paraId="7FD9503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37</w:t>
            </w:r>
            <w:r>
              <w:rPr>
                <w:sz w:val="22"/>
                <w:szCs w:val="22"/>
                <w:lang w:val="en-US" w:eastAsia="zh-CN"/>
              </w:rPr>
              <w:t xml:space="preserve"> </w:t>
            </w:r>
            <w:r w:rsidRPr="008109C7">
              <w:rPr>
                <w:sz w:val="22"/>
                <w:szCs w:val="22"/>
                <w:lang w:val="en-US" w:eastAsia="zh-CN"/>
              </w:rPr>
              <w:t>070</w:t>
            </w:r>
            <w:r>
              <w:rPr>
                <w:sz w:val="22"/>
                <w:szCs w:val="22"/>
                <w:lang w:val="en-US" w:eastAsia="zh-CN"/>
              </w:rPr>
              <w:t>,</w:t>
            </w:r>
            <w:r w:rsidRPr="008109C7">
              <w:rPr>
                <w:sz w:val="22"/>
                <w:szCs w:val="22"/>
                <w:lang w:val="en-US" w:eastAsia="zh-CN"/>
              </w:rPr>
              <w:t>35</w:t>
            </w:r>
          </w:p>
        </w:tc>
        <w:tc>
          <w:tcPr>
            <w:tcW w:w="1333" w:type="dxa"/>
            <w:tcBorders>
              <w:top w:val="nil"/>
              <w:left w:val="single" w:sz="4" w:space="0" w:color="auto"/>
              <w:bottom w:val="nil"/>
              <w:right w:val="single" w:sz="4" w:space="0" w:color="auto"/>
            </w:tcBorders>
            <w:shd w:val="clear" w:color="auto" w:fill="auto"/>
            <w:noWrap/>
            <w:vAlign w:val="bottom"/>
          </w:tcPr>
          <w:p w14:paraId="4EE83AB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3E21FA7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37</w:t>
            </w:r>
            <w:r>
              <w:rPr>
                <w:sz w:val="22"/>
                <w:szCs w:val="22"/>
                <w:lang w:val="en-US" w:eastAsia="zh-CN"/>
              </w:rPr>
              <w:t xml:space="preserve"> </w:t>
            </w:r>
            <w:r w:rsidRPr="008109C7">
              <w:rPr>
                <w:sz w:val="22"/>
                <w:szCs w:val="22"/>
                <w:lang w:val="en-US" w:eastAsia="zh-CN"/>
              </w:rPr>
              <w:t>070</w:t>
            </w:r>
            <w:r>
              <w:rPr>
                <w:sz w:val="22"/>
                <w:szCs w:val="22"/>
                <w:lang w:val="en-US" w:eastAsia="zh-CN"/>
              </w:rPr>
              <w:t>,</w:t>
            </w:r>
            <w:r w:rsidRPr="008109C7">
              <w:rPr>
                <w:sz w:val="22"/>
                <w:szCs w:val="22"/>
                <w:lang w:val="en-US" w:eastAsia="zh-CN"/>
              </w:rPr>
              <w:t>35</w:t>
            </w:r>
          </w:p>
        </w:tc>
      </w:tr>
      <w:tr w:rsidR="002A5E9F" w:rsidRPr="00D70FE6" w14:paraId="086F77BB"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69C8AA6"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ITXC Corporation, Princeton</w:t>
            </w:r>
          </w:p>
        </w:tc>
        <w:tc>
          <w:tcPr>
            <w:tcW w:w="1296" w:type="dxa"/>
            <w:tcBorders>
              <w:top w:val="nil"/>
              <w:left w:val="single" w:sz="4" w:space="0" w:color="auto"/>
              <w:bottom w:val="nil"/>
              <w:right w:val="single" w:sz="4" w:space="0" w:color="auto"/>
            </w:tcBorders>
            <w:shd w:val="clear" w:color="auto" w:fill="auto"/>
            <w:noWrap/>
            <w:vAlign w:val="bottom"/>
            <w:hideMark/>
          </w:tcPr>
          <w:p w14:paraId="1E7FFBF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2004-2007</w:t>
            </w:r>
          </w:p>
        </w:tc>
        <w:tc>
          <w:tcPr>
            <w:tcW w:w="1611" w:type="dxa"/>
            <w:tcBorders>
              <w:top w:val="nil"/>
              <w:left w:val="nil"/>
              <w:bottom w:val="nil"/>
              <w:right w:val="nil"/>
            </w:tcBorders>
            <w:shd w:val="clear" w:color="auto" w:fill="auto"/>
            <w:noWrap/>
            <w:vAlign w:val="bottom"/>
            <w:hideMark/>
          </w:tcPr>
          <w:p w14:paraId="2EF2F22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68</w:t>
            </w:r>
            <w:r>
              <w:rPr>
                <w:sz w:val="22"/>
                <w:szCs w:val="22"/>
                <w:lang w:val="en-US" w:eastAsia="zh-CN"/>
              </w:rPr>
              <w:t xml:space="preserve"> </w:t>
            </w:r>
            <w:r w:rsidRPr="008109C7">
              <w:rPr>
                <w:sz w:val="22"/>
                <w:szCs w:val="22"/>
                <w:lang w:val="en-US" w:eastAsia="zh-CN"/>
              </w:rPr>
              <w:t>143</w:t>
            </w:r>
            <w:r>
              <w:rPr>
                <w:sz w:val="22"/>
                <w:szCs w:val="22"/>
                <w:lang w:val="en-US" w:eastAsia="zh-CN"/>
              </w:rPr>
              <w:t>,</w:t>
            </w:r>
            <w:r w:rsidRPr="008109C7">
              <w:rPr>
                <w:sz w:val="22"/>
                <w:szCs w:val="22"/>
                <w:lang w:val="en-US" w:eastAsia="zh-CN"/>
              </w:rPr>
              <w:t>85</w:t>
            </w:r>
          </w:p>
        </w:tc>
        <w:tc>
          <w:tcPr>
            <w:tcW w:w="1333" w:type="dxa"/>
            <w:tcBorders>
              <w:top w:val="nil"/>
              <w:left w:val="single" w:sz="4" w:space="0" w:color="auto"/>
              <w:bottom w:val="nil"/>
              <w:right w:val="single" w:sz="4" w:space="0" w:color="auto"/>
            </w:tcBorders>
            <w:shd w:val="clear" w:color="auto" w:fill="auto"/>
            <w:noWrap/>
            <w:vAlign w:val="bottom"/>
            <w:hideMark/>
          </w:tcPr>
          <w:p w14:paraId="3940827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7AD9967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68</w:t>
            </w:r>
            <w:r>
              <w:rPr>
                <w:sz w:val="22"/>
                <w:szCs w:val="22"/>
                <w:lang w:val="en-US" w:eastAsia="zh-CN"/>
              </w:rPr>
              <w:t xml:space="preserve"> </w:t>
            </w:r>
            <w:r w:rsidRPr="008109C7">
              <w:rPr>
                <w:sz w:val="22"/>
                <w:szCs w:val="22"/>
                <w:lang w:val="en-US" w:eastAsia="zh-CN"/>
              </w:rPr>
              <w:t>143</w:t>
            </w:r>
            <w:r>
              <w:rPr>
                <w:sz w:val="22"/>
                <w:szCs w:val="22"/>
                <w:lang w:val="en-US" w:eastAsia="zh-CN"/>
              </w:rPr>
              <w:t>,</w:t>
            </w:r>
            <w:r w:rsidRPr="008109C7">
              <w:rPr>
                <w:sz w:val="22"/>
                <w:szCs w:val="22"/>
                <w:lang w:val="en-US" w:eastAsia="zh-CN"/>
              </w:rPr>
              <w:t>85</w:t>
            </w:r>
          </w:p>
        </w:tc>
      </w:tr>
      <w:tr w:rsidR="002A5E9F" w:rsidRPr="00D70FE6" w14:paraId="7A4278B2"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3751027F"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Lighsand</w:t>
            </w:r>
            <w:proofErr w:type="spellEnd"/>
            <w:r w:rsidRPr="00D70FE6">
              <w:rPr>
                <w:rFonts w:asciiTheme="minorHAnsi" w:hAnsiTheme="minorHAnsi"/>
                <w:szCs w:val="22"/>
                <w:lang w:val="fr-CH"/>
              </w:rPr>
              <w:t xml:space="preserve"> Communications Inc., Plano</w:t>
            </w:r>
          </w:p>
        </w:tc>
        <w:tc>
          <w:tcPr>
            <w:tcW w:w="1296" w:type="dxa"/>
            <w:tcBorders>
              <w:top w:val="nil"/>
              <w:left w:val="single" w:sz="4" w:space="0" w:color="auto"/>
              <w:bottom w:val="nil"/>
              <w:right w:val="single" w:sz="4" w:space="0" w:color="auto"/>
            </w:tcBorders>
            <w:shd w:val="clear" w:color="auto" w:fill="auto"/>
            <w:noWrap/>
            <w:vAlign w:val="bottom"/>
            <w:hideMark/>
          </w:tcPr>
          <w:p w14:paraId="39D9998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2001-2002</w:t>
            </w:r>
          </w:p>
        </w:tc>
        <w:tc>
          <w:tcPr>
            <w:tcW w:w="1611" w:type="dxa"/>
            <w:tcBorders>
              <w:top w:val="nil"/>
              <w:left w:val="nil"/>
              <w:bottom w:val="nil"/>
              <w:right w:val="nil"/>
            </w:tcBorders>
            <w:shd w:val="clear" w:color="auto" w:fill="auto"/>
            <w:noWrap/>
            <w:vAlign w:val="bottom"/>
            <w:hideMark/>
          </w:tcPr>
          <w:p w14:paraId="6BE2BBC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18</w:t>
            </w:r>
            <w:r>
              <w:rPr>
                <w:sz w:val="22"/>
                <w:szCs w:val="22"/>
                <w:lang w:val="en-US" w:eastAsia="zh-CN"/>
              </w:rPr>
              <w:t xml:space="preserve"> </w:t>
            </w:r>
            <w:r w:rsidRPr="008109C7">
              <w:rPr>
                <w:sz w:val="22"/>
                <w:szCs w:val="22"/>
                <w:lang w:val="en-US" w:eastAsia="zh-CN"/>
              </w:rPr>
              <w:t>522</w:t>
            </w:r>
            <w:r>
              <w:rPr>
                <w:sz w:val="22"/>
                <w:szCs w:val="22"/>
                <w:lang w:val="en-US" w:eastAsia="zh-CN"/>
              </w:rPr>
              <w:t>,</w:t>
            </w:r>
            <w:r w:rsidRPr="008109C7">
              <w:rPr>
                <w:sz w:val="22"/>
                <w:szCs w:val="22"/>
                <w:lang w:val="en-US" w:eastAsia="zh-CN"/>
              </w:rPr>
              <w:t>75</w:t>
            </w:r>
          </w:p>
        </w:tc>
        <w:tc>
          <w:tcPr>
            <w:tcW w:w="1333" w:type="dxa"/>
            <w:tcBorders>
              <w:top w:val="nil"/>
              <w:left w:val="single" w:sz="4" w:space="0" w:color="auto"/>
              <w:bottom w:val="nil"/>
              <w:right w:val="single" w:sz="4" w:space="0" w:color="auto"/>
            </w:tcBorders>
            <w:shd w:val="clear" w:color="auto" w:fill="auto"/>
            <w:noWrap/>
            <w:vAlign w:val="bottom"/>
            <w:hideMark/>
          </w:tcPr>
          <w:p w14:paraId="7449EFC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538040C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18</w:t>
            </w:r>
            <w:r>
              <w:rPr>
                <w:sz w:val="22"/>
                <w:szCs w:val="22"/>
                <w:lang w:val="en-US" w:eastAsia="zh-CN"/>
              </w:rPr>
              <w:t xml:space="preserve"> </w:t>
            </w:r>
            <w:r w:rsidRPr="008109C7">
              <w:rPr>
                <w:sz w:val="22"/>
                <w:szCs w:val="22"/>
                <w:lang w:val="en-US" w:eastAsia="zh-CN"/>
              </w:rPr>
              <w:t>522</w:t>
            </w:r>
            <w:r>
              <w:rPr>
                <w:sz w:val="22"/>
                <w:szCs w:val="22"/>
                <w:lang w:val="en-US" w:eastAsia="zh-CN"/>
              </w:rPr>
              <w:t>,</w:t>
            </w:r>
            <w:r w:rsidRPr="008109C7">
              <w:rPr>
                <w:sz w:val="22"/>
                <w:szCs w:val="22"/>
                <w:lang w:val="en-US" w:eastAsia="zh-CN"/>
              </w:rPr>
              <w:t>75</w:t>
            </w:r>
          </w:p>
        </w:tc>
      </w:tr>
      <w:tr w:rsidR="002A5E9F" w:rsidRPr="00D70FE6" w14:paraId="4FA75BD9"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31D3368"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Lightwaves</w:t>
            </w:r>
            <w:proofErr w:type="spellEnd"/>
            <w:r w:rsidRPr="00D70FE6">
              <w:rPr>
                <w:rFonts w:asciiTheme="minorHAnsi" w:hAnsiTheme="minorHAnsi"/>
                <w:szCs w:val="22"/>
                <w:lang w:val="fr-CH"/>
              </w:rPr>
              <w:t xml:space="preserve"> Inc., Austin</w:t>
            </w:r>
          </w:p>
        </w:tc>
        <w:tc>
          <w:tcPr>
            <w:tcW w:w="1296" w:type="dxa"/>
            <w:tcBorders>
              <w:top w:val="nil"/>
              <w:left w:val="single" w:sz="4" w:space="0" w:color="auto"/>
              <w:bottom w:val="nil"/>
              <w:right w:val="single" w:sz="4" w:space="0" w:color="auto"/>
            </w:tcBorders>
            <w:shd w:val="clear" w:color="auto" w:fill="auto"/>
            <w:noWrap/>
            <w:vAlign w:val="bottom"/>
            <w:hideMark/>
          </w:tcPr>
          <w:p w14:paraId="724A089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2009</w:t>
            </w:r>
          </w:p>
        </w:tc>
        <w:tc>
          <w:tcPr>
            <w:tcW w:w="1611" w:type="dxa"/>
            <w:tcBorders>
              <w:top w:val="nil"/>
              <w:left w:val="nil"/>
              <w:bottom w:val="nil"/>
              <w:right w:val="nil"/>
            </w:tcBorders>
            <w:shd w:val="clear" w:color="auto" w:fill="auto"/>
            <w:noWrap/>
            <w:vAlign w:val="bottom"/>
            <w:hideMark/>
          </w:tcPr>
          <w:p w14:paraId="1D38E46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18</w:t>
            </w:r>
            <w:r>
              <w:rPr>
                <w:sz w:val="22"/>
                <w:szCs w:val="22"/>
                <w:lang w:val="en-US" w:eastAsia="zh-CN"/>
              </w:rPr>
              <w:t xml:space="preserve"> </w:t>
            </w:r>
            <w:r w:rsidRPr="008109C7">
              <w:rPr>
                <w:sz w:val="22"/>
                <w:szCs w:val="22"/>
                <w:lang w:val="en-US" w:eastAsia="zh-CN"/>
              </w:rPr>
              <w:t>580</w:t>
            </w:r>
            <w:r>
              <w:rPr>
                <w:sz w:val="22"/>
                <w:szCs w:val="22"/>
                <w:lang w:val="en-US" w:eastAsia="zh-CN"/>
              </w:rPr>
              <w:t>,</w:t>
            </w:r>
            <w:r w:rsidRPr="008109C7">
              <w:rPr>
                <w:sz w:val="22"/>
                <w:szCs w:val="22"/>
                <w:lang w:val="en-US" w:eastAsia="zh-CN"/>
              </w:rPr>
              <w:t>05</w:t>
            </w:r>
          </w:p>
        </w:tc>
        <w:tc>
          <w:tcPr>
            <w:tcW w:w="1333" w:type="dxa"/>
            <w:tcBorders>
              <w:top w:val="nil"/>
              <w:left w:val="single" w:sz="4" w:space="0" w:color="auto"/>
              <w:bottom w:val="nil"/>
              <w:right w:val="single" w:sz="4" w:space="0" w:color="auto"/>
            </w:tcBorders>
            <w:shd w:val="clear" w:color="auto" w:fill="auto"/>
            <w:noWrap/>
            <w:vAlign w:val="bottom"/>
            <w:hideMark/>
          </w:tcPr>
          <w:p w14:paraId="2A9ED8A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2AE9351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18</w:t>
            </w:r>
            <w:r>
              <w:rPr>
                <w:sz w:val="22"/>
                <w:szCs w:val="22"/>
                <w:lang w:val="en-US" w:eastAsia="zh-CN"/>
              </w:rPr>
              <w:t xml:space="preserve"> </w:t>
            </w:r>
            <w:r w:rsidRPr="008109C7">
              <w:rPr>
                <w:sz w:val="22"/>
                <w:szCs w:val="22"/>
                <w:lang w:val="en-US" w:eastAsia="zh-CN"/>
              </w:rPr>
              <w:t>580</w:t>
            </w:r>
            <w:r>
              <w:rPr>
                <w:sz w:val="22"/>
                <w:szCs w:val="22"/>
                <w:lang w:val="en-US" w:eastAsia="zh-CN"/>
              </w:rPr>
              <w:t>,</w:t>
            </w:r>
            <w:r w:rsidRPr="008109C7">
              <w:rPr>
                <w:sz w:val="22"/>
                <w:szCs w:val="22"/>
                <w:lang w:val="en-US" w:eastAsia="zh-CN"/>
              </w:rPr>
              <w:t>05</w:t>
            </w:r>
          </w:p>
        </w:tc>
      </w:tr>
      <w:tr w:rsidR="002A5E9F" w:rsidRPr="00E439EE" w14:paraId="7A579C1F"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627B6427" w14:textId="77777777" w:rsidR="002A5E9F" w:rsidRPr="00E439EE" w:rsidRDefault="002A5E9F" w:rsidP="00FA5BF1">
            <w:pPr>
              <w:pStyle w:val="TableText0"/>
              <w:spacing w:beforeLines="20" w:before="48" w:afterLines="20" w:after="48"/>
              <w:ind w:left="284" w:hanging="284"/>
              <w:rPr>
                <w:rFonts w:asciiTheme="minorHAnsi" w:hAnsiTheme="minorHAnsi"/>
                <w:szCs w:val="22"/>
                <w:lang w:val="en-US"/>
              </w:rPr>
            </w:pPr>
            <w:r w:rsidRPr="00E439EE">
              <w:rPr>
                <w:rFonts w:asciiTheme="minorHAnsi" w:hAnsiTheme="minorHAnsi"/>
                <w:szCs w:val="22"/>
                <w:lang w:val="en-US"/>
              </w:rPr>
              <w:t>–</w:t>
            </w:r>
            <w:r w:rsidRPr="00E439EE">
              <w:rPr>
                <w:rFonts w:asciiTheme="minorHAnsi" w:hAnsiTheme="minorHAnsi"/>
                <w:szCs w:val="22"/>
                <w:lang w:val="en-US"/>
              </w:rPr>
              <w:tab/>
              <w:t xml:space="preserve">Navajo Nation </w:t>
            </w:r>
            <w:proofErr w:type="spellStart"/>
            <w:r w:rsidRPr="00E439EE">
              <w:rPr>
                <w:rFonts w:asciiTheme="minorHAnsi" w:hAnsiTheme="minorHAnsi"/>
                <w:szCs w:val="22"/>
                <w:lang w:val="en-US"/>
              </w:rPr>
              <w:t>Telecommunicat</w:t>
            </w:r>
            <w:proofErr w:type="spellEnd"/>
            <w:r w:rsidRPr="00E439EE">
              <w:rPr>
                <w:rFonts w:asciiTheme="minorHAnsi" w:hAnsiTheme="minorHAnsi"/>
                <w:szCs w:val="22"/>
                <w:lang w:val="en-US"/>
              </w:rPr>
              <w:t>., Window Rock</w:t>
            </w:r>
          </w:p>
        </w:tc>
        <w:tc>
          <w:tcPr>
            <w:tcW w:w="1296" w:type="dxa"/>
            <w:tcBorders>
              <w:top w:val="nil"/>
              <w:left w:val="single" w:sz="4" w:space="0" w:color="auto"/>
              <w:bottom w:val="nil"/>
              <w:right w:val="single" w:sz="4" w:space="0" w:color="auto"/>
            </w:tcBorders>
            <w:shd w:val="clear" w:color="auto" w:fill="auto"/>
            <w:noWrap/>
            <w:vAlign w:val="bottom"/>
          </w:tcPr>
          <w:p w14:paraId="32BE219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2017</w:t>
            </w:r>
          </w:p>
        </w:tc>
        <w:tc>
          <w:tcPr>
            <w:tcW w:w="1611" w:type="dxa"/>
            <w:tcBorders>
              <w:top w:val="nil"/>
              <w:left w:val="nil"/>
              <w:bottom w:val="nil"/>
              <w:right w:val="nil"/>
            </w:tcBorders>
            <w:shd w:val="clear" w:color="auto" w:fill="auto"/>
            <w:noWrap/>
            <w:vAlign w:val="bottom"/>
          </w:tcPr>
          <w:p w14:paraId="431B1CC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8</w:t>
            </w:r>
            <w:r>
              <w:rPr>
                <w:sz w:val="22"/>
                <w:szCs w:val="22"/>
                <w:lang w:val="en-US" w:eastAsia="zh-CN"/>
              </w:rPr>
              <w:t xml:space="preserve"> </w:t>
            </w:r>
            <w:r w:rsidRPr="008109C7">
              <w:rPr>
                <w:sz w:val="22"/>
                <w:szCs w:val="22"/>
                <w:lang w:val="en-US" w:eastAsia="zh-CN"/>
              </w:rPr>
              <w:t>743</w:t>
            </w:r>
            <w:r>
              <w:rPr>
                <w:sz w:val="22"/>
                <w:szCs w:val="22"/>
                <w:lang w:val="en-US" w:eastAsia="zh-CN"/>
              </w:rPr>
              <w:t>,</w:t>
            </w:r>
            <w:r w:rsidRPr="008109C7">
              <w:rPr>
                <w:sz w:val="22"/>
                <w:szCs w:val="22"/>
                <w:lang w:val="en-US" w:eastAsia="zh-CN"/>
              </w:rPr>
              <w:t>05</w:t>
            </w:r>
          </w:p>
        </w:tc>
        <w:tc>
          <w:tcPr>
            <w:tcW w:w="1333" w:type="dxa"/>
            <w:tcBorders>
              <w:top w:val="nil"/>
              <w:left w:val="single" w:sz="4" w:space="0" w:color="auto"/>
              <w:bottom w:val="nil"/>
              <w:right w:val="single" w:sz="4" w:space="0" w:color="auto"/>
            </w:tcBorders>
            <w:shd w:val="clear" w:color="auto" w:fill="auto"/>
            <w:noWrap/>
            <w:vAlign w:val="bottom"/>
          </w:tcPr>
          <w:p w14:paraId="022CF63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11EE344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8</w:t>
            </w:r>
            <w:r>
              <w:rPr>
                <w:sz w:val="22"/>
                <w:szCs w:val="22"/>
                <w:lang w:val="en-US" w:eastAsia="zh-CN"/>
              </w:rPr>
              <w:t xml:space="preserve"> </w:t>
            </w:r>
            <w:r w:rsidRPr="008109C7">
              <w:rPr>
                <w:sz w:val="22"/>
                <w:szCs w:val="22"/>
                <w:lang w:val="en-US" w:eastAsia="zh-CN"/>
              </w:rPr>
              <w:t>743</w:t>
            </w:r>
            <w:r>
              <w:rPr>
                <w:sz w:val="22"/>
                <w:szCs w:val="22"/>
                <w:lang w:val="en-US" w:eastAsia="zh-CN"/>
              </w:rPr>
              <w:t>,</w:t>
            </w:r>
            <w:r w:rsidRPr="008109C7">
              <w:rPr>
                <w:sz w:val="22"/>
                <w:szCs w:val="22"/>
                <w:lang w:val="en-US" w:eastAsia="zh-CN"/>
              </w:rPr>
              <w:t>05</w:t>
            </w:r>
          </w:p>
        </w:tc>
      </w:tr>
      <w:tr w:rsidR="002A5E9F" w:rsidRPr="00D70FE6" w14:paraId="3E8AAD90"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E0D416F"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r>
            <w:proofErr w:type="spellStart"/>
            <w:r w:rsidRPr="0080322C">
              <w:rPr>
                <w:rFonts w:asciiTheme="minorHAnsi" w:hAnsiTheme="minorHAnsi"/>
                <w:szCs w:val="22"/>
                <w:lang w:val="en-US"/>
              </w:rPr>
              <w:t>Nextwave</w:t>
            </w:r>
            <w:proofErr w:type="spellEnd"/>
            <w:r w:rsidRPr="0080322C">
              <w:rPr>
                <w:rFonts w:asciiTheme="minorHAnsi" w:hAnsiTheme="minorHAnsi"/>
                <w:szCs w:val="22"/>
                <w:lang w:val="en-US"/>
              </w:rPr>
              <w:t xml:space="preserve"> Wireless Inc., San Diego</w:t>
            </w:r>
          </w:p>
        </w:tc>
        <w:tc>
          <w:tcPr>
            <w:tcW w:w="1296" w:type="dxa"/>
            <w:tcBorders>
              <w:top w:val="nil"/>
              <w:left w:val="single" w:sz="4" w:space="0" w:color="auto"/>
              <w:bottom w:val="nil"/>
              <w:right w:val="single" w:sz="4" w:space="0" w:color="auto"/>
            </w:tcBorders>
            <w:shd w:val="clear" w:color="auto" w:fill="auto"/>
            <w:noWrap/>
            <w:vAlign w:val="bottom"/>
            <w:hideMark/>
          </w:tcPr>
          <w:p w14:paraId="2D93EFA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2009</w:t>
            </w:r>
          </w:p>
        </w:tc>
        <w:tc>
          <w:tcPr>
            <w:tcW w:w="1611" w:type="dxa"/>
            <w:tcBorders>
              <w:top w:val="nil"/>
              <w:left w:val="nil"/>
              <w:bottom w:val="nil"/>
              <w:right w:val="nil"/>
            </w:tcBorders>
            <w:shd w:val="clear" w:color="auto" w:fill="auto"/>
            <w:noWrap/>
            <w:vAlign w:val="bottom"/>
            <w:hideMark/>
          </w:tcPr>
          <w:p w14:paraId="1F5DB99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31</w:t>
            </w:r>
            <w:r>
              <w:rPr>
                <w:sz w:val="22"/>
                <w:szCs w:val="22"/>
                <w:lang w:val="en-US" w:eastAsia="zh-CN"/>
              </w:rPr>
              <w:t xml:space="preserve"> </w:t>
            </w:r>
            <w:r w:rsidRPr="008109C7">
              <w:rPr>
                <w:sz w:val="22"/>
                <w:szCs w:val="22"/>
                <w:lang w:val="en-US" w:eastAsia="zh-CN"/>
              </w:rPr>
              <w:t>339</w:t>
            </w:r>
            <w:r>
              <w:rPr>
                <w:sz w:val="22"/>
                <w:szCs w:val="22"/>
                <w:lang w:val="en-US" w:eastAsia="zh-CN"/>
              </w:rPr>
              <w:t>,</w:t>
            </w:r>
            <w:r w:rsidRPr="008109C7">
              <w:rPr>
                <w:sz w:val="22"/>
                <w:szCs w:val="22"/>
                <w:lang w:val="en-US" w:eastAsia="zh-CN"/>
              </w:rPr>
              <w:t>85</w:t>
            </w:r>
          </w:p>
        </w:tc>
        <w:tc>
          <w:tcPr>
            <w:tcW w:w="1333" w:type="dxa"/>
            <w:tcBorders>
              <w:top w:val="nil"/>
              <w:left w:val="single" w:sz="4" w:space="0" w:color="auto"/>
              <w:bottom w:val="nil"/>
              <w:right w:val="single" w:sz="4" w:space="0" w:color="auto"/>
            </w:tcBorders>
            <w:shd w:val="clear" w:color="auto" w:fill="auto"/>
            <w:noWrap/>
            <w:vAlign w:val="bottom"/>
            <w:hideMark/>
          </w:tcPr>
          <w:p w14:paraId="69A5296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0032F91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31</w:t>
            </w:r>
            <w:r>
              <w:rPr>
                <w:sz w:val="22"/>
                <w:szCs w:val="22"/>
                <w:lang w:val="en-US" w:eastAsia="zh-CN"/>
              </w:rPr>
              <w:t xml:space="preserve"> </w:t>
            </w:r>
            <w:r w:rsidRPr="008109C7">
              <w:rPr>
                <w:sz w:val="22"/>
                <w:szCs w:val="22"/>
                <w:lang w:val="en-US" w:eastAsia="zh-CN"/>
              </w:rPr>
              <w:t>339</w:t>
            </w:r>
            <w:r>
              <w:rPr>
                <w:sz w:val="22"/>
                <w:szCs w:val="22"/>
                <w:lang w:val="en-US" w:eastAsia="zh-CN"/>
              </w:rPr>
              <w:t>,</w:t>
            </w:r>
            <w:r w:rsidRPr="008109C7">
              <w:rPr>
                <w:sz w:val="22"/>
                <w:szCs w:val="22"/>
                <w:lang w:val="en-US" w:eastAsia="zh-CN"/>
              </w:rPr>
              <w:t>85</w:t>
            </w:r>
          </w:p>
        </w:tc>
      </w:tr>
      <w:tr w:rsidR="002A5E9F" w:rsidRPr="00D70FE6" w14:paraId="3CB76482"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69314EB8"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Nortel Networks USA, Richardson</w:t>
            </w:r>
          </w:p>
        </w:tc>
        <w:tc>
          <w:tcPr>
            <w:tcW w:w="1296" w:type="dxa"/>
            <w:tcBorders>
              <w:top w:val="nil"/>
              <w:left w:val="single" w:sz="4" w:space="0" w:color="auto"/>
              <w:bottom w:val="nil"/>
              <w:right w:val="single" w:sz="4" w:space="0" w:color="auto"/>
            </w:tcBorders>
            <w:shd w:val="clear" w:color="auto" w:fill="auto"/>
            <w:noWrap/>
            <w:vAlign w:val="bottom"/>
            <w:hideMark/>
          </w:tcPr>
          <w:p w14:paraId="23A5D62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2009</w:t>
            </w:r>
          </w:p>
        </w:tc>
        <w:tc>
          <w:tcPr>
            <w:tcW w:w="1611" w:type="dxa"/>
            <w:tcBorders>
              <w:top w:val="nil"/>
              <w:left w:val="nil"/>
              <w:bottom w:val="nil"/>
              <w:right w:val="nil"/>
            </w:tcBorders>
            <w:shd w:val="clear" w:color="auto" w:fill="auto"/>
            <w:noWrap/>
            <w:vAlign w:val="bottom"/>
            <w:hideMark/>
          </w:tcPr>
          <w:p w14:paraId="2C15E39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29</w:t>
            </w:r>
            <w:r>
              <w:rPr>
                <w:sz w:val="22"/>
                <w:szCs w:val="22"/>
                <w:lang w:val="en-US" w:eastAsia="zh-CN"/>
              </w:rPr>
              <w:t xml:space="preserve"> </w:t>
            </w:r>
            <w:r w:rsidRPr="008109C7">
              <w:rPr>
                <w:sz w:val="22"/>
                <w:szCs w:val="22"/>
                <w:lang w:val="en-US" w:eastAsia="zh-CN"/>
              </w:rPr>
              <w:t>812</w:t>
            </w:r>
            <w:r>
              <w:rPr>
                <w:sz w:val="22"/>
                <w:szCs w:val="22"/>
                <w:lang w:val="en-US" w:eastAsia="zh-CN"/>
              </w:rPr>
              <w:t>,</w:t>
            </w:r>
            <w:r w:rsidRPr="008109C7">
              <w:rPr>
                <w:sz w:val="22"/>
                <w:szCs w:val="22"/>
                <w:lang w:val="en-US" w:eastAsia="zh-CN"/>
              </w:rPr>
              <w:t>50</w:t>
            </w:r>
          </w:p>
        </w:tc>
        <w:tc>
          <w:tcPr>
            <w:tcW w:w="1333" w:type="dxa"/>
            <w:tcBorders>
              <w:top w:val="nil"/>
              <w:left w:val="single" w:sz="4" w:space="0" w:color="auto"/>
              <w:bottom w:val="nil"/>
              <w:right w:val="single" w:sz="4" w:space="0" w:color="auto"/>
            </w:tcBorders>
            <w:shd w:val="clear" w:color="auto" w:fill="auto"/>
            <w:noWrap/>
            <w:vAlign w:val="bottom"/>
            <w:hideMark/>
          </w:tcPr>
          <w:p w14:paraId="5ECA26D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0C4135B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29</w:t>
            </w:r>
            <w:r>
              <w:rPr>
                <w:sz w:val="22"/>
                <w:szCs w:val="22"/>
                <w:lang w:val="en-US" w:eastAsia="zh-CN"/>
              </w:rPr>
              <w:t xml:space="preserve"> </w:t>
            </w:r>
            <w:r w:rsidRPr="008109C7">
              <w:rPr>
                <w:sz w:val="22"/>
                <w:szCs w:val="22"/>
                <w:lang w:val="en-US" w:eastAsia="zh-CN"/>
              </w:rPr>
              <w:t>812</w:t>
            </w:r>
            <w:r>
              <w:rPr>
                <w:sz w:val="22"/>
                <w:szCs w:val="22"/>
                <w:lang w:val="en-US" w:eastAsia="zh-CN"/>
              </w:rPr>
              <w:t>,</w:t>
            </w:r>
            <w:r w:rsidRPr="008109C7">
              <w:rPr>
                <w:sz w:val="22"/>
                <w:szCs w:val="22"/>
                <w:lang w:val="en-US" w:eastAsia="zh-CN"/>
              </w:rPr>
              <w:t>50</w:t>
            </w:r>
          </w:p>
        </w:tc>
      </w:tr>
      <w:tr w:rsidR="002A5E9F" w:rsidRPr="00D70FE6" w14:paraId="547AA736" w14:textId="77777777" w:rsidTr="00FA5BF1">
        <w:trPr>
          <w:trHeight w:val="600"/>
          <w:jc w:val="center"/>
        </w:trPr>
        <w:tc>
          <w:tcPr>
            <w:tcW w:w="3778" w:type="dxa"/>
            <w:tcBorders>
              <w:top w:val="nil"/>
              <w:left w:val="single" w:sz="4" w:space="0" w:color="auto"/>
              <w:bottom w:val="nil"/>
              <w:right w:val="single" w:sz="4" w:space="0" w:color="auto"/>
            </w:tcBorders>
            <w:shd w:val="clear" w:color="auto" w:fill="auto"/>
            <w:vAlign w:val="bottom"/>
            <w:hideMark/>
          </w:tcPr>
          <w:p w14:paraId="6297A8B0" w14:textId="77777777" w:rsidR="002A5E9F" w:rsidRPr="008777C5" w:rsidRDefault="002A5E9F" w:rsidP="00FA5BF1">
            <w:pPr>
              <w:pStyle w:val="TableText0"/>
              <w:spacing w:beforeLines="20" w:before="48" w:afterLines="20" w:after="48"/>
              <w:ind w:left="284" w:hanging="284"/>
              <w:rPr>
                <w:rFonts w:asciiTheme="minorHAnsi" w:hAnsiTheme="minorHAnsi"/>
                <w:szCs w:val="22"/>
                <w:lang w:val="en-US"/>
              </w:rPr>
            </w:pPr>
            <w:r w:rsidRPr="008777C5">
              <w:rPr>
                <w:rFonts w:asciiTheme="minorHAnsi" w:hAnsiTheme="minorHAnsi"/>
                <w:szCs w:val="22"/>
                <w:lang w:val="en-US"/>
              </w:rPr>
              <w:t>–</w:t>
            </w:r>
            <w:r w:rsidRPr="008777C5">
              <w:rPr>
                <w:rFonts w:asciiTheme="minorHAnsi" w:hAnsiTheme="minorHAnsi"/>
                <w:szCs w:val="22"/>
                <w:lang w:val="en-US"/>
              </w:rPr>
              <w:tab/>
              <w:t xml:space="preserve">Overture Networks (Ex. </w:t>
            </w:r>
            <w:proofErr w:type="spellStart"/>
            <w:r w:rsidRPr="008777C5">
              <w:rPr>
                <w:rFonts w:asciiTheme="minorHAnsi" w:hAnsiTheme="minorHAnsi"/>
                <w:szCs w:val="22"/>
                <w:lang w:val="en-US"/>
              </w:rPr>
              <w:t>Ceterus</w:t>
            </w:r>
            <w:proofErr w:type="spellEnd"/>
            <w:r w:rsidRPr="008777C5">
              <w:rPr>
                <w:rFonts w:asciiTheme="minorHAnsi" w:hAnsiTheme="minorHAnsi"/>
                <w:szCs w:val="22"/>
                <w:lang w:val="en-US"/>
              </w:rPr>
              <w:t xml:space="preserve"> &amp; Hatteras Networks), Morrisville</w:t>
            </w:r>
          </w:p>
        </w:tc>
        <w:tc>
          <w:tcPr>
            <w:tcW w:w="1296" w:type="dxa"/>
            <w:tcBorders>
              <w:top w:val="nil"/>
              <w:left w:val="single" w:sz="4" w:space="0" w:color="auto"/>
              <w:bottom w:val="nil"/>
              <w:right w:val="single" w:sz="4" w:space="0" w:color="auto"/>
            </w:tcBorders>
            <w:shd w:val="clear" w:color="auto" w:fill="auto"/>
            <w:noWrap/>
            <w:vAlign w:val="bottom"/>
            <w:hideMark/>
          </w:tcPr>
          <w:p w14:paraId="6F2F637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2008-2009</w:t>
            </w:r>
          </w:p>
        </w:tc>
        <w:tc>
          <w:tcPr>
            <w:tcW w:w="1611" w:type="dxa"/>
            <w:tcBorders>
              <w:top w:val="nil"/>
              <w:left w:val="nil"/>
              <w:bottom w:val="nil"/>
              <w:right w:val="nil"/>
            </w:tcBorders>
            <w:shd w:val="clear" w:color="auto" w:fill="auto"/>
            <w:noWrap/>
            <w:vAlign w:val="bottom"/>
            <w:hideMark/>
          </w:tcPr>
          <w:p w14:paraId="0808C6C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36</w:t>
            </w:r>
            <w:r>
              <w:rPr>
                <w:sz w:val="22"/>
                <w:szCs w:val="22"/>
                <w:lang w:val="en-US" w:eastAsia="zh-CN"/>
              </w:rPr>
              <w:t xml:space="preserve"> </w:t>
            </w:r>
            <w:r w:rsidRPr="008109C7">
              <w:rPr>
                <w:sz w:val="22"/>
                <w:szCs w:val="22"/>
                <w:lang w:val="en-US" w:eastAsia="zh-CN"/>
              </w:rPr>
              <w:t>505</w:t>
            </w:r>
            <w:r>
              <w:rPr>
                <w:sz w:val="22"/>
                <w:szCs w:val="22"/>
                <w:lang w:val="en-US" w:eastAsia="zh-CN"/>
              </w:rPr>
              <w:t>,</w:t>
            </w:r>
            <w:r w:rsidRPr="008109C7">
              <w:rPr>
                <w:sz w:val="22"/>
                <w:szCs w:val="22"/>
                <w:lang w:val="en-US" w:eastAsia="zh-CN"/>
              </w:rPr>
              <w:t>90</w:t>
            </w:r>
          </w:p>
        </w:tc>
        <w:tc>
          <w:tcPr>
            <w:tcW w:w="1333" w:type="dxa"/>
            <w:tcBorders>
              <w:top w:val="nil"/>
              <w:left w:val="single" w:sz="4" w:space="0" w:color="auto"/>
              <w:bottom w:val="nil"/>
              <w:right w:val="single" w:sz="4" w:space="0" w:color="auto"/>
            </w:tcBorders>
            <w:shd w:val="clear" w:color="auto" w:fill="auto"/>
            <w:noWrap/>
            <w:vAlign w:val="bottom"/>
            <w:hideMark/>
          </w:tcPr>
          <w:p w14:paraId="53BE3FE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44A6F7B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36</w:t>
            </w:r>
            <w:r>
              <w:rPr>
                <w:sz w:val="22"/>
                <w:szCs w:val="22"/>
                <w:lang w:val="en-US" w:eastAsia="zh-CN"/>
              </w:rPr>
              <w:t xml:space="preserve"> </w:t>
            </w:r>
            <w:r w:rsidRPr="008109C7">
              <w:rPr>
                <w:sz w:val="22"/>
                <w:szCs w:val="22"/>
                <w:lang w:val="en-US" w:eastAsia="zh-CN"/>
              </w:rPr>
              <w:t>505</w:t>
            </w:r>
            <w:r>
              <w:rPr>
                <w:sz w:val="22"/>
                <w:szCs w:val="22"/>
                <w:lang w:val="en-US" w:eastAsia="zh-CN"/>
              </w:rPr>
              <w:t>,</w:t>
            </w:r>
            <w:r w:rsidRPr="008109C7">
              <w:rPr>
                <w:sz w:val="22"/>
                <w:szCs w:val="22"/>
                <w:lang w:val="en-US" w:eastAsia="zh-CN"/>
              </w:rPr>
              <w:t>90</w:t>
            </w:r>
          </w:p>
        </w:tc>
      </w:tr>
      <w:tr w:rsidR="002A5E9F" w:rsidRPr="00D70FE6" w14:paraId="29198D60"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06D9A23" w14:textId="77777777" w:rsidR="002A5E9F" w:rsidRPr="0080322C" w:rsidRDefault="002A5E9F" w:rsidP="00FA5BF1">
            <w:pPr>
              <w:tabs>
                <w:tab w:val="clear" w:pos="567"/>
                <w:tab w:val="left" w:pos="284"/>
                <w:tab w:val="left" w:pos="318"/>
              </w:tabs>
              <w:ind w:left="284" w:hanging="284"/>
              <w:rPr>
                <w:rFonts w:asciiTheme="minorHAnsi" w:hAnsiTheme="minorHAnsi"/>
                <w:sz w:val="22"/>
                <w:szCs w:val="22"/>
                <w:lang w:val="es-ES_tradnl"/>
              </w:rPr>
            </w:pPr>
            <w:r w:rsidRPr="0080322C">
              <w:rPr>
                <w:rFonts w:asciiTheme="minorHAnsi" w:hAnsiTheme="minorHAnsi"/>
                <w:sz w:val="22"/>
                <w:szCs w:val="22"/>
                <w:lang w:val="es-ES_tradnl"/>
              </w:rPr>
              <w:t>–</w:t>
            </w:r>
            <w:r w:rsidRPr="0080322C">
              <w:rPr>
                <w:rFonts w:asciiTheme="minorHAnsi" w:hAnsiTheme="minorHAnsi"/>
                <w:sz w:val="22"/>
                <w:szCs w:val="22"/>
                <w:lang w:val="es-ES_tradnl"/>
              </w:rPr>
              <w:tab/>
              <w:t xml:space="preserve">Puerto Rico </w:t>
            </w:r>
            <w:proofErr w:type="spellStart"/>
            <w:r w:rsidRPr="0080322C">
              <w:rPr>
                <w:rFonts w:asciiTheme="minorHAnsi" w:hAnsiTheme="minorHAnsi"/>
                <w:sz w:val="22"/>
                <w:szCs w:val="22"/>
                <w:lang w:val="es-ES_tradnl"/>
              </w:rPr>
              <w:t>Telephone</w:t>
            </w:r>
            <w:proofErr w:type="spellEnd"/>
            <w:r w:rsidRPr="0080322C">
              <w:rPr>
                <w:rFonts w:asciiTheme="minorHAnsi" w:hAnsiTheme="minorHAnsi"/>
                <w:sz w:val="22"/>
                <w:szCs w:val="22"/>
                <w:lang w:val="es-ES_tradnl"/>
              </w:rPr>
              <w:t xml:space="preserve"> Co., Guaynabo</w:t>
            </w:r>
          </w:p>
        </w:tc>
        <w:tc>
          <w:tcPr>
            <w:tcW w:w="1296" w:type="dxa"/>
            <w:tcBorders>
              <w:top w:val="nil"/>
              <w:left w:val="single" w:sz="4" w:space="0" w:color="auto"/>
              <w:bottom w:val="nil"/>
              <w:right w:val="single" w:sz="4" w:space="0" w:color="auto"/>
            </w:tcBorders>
            <w:shd w:val="clear" w:color="auto" w:fill="auto"/>
            <w:noWrap/>
            <w:vAlign w:val="bottom"/>
            <w:hideMark/>
          </w:tcPr>
          <w:p w14:paraId="07BEEA3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2013-2014</w:t>
            </w:r>
          </w:p>
        </w:tc>
        <w:tc>
          <w:tcPr>
            <w:tcW w:w="1611" w:type="dxa"/>
            <w:tcBorders>
              <w:top w:val="nil"/>
              <w:left w:val="nil"/>
              <w:bottom w:val="nil"/>
              <w:right w:val="nil"/>
            </w:tcBorders>
            <w:shd w:val="clear" w:color="auto" w:fill="auto"/>
            <w:noWrap/>
            <w:vAlign w:val="bottom"/>
            <w:hideMark/>
          </w:tcPr>
          <w:p w14:paraId="422AF32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930</w:t>
            </w:r>
            <w:r>
              <w:rPr>
                <w:sz w:val="22"/>
                <w:szCs w:val="22"/>
                <w:lang w:val="en-US" w:eastAsia="zh-CN"/>
              </w:rPr>
              <w:t>,</w:t>
            </w:r>
            <w:r w:rsidRPr="008109C7">
              <w:rPr>
                <w:sz w:val="22"/>
                <w:szCs w:val="22"/>
                <w:lang w:val="en-US" w:eastAsia="zh-CN"/>
              </w:rPr>
              <w:t>50</w:t>
            </w:r>
          </w:p>
        </w:tc>
        <w:tc>
          <w:tcPr>
            <w:tcW w:w="1333" w:type="dxa"/>
            <w:tcBorders>
              <w:top w:val="nil"/>
              <w:left w:val="single" w:sz="4" w:space="0" w:color="auto"/>
              <w:bottom w:val="nil"/>
              <w:right w:val="single" w:sz="4" w:space="0" w:color="auto"/>
            </w:tcBorders>
            <w:shd w:val="clear" w:color="auto" w:fill="auto"/>
            <w:noWrap/>
            <w:vAlign w:val="bottom"/>
            <w:hideMark/>
          </w:tcPr>
          <w:p w14:paraId="04BE071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092344F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13</w:t>
            </w:r>
            <w:r>
              <w:rPr>
                <w:sz w:val="22"/>
                <w:szCs w:val="22"/>
                <w:lang w:val="en-US" w:eastAsia="zh-CN"/>
              </w:rPr>
              <w:t xml:space="preserve"> </w:t>
            </w:r>
            <w:r w:rsidRPr="008109C7">
              <w:rPr>
                <w:sz w:val="22"/>
                <w:szCs w:val="22"/>
                <w:lang w:val="en-US" w:eastAsia="zh-CN"/>
              </w:rPr>
              <w:t>930</w:t>
            </w:r>
            <w:r>
              <w:rPr>
                <w:sz w:val="22"/>
                <w:szCs w:val="22"/>
                <w:lang w:val="en-US" w:eastAsia="zh-CN"/>
              </w:rPr>
              <w:t>,</w:t>
            </w:r>
            <w:r w:rsidRPr="008109C7">
              <w:rPr>
                <w:sz w:val="22"/>
                <w:szCs w:val="22"/>
                <w:lang w:val="en-US" w:eastAsia="zh-CN"/>
              </w:rPr>
              <w:t>50</w:t>
            </w:r>
          </w:p>
        </w:tc>
      </w:tr>
      <w:tr w:rsidR="002A5E9F" w:rsidRPr="00D70FE6" w14:paraId="01E8D6DC"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545166F4" w14:textId="77777777" w:rsidR="002A5E9F" w:rsidRPr="0080322C" w:rsidRDefault="002A5E9F" w:rsidP="00FA5BF1">
            <w:pPr>
              <w:tabs>
                <w:tab w:val="clear" w:pos="567"/>
                <w:tab w:val="left" w:pos="284"/>
                <w:tab w:val="left" w:pos="318"/>
              </w:tabs>
              <w:rPr>
                <w:rFonts w:asciiTheme="minorHAnsi" w:hAnsiTheme="minorHAnsi"/>
                <w:sz w:val="22"/>
                <w:szCs w:val="22"/>
                <w:lang w:val="en-US"/>
              </w:rPr>
            </w:pPr>
            <w:r w:rsidRPr="0080322C">
              <w:rPr>
                <w:rFonts w:asciiTheme="minorHAnsi" w:hAnsiTheme="minorHAnsi"/>
                <w:sz w:val="22"/>
                <w:szCs w:val="22"/>
                <w:lang w:val="en-US"/>
              </w:rPr>
              <w:t>–</w:t>
            </w:r>
            <w:r w:rsidRPr="0080322C">
              <w:rPr>
                <w:rFonts w:asciiTheme="minorHAnsi" w:hAnsiTheme="minorHAnsi"/>
                <w:sz w:val="22"/>
                <w:szCs w:val="22"/>
                <w:lang w:val="en-US"/>
              </w:rPr>
              <w:tab/>
              <w:t>Range Networks, Inc., San</w:t>
            </w:r>
            <w:r>
              <w:rPr>
                <w:rFonts w:asciiTheme="minorHAnsi" w:hAnsiTheme="minorHAnsi"/>
                <w:sz w:val="22"/>
                <w:szCs w:val="22"/>
                <w:lang w:val="en-US"/>
              </w:rPr>
              <w:t xml:space="preserve">ta </w:t>
            </w:r>
            <w:proofErr w:type="spellStart"/>
            <w:r>
              <w:rPr>
                <w:rFonts w:asciiTheme="minorHAnsi" w:hAnsiTheme="minorHAnsi"/>
                <w:sz w:val="22"/>
                <w:szCs w:val="22"/>
                <w:lang w:val="en-US"/>
              </w:rPr>
              <w:t>clara</w:t>
            </w:r>
            <w:proofErr w:type="spellEnd"/>
          </w:p>
        </w:tc>
        <w:tc>
          <w:tcPr>
            <w:tcW w:w="1296" w:type="dxa"/>
            <w:tcBorders>
              <w:top w:val="nil"/>
              <w:left w:val="single" w:sz="4" w:space="0" w:color="auto"/>
              <w:bottom w:val="nil"/>
              <w:right w:val="single" w:sz="4" w:space="0" w:color="auto"/>
            </w:tcBorders>
            <w:shd w:val="clear" w:color="auto" w:fill="auto"/>
            <w:noWrap/>
            <w:vAlign w:val="bottom"/>
          </w:tcPr>
          <w:p w14:paraId="51E778A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2004</w:t>
            </w:r>
          </w:p>
        </w:tc>
        <w:tc>
          <w:tcPr>
            <w:tcW w:w="1611" w:type="dxa"/>
            <w:tcBorders>
              <w:top w:val="nil"/>
              <w:left w:val="nil"/>
              <w:bottom w:val="nil"/>
              <w:right w:val="nil"/>
            </w:tcBorders>
            <w:shd w:val="clear" w:color="auto" w:fill="auto"/>
            <w:noWrap/>
            <w:vAlign w:val="bottom"/>
          </w:tcPr>
          <w:p w14:paraId="380B981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69</w:t>
            </w:r>
            <w:r>
              <w:rPr>
                <w:sz w:val="22"/>
                <w:szCs w:val="22"/>
                <w:lang w:val="en-US" w:eastAsia="zh-CN"/>
              </w:rPr>
              <w:t xml:space="preserve"> </w:t>
            </w:r>
            <w:r w:rsidRPr="008109C7">
              <w:rPr>
                <w:sz w:val="22"/>
                <w:szCs w:val="22"/>
                <w:lang w:val="en-US" w:eastAsia="zh-CN"/>
              </w:rPr>
              <w:t>671</w:t>
            </w:r>
            <w:r>
              <w:rPr>
                <w:sz w:val="22"/>
                <w:szCs w:val="22"/>
                <w:lang w:val="en-US" w:eastAsia="zh-CN"/>
              </w:rPr>
              <w:t>,</w:t>
            </w:r>
            <w:r w:rsidRPr="008109C7">
              <w:rPr>
                <w:sz w:val="22"/>
                <w:szCs w:val="22"/>
                <w:lang w:val="en-US" w:eastAsia="zh-CN"/>
              </w:rPr>
              <w:t>05</w:t>
            </w:r>
          </w:p>
        </w:tc>
        <w:tc>
          <w:tcPr>
            <w:tcW w:w="1333" w:type="dxa"/>
            <w:tcBorders>
              <w:top w:val="nil"/>
              <w:left w:val="single" w:sz="4" w:space="0" w:color="auto"/>
              <w:bottom w:val="nil"/>
              <w:right w:val="single" w:sz="4" w:space="0" w:color="auto"/>
            </w:tcBorders>
            <w:shd w:val="clear" w:color="auto" w:fill="auto"/>
            <w:noWrap/>
            <w:vAlign w:val="bottom"/>
          </w:tcPr>
          <w:p w14:paraId="2FD6C83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5DCC4E6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69</w:t>
            </w:r>
            <w:r>
              <w:rPr>
                <w:sz w:val="22"/>
                <w:szCs w:val="22"/>
                <w:lang w:val="en-US" w:eastAsia="zh-CN"/>
              </w:rPr>
              <w:t xml:space="preserve"> </w:t>
            </w:r>
            <w:r w:rsidRPr="008109C7">
              <w:rPr>
                <w:sz w:val="22"/>
                <w:szCs w:val="22"/>
                <w:lang w:val="en-US" w:eastAsia="zh-CN"/>
              </w:rPr>
              <w:t>671</w:t>
            </w:r>
            <w:r>
              <w:rPr>
                <w:sz w:val="22"/>
                <w:szCs w:val="22"/>
                <w:lang w:val="en-US" w:eastAsia="zh-CN"/>
              </w:rPr>
              <w:t>,</w:t>
            </w:r>
            <w:r w:rsidRPr="008109C7">
              <w:rPr>
                <w:sz w:val="22"/>
                <w:szCs w:val="22"/>
                <w:lang w:val="en-US" w:eastAsia="zh-CN"/>
              </w:rPr>
              <w:t>05</w:t>
            </w:r>
          </w:p>
        </w:tc>
      </w:tr>
      <w:tr w:rsidR="002A5E9F" w:rsidRPr="00E114C5" w14:paraId="64E3568C" w14:textId="77777777" w:rsidTr="00FA5BF1">
        <w:trPr>
          <w:trHeight w:val="300"/>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758B0" w14:textId="387DC002" w:rsidR="002A5E9F" w:rsidRPr="00A33116" w:rsidRDefault="002A5E9F" w:rsidP="00FA5BF1">
            <w:pPr>
              <w:pStyle w:val="Tablehead"/>
              <w:tabs>
                <w:tab w:val="left" w:pos="267"/>
              </w:tabs>
              <w:ind w:left="267" w:hanging="267"/>
              <w:jc w:val="left"/>
              <w:rPr>
                <w:lang w:val="fr-CH"/>
              </w:rPr>
            </w:pPr>
            <w:r w:rsidRPr="00A33116">
              <w:rPr>
                <w:lang w:val="fr-CH"/>
              </w:rPr>
              <w:lastRenderedPageBreak/>
              <w:t>B</w:t>
            </w:r>
            <w:r w:rsidRPr="00A33116">
              <w:rPr>
                <w:lang w:val="fr-CH"/>
              </w:rPr>
              <w:tab/>
              <w:t>Membres de Secteur et autres entités</w:t>
            </w:r>
          </w:p>
        </w:tc>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4F623C91" w14:textId="77777777" w:rsidR="002A5E9F" w:rsidRPr="00A33116" w:rsidRDefault="002A5E9F" w:rsidP="00FA5BF1">
            <w:pPr>
              <w:pStyle w:val="Tablehead"/>
              <w:rPr>
                <w:lang w:val="fr-CH" w:eastAsia="zh-CN"/>
              </w:rPr>
            </w:pPr>
            <w:r w:rsidRPr="00A33116">
              <w:rPr>
                <w:lang w:val="fr-CH" w:eastAsia="zh-CN"/>
              </w:rPr>
              <w:t>Année</w:t>
            </w:r>
          </w:p>
        </w:tc>
        <w:tc>
          <w:tcPr>
            <w:tcW w:w="1611" w:type="dxa"/>
            <w:tcBorders>
              <w:top w:val="single" w:sz="4" w:space="0" w:color="auto"/>
              <w:left w:val="single" w:sz="4" w:space="0" w:color="auto"/>
              <w:bottom w:val="single" w:sz="4" w:space="0" w:color="auto"/>
              <w:right w:val="single" w:sz="4" w:space="0" w:color="auto"/>
            </w:tcBorders>
            <w:shd w:val="clear" w:color="auto" w:fill="auto"/>
            <w:noWrap/>
            <w:hideMark/>
          </w:tcPr>
          <w:p w14:paraId="06BA7559" w14:textId="77777777" w:rsidR="002A5E9F" w:rsidRPr="00A33116" w:rsidRDefault="002A5E9F" w:rsidP="00FA5BF1">
            <w:pPr>
              <w:pStyle w:val="Tablehead"/>
              <w:rPr>
                <w:lang w:val="fr-CH" w:eastAsia="zh-CN"/>
              </w:rPr>
            </w:pPr>
            <w:r w:rsidRPr="00A33116">
              <w:rPr>
                <w:lang w:val="fr-CH" w:eastAsia="zh-CN"/>
              </w:rPr>
              <w:t>Contributions</w:t>
            </w:r>
          </w:p>
        </w:tc>
        <w:tc>
          <w:tcPr>
            <w:tcW w:w="1333" w:type="dxa"/>
            <w:tcBorders>
              <w:top w:val="single" w:sz="4" w:space="0" w:color="auto"/>
              <w:left w:val="single" w:sz="4" w:space="0" w:color="auto"/>
              <w:bottom w:val="single" w:sz="4" w:space="0" w:color="auto"/>
              <w:right w:val="single" w:sz="4" w:space="0" w:color="auto"/>
            </w:tcBorders>
            <w:shd w:val="clear" w:color="auto" w:fill="auto"/>
            <w:noWrap/>
            <w:hideMark/>
          </w:tcPr>
          <w:p w14:paraId="3A3495AC" w14:textId="77777777" w:rsidR="002A5E9F" w:rsidRPr="00A33116" w:rsidRDefault="002A5E9F" w:rsidP="00FA5BF1">
            <w:pPr>
              <w:pStyle w:val="Tablehead"/>
              <w:rPr>
                <w:lang w:val="fr-CH" w:eastAsia="zh-CN"/>
              </w:rPr>
            </w:pPr>
            <w:r w:rsidRPr="00A33116">
              <w:rPr>
                <w:lang w:val="fr-CH" w:eastAsia="zh-CN"/>
              </w:rPr>
              <w:t>Publications</w:t>
            </w:r>
          </w:p>
        </w:tc>
        <w:tc>
          <w:tcPr>
            <w:tcW w:w="1611" w:type="dxa"/>
            <w:tcBorders>
              <w:top w:val="single" w:sz="4" w:space="0" w:color="auto"/>
              <w:left w:val="single" w:sz="4" w:space="0" w:color="auto"/>
              <w:bottom w:val="single" w:sz="4" w:space="0" w:color="auto"/>
              <w:right w:val="single" w:sz="4" w:space="0" w:color="auto"/>
            </w:tcBorders>
            <w:shd w:val="clear" w:color="auto" w:fill="auto"/>
            <w:noWrap/>
            <w:hideMark/>
          </w:tcPr>
          <w:p w14:paraId="0E5EC61F" w14:textId="77777777" w:rsidR="002A5E9F" w:rsidRPr="00A33116" w:rsidRDefault="002A5E9F" w:rsidP="00FA5BF1">
            <w:pPr>
              <w:pStyle w:val="Tablehead"/>
              <w:rPr>
                <w:lang w:val="fr-CH" w:eastAsia="zh-CN"/>
              </w:rPr>
            </w:pPr>
            <w:r w:rsidRPr="00A33116">
              <w:rPr>
                <w:lang w:val="fr-CH" w:eastAsia="zh-CN"/>
              </w:rPr>
              <w:t>Total</w:t>
            </w:r>
          </w:p>
        </w:tc>
      </w:tr>
      <w:tr w:rsidR="002A5E9F" w:rsidRPr="00D70FE6" w14:paraId="1D00EF94" w14:textId="77777777" w:rsidTr="00FA5BF1">
        <w:trPr>
          <w:trHeight w:val="300"/>
          <w:jc w:val="center"/>
        </w:trPr>
        <w:tc>
          <w:tcPr>
            <w:tcW w:w="3778" w:type="dxa"/>
            <w:tcBorders>
              <w:top w:val="single" w:sz="4" w:space="0" w:color="auto"/>
              <w:left w:val="single" w:sz="4" w:space="0" w:color="auto"/>
              <w:right w:val="single" w:sz="4" w:space="0" w:color="auto"/>
            </w:tcBorders>
            <w:shd w:val="clear" w:color="auto" w:fill="auto"/>
            <w:vAlign w:val="bottom"/>
          </w:tcPr>
          <w:p w14:paraId="007C170C"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Razoom</w:t>
            </w:r>
            <w:proofErr w:type="spellEnd"/>
            <w:r w:rsidRPr="00D70FE6">
              <w:rPr>
                <w:rFonts w:asciiTheme="minorHAnsi" w:hAnsiTheme="minorHAnsi"/>
                <w:szCs w:val="22"/>
                <w:lang w:val="fr-CH"/>
              </w:rPr>
              <w:t xml:space="preserve"> Inc., Palo Alto</w:t>
            </w:r>
          </w:p>
        </w:tc>
        <w:tc>
          <w:tcPr>
            <w:tcW w:w="1296" w:type="dxa"/>
            <w:tcBorders>
              <w:top w:val="nil"/>
              <w:left w:val="single" w:sz="4" w:space="0" w:color="auto"/>
              <w:bottom w:val="nil"/>
              <w:right w:val="single" w:sz="4" w:space="0" w:color="auto"/>
            </w:tcBorders>
            <w:shd w:val="clear" w:color="auto" w:fill="auto"/>
            <w:noWrap/>
            <w:vAlign w:val="bottom"/>
          </w:tcPr>
          <w:p w14:paraId="338CE73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2010</w:t>
            </w:r>
          </w:p>
        </w:tc>
        <w:tc>
          <w:tcPr>
            <w:tcW w:w="1611" w:type="dxa"/>
            <w:tcBorders>
              <w:top w:val="nil"/>
              <w:left w:val="nil"/>
              <w:bottom w:val="nil"/>
              <w:right w:val="nil"/>
            </w:tcBorders>
            <w:shd w:val="clear" w:color="auto" w:fill="auto"/>
            <w:noWrap/>
            <w:vAlign w:val="bottom"/>
          </w:tcPr>
          <w:p w14:paraId="3F8E601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17</w:t>
            </w:r>
            <w:r>
              <w:rPr>
                <w:sz w:val="22"/>
                <w:szCs w:val="22"/>
                <w:lang w:val="en-US" w:eastAsia="zh-CN"/>
              </w:rPr>
              <w:t xml:space="preserve"> </w:t>
            </w:r>
            <w:r w:rsidRPr="008109C7">
              <w:rPr>
                <w:sz w:val="22"/>
                <w:szCs w:val="22"/>
                <w:lang w:val="en-US" w:eastAsia="zh-CN"/>
              </w:rPr>
              <w:t>528</w:t>
            </w:r>
            <w:r>
              <w:rPr>
                <w:sz w:val="22"/>
                <w:szCs w:val="22"/>
                <w:lang w:val="en-US" w:eastAsia="zh-CN"/>
              </w:rPr>
              <w:t>,</w:t>
            </w:r>
            <w:r w:rsidRPr="008109C7">
              <w:rPr>
                <w:sz w:val="22"/>
                <w:szCs w:val="22"/>
                <w:lang w:val="en-US" w:eastAsia="zh-CN"/>
              </w:rPr>
              <w:t>35</w:t>
            </w:r>
          </w:p>
        </w:tc>
        <w:tc>
          <w:tcPr>
            <w:tcW w:w="1333" w:type="dxa"/>
            <w:tcBorders>
              <w:top w:val="nil"/>
              <w:left w:val="single" w:sz="4" w:space="0" w:color="auto"/>
              <w:bottom w:val="nil"/>
              <w:right w:val="single" w:sz="4" w:space="0" w:color="auto"/>
            </w:tcBorders>
            <w:shd w:val="clear" w:color="auto" w:fill="auto"/>
            <w:noWrap/>
            <w:vAlign w:val="bottom"/>
          </w:tcPr>
          <w:p w14:paraId="5408A85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6B2F9F5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17,528.35</w:t>
            </w:r>
          </w:p>
        </w:tc>
      </w:tr>
      <w:tr w:rsidR="002A5E9F" w:rsidRPr="00D70FE6" w14:paraId="4F260CCC" w14:textId="77777777" w:rsidTr="00FA5BF1">
        <w:trPr>
          <w:trHeight w:val="300"/>
          <w:jc w:val="center"/>
        </w:trPr>
        <w:tc>
          <w:tcPr>
            <w:tcW w:w="3778" w:type="dxa"/>
            <w:tcBorders>
              <w:left w:val="single" w:sz="4" w:space="0" w:color="auto"/>
              <w:right w:val="single" w:sz="4" w:space="0" w:color="auto"/>
            </w:tcBorders>
            <w:shd w:val="clear" w:color="auto" w:fill="auto"/>
            <w:vAlign w:val="bottom"/>
          </w:tcPr>
          <w:p w14:paraId="47F3B6F0"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Teraburst</w:t>
            </w:r>
            <w:proofErr w:type="spellEnd"/>
            <w:r w:rsidRPr="00D70FE6">
              <w:rPr>
                <w:rFonts w:asciiTheme="minorHAnsi" w:hAnsiTheme="minorHAnsi"/>
                <w:szCs w:val="22"/>
                <w:lang w:val="fr-CH"/>
              </w:rPr>
              <w:t xml:space="preserve"> Networks Inc., Sunnyvale</w:t>
            </w:r>
          </w:p>
        </w:tc>
        <w:tc>
          <w:tcPr>
            <w:tcW w:w="1296" w:type="dxa"/>
            <w:tcBorders>
              <w:top w:val="nil"/>
              <w:left w:val="single" w:sz="4" w:space="0" w:color="auto"/>
              <w:bottom w:val="nil"/>
              <w:right w:val="single" w:sz="4" w:space="0" w:color="auto"/>
            </w:tcBorders>
            <w:shd w:val="clear" w:color="auto" w:fill="auto"/>
            <w:noWrap/>
            <w:vAlign w:val="bottom"/>
          </w:tcPr>
          <w:p w14:paraId="6BBDFB8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2003-2007</w:t>
            </w:r>
          </w:p>
        </w:tc>
        <w:tc>
          <w:tcPr>
            <w:tcW w:w="1611" w:type="dxa"/>
            <w:tcBorders>
              <w:top w:val="nil"/>
              <w:left w:val="nil"/>
              <w:bottom w:val="nil"/>
              <w:right w:val="nil"/>
            </w:tcBorders>
            <w:shd w:val="clear" w:color="auto" w:fill="auto"/>
            <w:noWrap/>
            <w:vAlign w:val="bottom"/>
          </w:tcPr>
          <w:p w14:paraId="7267BB9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108</w:t>
            </w:r>
            <w:r>
              <w:rPr>
                <w:sz w:val="22"/>
                <w:szCs w:val="22"/>
                <w:lang w:val="en-US" w:eastAsia="zh-CN"/>
              </w:rPr>
              <w:t xml:space="preserve"> </w:t>
            </w:r>
            <w:r w:rsidRPr="008109C7">
              <w:rPr>
                <w:sz w:val="22"/>
                <w:szCs w:val="22"/>
                <w:lang w:val="en-US" w:eastAsia="zh-CN"/>
              </w:rPr>
              <w:t>671</w:t>
            </w:r>
            <w:r>
              <w:rPr>
                <w:sz w:val="22"/>
                <w:szCs w:val="22"/>
                <w:lang w:val="en-US" w:eastAsia="zh-CN"/>
              </w:rPr>
              <w:t>,</w:t>
            </w:r>
            <w:r w:rsidRPr="008109C7">
              <w:rPr>
                <w:sz w:val="22"/>
                <w:szCs w:val="22"/>
                <w:lang w:val="en-US" w:eastAsia="zh-CN"/>
              </w:rPr>
              <w:t>25</w:t>
            </w:r>
          </w:p>
        </w:tc>
        <w:tc>
          <w:tcPr>
            <w:tcW w:w="1333" w:type="dxa"/>
            <w:tcBorders>
              <w:top w:val="nil"/>
              <w:left w:val="single" w:sz="4" w:space="0" w:color="auto"/>
              <w:bottom w:val="nil"/>
              <w:right w:val="single" w:sz="4" w:space="0" w:color="auto"/>
            </w:tcBorders>
            <w:shd w:val="clear" w:color="auto" w:fill="auto"/>
            <w:noWrap/>
            <w:vAlign w:val="bottom"/>
          </w:tcPr>
          <w:p w14:paraId="1095783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5130908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108,671.25</w:t>
            </w:r>
          </w:p>
        </w:tc>
      </w:tr>
      <w:tr w:rsidR="002A5E9F" w:rsidRPr="00D70FE6" w14:paraId="78F298E2" w14:textId="77777777" w:rsidTr="00FA5BF1">
        <w:trPr>
          <w:trHeight w:val="300"/>
          <w:jc w:val="center"/>
        </w:trPr>
        <w:tc>
          <w:tcPr>
            <w:tcW w:w="3778" w:type="dxa"/>
            <w:tcBorders>
              <w:left w:val="single" w:sz="4" w:space="0" w:color="auto"/>
              <w:bottom w:val="nil"/>
              <w:right w:val="single" w:sz="4" w:space="0" w:color="auto"/>
            </w:tcBorders>
            <w:shd w:val="clear" w:color="auto" w:fill="auto"/>
            <w:vAlign w:val="bottom"/>
            <w:hideMark/>
          </w:tcPr>
          <w:p w14:paraId="01C5C1F5" w14:textId="77777777" w:rsidR="002A5E9F" w:rsidRPr="006C4B08"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 xml:space="preserve">The Gores Technology Group LLC (Ex. </w:t>
            </w:r>
            <w:proofErr w:type="spellStart"/>
            <w:r w:rsidRPr="006C4B08">
              <w:rPr>
                <w:rFonts w:asciiTheme="minorHAnsi" w:hAnsiTheme="minorHAnsi"/>
                <w:szCs w:val="22"/>
                <w:lang w:val="en-US"/>
              </w:rPr>
              <w:t>Forgent</w:t>
            </w:r>
            <w:proofErr w:type="spellEnd"/>
            <w:r w:rsidRPr="006C4B08">
              <w:rPr>
                <w:rFonts w:asciiTheme="minorHAnsi" w:hAnsiTheme="minorHAnsi"/>
                <w:szCs w:val="22"/>
                <w:lang w:val="en-US"/>
              </w:rPr>
              <w:t xml:space="preserve"> Networks Inc.), Los Angeles</w:t>
            </w:r>
          </w:p>
        </w:tc>
        <w:tc>
          <w:tcPr>
            <w:tcW w:w="1296" w:type="dxa"/>
            <w:tcBorders>
              <w:top w:val="nil"/>
              <w:left w:val="single" w:sz="4" w:space="0" w:color="auto"/>
              <w:bottom w:val="nil"/>
              <w:right w:val="single" w:sz="4" w:space="0" w:color="auto"/>
            </w:tcBorders>
            <w:shd w:val="clear" w:color="auto" w:fill="auto"/>
            <w:noWrap/>
            <w:vAlign w:val="bottom"/>
            <w:hideMark/>
          </w:tcPr>
          <w:p w14:paraId="1AAE914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1998-2006</w:t>
            </w:r>
          </w:p>
        </w:tc>
        <w:tc>
          <w:tcPr>
            <w:tcW w:w="1611" w:type="dxa"/>
            <w:tcBorders>
              <w:top w:val="nil"/>
              <w:left w:val="nil"/>
              <w:bottom w:val="nil"/>
              <w:right w:val="nil"/>
            </w:tcBorders>
            <w:shd w:val="clear" w:color="auto" w:fill="auto"/>
            <w:noWrap/>
            <w:vAlign w:val="bottom"/>
            <w:hideMark/>
          </w:tcPr>
          <w:p w14:paraId="3608DA6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424</w:t>
            </w:r>
            <w:r>
              <w:rPr>
                <w:sz w:val="22"/>
                <w:szCs w:val="22"/>
                <w:lang w:val="en-US" w:eastAsia="zh-CN"/>
              </w:rPr>
              <w:t xml:space="preserve"> </w:t>
            </w:r>
            <w:r w:rsidRPr="008109C7">
              <w:rPr>
                <w:sz w:val="22"/>
                <w:szCs w:val="22"/>
                <w:lang w:val="en-US" w:eastAsia="zh-CN"/>
              </w:rPr>
              <w:t>948</w:t>
            </w:r>
            <w:r>
              <w:rPr>
                <w:sz w:val="22"/>
                <w:szCs w:val="22"/>
                <w:lang w:val="en-US" w:eastAsia="zh-CN"/>
              </w:rPr>
              <w:t>,</w:t>
            </w:r>
            <w:r w:rsidRPr="008109C7">
              <w:rPr>
                <w:sz w:val="22"/>
                <w:szCs w:val="22"/>
                <w:lang w:val="en-US" w:eastAsia="zh-CN"/>
              </w:rPr>
              <w:t>00</w:t>
            </w:r>
          </w:p>
        </w:tc>
        <w:tc>
          <w:tcPr>
            <w:tcW w:w="1333" w:type="dxa"/>
            <w:tcBorders>
              <w:top w:val="nil"/>
              <w:left w:val="single" w:sz="4" w:space="0" w:color="auto"/>
              <w:bottom w:val="nil"/>
              <w:right w:val="single" w:sz="4" w:space="0" w:color="auto"/>
            </w:tcBorders>
            <w:shd w:val="clear" w:color="auto" w:fill="auto"/>
            <w:noWrap/>
            <w:vAlign w:val="bottom"/>
            <w:hideMark/>
          </w:tcPr>
          <w:p w14:paraId="0CB0022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574E7BD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424,948.00</w:t>
            </w:r>
          </w:p>
        </w:tc>
      </w:tr>
      <w:tr w:rsidR="002A5E9F" w:rsidRPr="00D70FE6" w14:paraId="1D88BD07"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DE020DF"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The Village Group Inc., Waltham</w:t>
            </w:r>
          </w:p>
        </w:tc>
        <w:tc>
          <w:tcPr>
            <w:tcW w:w="1296" w:type="dxa"/>
            <w:tcBorders>
              <w:top w:val="nil"/>
              <w:left w:val="single" w:sz="4" w:space="0" w:color="auto"/>
              <w:bottom w:val="nil"/>
              <w:right w:val="single" w:sz="4" w:space="0" w:color="auto"/>
            </w:tcBorders>
            <w:shd w:val="clear" w:color="auto" w:fill="auto"/>
            <w:noWrap/>
            <w:vAlign w:val="bottom"/>
            <w:hideMark/>
          </w:tcPr>
          <w:p w14:paraId="6A59CDC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2007-2008</w:t>
            </w:r>
          </w:p>
        </w:tc>
        <w:tc>
          <w:tcPr>
            <w:tcW w:w="1611" w:type="dxa"/>
            <w:tcBorders>
              <w:top w:val="nil"/>
              <w:left w:val="nil"/>
              <w:bottom w:val="nil"/>
              <w:right w:val="nil"/>
            </w:tcBorders>
            <w:shd w:val="clear" w:color="auto" w:fill="auto"/>
            <w:noWrap/>
            <w:vAlign w:val="bottom"/>
            <w:hideMark/>
          </w:tcPr>
          <w:p w14:paraId="1237F8B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14</w:t>
            </w:r>
            <w:r>
              <w:rPr>
                <w:sz w:val="22"/>
                <w:szCs w:val="22"/>
                <w:lang w:val="en-US" w:eastAsia="zh-CN"/>
              </w:rPr>
              <w:t xml:space="preserve"> </w:t>
            </w:r>
            <w:r w:rsidRPr="008109C7">
              <w:rPr>
                <w:sz w:val="22"/>
                <w:szCs w:val="22"/>
                <w:lang w:val="en-US" w:eastAsia="zh-CN"/>
              </w:rPr>
              <w:t>808</w:t>
            </w:r>
            <w:r>
              <w:rPr>
                <w:sz w:val="22"/>
                <w:szCs w:val="22"/>
                <w:lang w:val="en-US" w:eastAsia="zh-CN"/>
              </w:rPr>
              <w:t>,</w:t>
            </w:r>
            <w:r w:rsidRPr="008109C7">
              <w:rPr>
                <w:sz w:val="22"/>
                <w:szCs w:val="22"/>
                <w:lang w:val="en-US" w:eastAsia="zh-CN"/>
              </w:rPr>
              <w:t>20</w:t>
            </w:r>
          </w:p>
        </w:tc>
        <w:tc>
          <w:tcPr>
            <w:tcW w:w="1333" w:type="dxa"/>
            <w:tcBorders>
              <w:top w:val="nil"/>
              <w:left w:val="single" w:sz="4" w:space="0" w:color="auto"/>
              <w:bottom w:val="nil"/>
              <w:right w:val="single" w:sz="4" w:space="0" w:color="auto"/>
            </w:tcBorders>
            <w:shd w:val="clear" w:color="auto" w:fill="auto"/>
            <w:noWrap/>
            <w:vAlign w:val="bottom"/>
            <w:hideMark/>
          </w:tcPr>
          <w:p w14:paraId="084CC7B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0496856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14,808.20</w:t>
            </w:r>
          </w:p>
        </w:tc>
      </w:tr>
      <w:tr w:rsidR="002A5E9F" w:rsidRPr="00D70FE6" w14:paraId="5D66005C"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1C86BA5"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UTStarcom</w:t>
            </w:r>
            <w:proofErr w:type="spellEnd"/>
            <w:r w:rsidRPr="00D70FE6">
              <w:rPr>
                <w:rFonts w:asciiTheme="minorHAnsi" w:hAnsiTheme="minorHAnsi"/>
                <w:szCs w:val="22"/>
                <w:lang w:val="fr-CH"/>
              </w:rPr>
              <w:t>, Inc., Fremont</w:t>
            </w:r>
          </w:p>
        </w:tc>
        <w:tc>
          <w:tcPr>
            <w:tcW w:w="1296" w:type="dxa"/>
            <w:tcBorders>
              <w:top w:val="nil"/>
              <w:left w:val="single" w:sz="4" w:space="0" w:color="auto"/>
              <w:bottom w:val="nil"/>
              <w:right w:val="single" w:sz="4" w:space="0" w:color="auto"/>
            </w:tcBorders>
            <w:shd w:val="clear" w:color="auto" w:fill="auto"/>
            <w:noWrap/>
            <w:vAlign w:val="bottom"/>
            <w:hideMark/>
          </w:tcPr>
          <w:p w14:paraId="20D651F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2004-2010</w:t>
            </w:r>
          </w:p>
        </w:tc>
        <w:tc>
          <w:tcPr>
            <w:tcW w:w="1611" w:type="dxa"/>
            <w:tcBorders>
              <w:top w:val="nil"/>
              <w:left w:val="nil"/>
              <w:bottom w:val="nil"/>
              <w:right w:val="nil"/>
            </w:tcBorders>
            <w:shd w:val="clear" w:color="auto" w:fill="auto"/>
            <w:noWrap/>
            <w:vAlign w:val="bottom"/>
            <w:hideMark/>
          </w:tcPr>
          <w:p w14:paraId="59132CF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59</w:t>
            </w:r>
            <w:r>
              <w:rPr>
                <w:sz w:val="22"/>
                <w:szCs w:val="22"/>
                <w:lang w:val="en-US" w:eastAsia="zh-CN"/>
              </w:rPr>
              <w:t xml:space="preserve"> </w:t>
            </w:r>
            <w:r w:rsidRPr="008109C7">
              <w:rPr>
                <w:sz w:val="22"/>
                <w:szCs w:val="22"/>
                <w:lang w:val="en-US" w:eastAsia="zh-CN"/>
              </w:rPr>
              <w:t>180</w:t>
            </w:r>
            <w:r>
              <w:rPr>
                <w:sz w:val="22"/>
                <w:szCs w:val="22"/>
                <w:lang w:val="en-US" w:eastAsia="zh-CN"/>
              </w:rPr>
              <w:t>,</w:t>
            </w:r>
            <w:r w:rsidRPr="008109C7">
              <w:rPr>
                <w:sz w:val="22"/>
                <w:szCs w:val="22"/>
                <w:lang w:val="en-US" w:eastAsia="zh-CN"/>
              </w:rPr>
              <w:t>75</w:t>
            </w:r>
          </w:p>
        </w:tc>
        <w:tc>
          <w:tcPr>
            <w:tcW w:w="1333" w:type="dxa"/>
            <w:tcBorders>
              <w:top w:val="nil"/>
              <w:left w:val="single" w:sz="4" w:space="0" w:color="auto"/>
              <w:bottom w:val="nil"/>
              <w:right w:val="single" w:sz="4" w:space="0" w:color="auto"/>
            </w:tcBorders>
            <w:shd w:val="clear" w:color="auto" w:fill="auto"/>
            <w:noWrap/>
            <w:vAlign w:val="bottom"/>
            <w:hideMark/>
          </w:tcPr>
          <w:p w14:paraId="4FB127C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5A5080B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59,180.75</w:t>
            </w:r>
          </w:p>
        </w:tc>
      </w:tr>
      <w:tr w:rsidR="002A5E9F" w:rsidRPr="00D70FE6" w14:paraId="7071EE2D"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2D289F24" w14:textId="77777777" w:rsidR="002A5E9F" w:rsidRPr="0080322C" w:rsidRDefault="002A5E9F" w:rsidP="00FA5BF1">
            <w:pPr>
              <w:pStyle w:val="TableText0"/>
              <w:spacing w:beforeLines="20" w:before="48" w:afterLines="20" w:after="48"/>
              <w:ind w:left="284" w:hanging="284"/>
              <w:rPr>
                <w:rFonts w:asciiTheme="minorHAnsi" w:hAnsiTheme="minorHAnsi"/>
                <w:szCs w:val="22"/>
                <w:lang w:val="es-ES_tradnl"/>
              </w:rPr>
            </w:pPr>
            <w:r w:rsidRPr="0080322C">
              <w:rPr>
                <w:rFonts w:asciiTheme="minorHAnsi" w:hAnsiTheme="minorHAnsi"/>
                <w:szCs w:val="22"/>
                <w:lang w:val="es-ES_tradnl"/>
              </w:rPr>
              <w:t>–</w:t>
            </w:r>
            <w:r w:rsidRPr="0080322C">
              <w:rPr>
                <w:rFonts w:asciiTheme="minorHAnsi" w:hAnsiTheme="minorHAnsi"/>
                <w:szCs w:val="22"/>
                <w:lang w:val="es-ES_tradnl"/>
              </w:rPr>
              <w:tab/>
              <w:t>Visible Energy Inc., Palo Alto</w:t>
            </w:r>
          </w:p>
        </w:tc>
        <w:tc>
          <w:tcPr>
            <w:tcW w:w="1296" w:type="dxa"/>
            <w:tcBorders>
              <w:top w:val="nil"/>
              <w:left w:val="single" w:sz="4" w:space="0" w:color="auto"/>
              <w:bottom w:val="nil"/>
              <w:right w:val="single" w:sz="4" w:space="0" w:color="auto"/>
            </w:tcBorders>
            <w:shd w:val="clear" w:color="auto" w:fill="auto"/>
            <w:noWrap/>
            <w:vAlign w:val="bottom"/>
            <w:hideMark/>
          </w:tcPr>
          <w:p w14:paraId="0A6DFA2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2010</w:t>
            </w:r>
          </w:p>
        </w:tc>
        <w:tc>
          <w:tcPr>
            <w:tcW w:w="1611" w:type="dxa"/>
            <w:tcBorders>
              <w:top w:val="nil"/>
              <w:left w:val="nil"/>
              <w:bottom w:val="nil"/>
              <w:right w:val="nil"/>
            </w:tcBorders>
            <w:shd w:val="clear" w:color="auto" w:fill="auto"/>
            <w:noWrap/>
            <w:vAlign w:val="bottom"/>
            <w:hideMark/>
          </w:tcPr>
          <w:p w14:paraId="3821737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w:t>
            </w:r>
            <w:r>
              <w:rPr>
                <w:sz w:val="22"/>
                <w:szCs w:val="22"/>
                <w:lang w:val="en-US" w:eastAsia="zh-CN"/>
              </w:rPr>
              <w:t xml:space="preserve"> </w:t>
            </w:r>
            <w:r w:rsidRPr="008109C7">
              <w:rPr>
                <w:sz w:val="22"/>
                <w:szCs w:val="22"/>
                <w:lang w:val="en-US" w:eastAsia="zh-CN"/>
              </w:rPr>
              <w:t>067</w:t>
            </w:r>
            <w:r>
              <w:rPr>
                <w:sz w:val="22"/>
                <w:szCs w:val="22"/>
                <w:lang w:val="en-US" w:eastAsia="zh-CN"/>
              </w:rPr>
              <w:t>,</w:t>
            </w:r>
            <w:r w:rsidRPr="008109C7">
              <w:rPr>
                <w:sz w:val="22"/>
                <w:szCs w:val="22"/>
                <w:lang w:val="en-US" w:eastAsia="zh-CN"/>
              </w:rPr>
              <w:t>10</w:t>
            </w:r>
          </w:p>
        </w:tc>
        <w:tc>
          <w:tcPr>
            <w:tcW w:w="1333" w:type="dxa"/>
            <w:tcBorders>
              <w:top w:val="nil"/>
              <w:left w:val="single" w:sz="4" w:space="0" w:color="auto"/>
              <w:bottom w:val="nil"/>
              <w:right w:val="single" w:sz="4" w:space="0" w:color="auto"/>
            </w:tcBorders>
            <w:shd w:val="clear" w:color="auto" w:fill="auto"/>
            <w:noWrap/>
            <w:vAlign w:val="bottom"/>
            <w:hideMark/>
          </w:tcPr>
          <w:p w14:paraId="765888C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3D83481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16,067.10</w:t>
            </w:r>
          </w:p>
        </w:tc>
      </w:tr>
      <w:tr w:rsidR="002A5E9F" w:rsidRPr="00D70FE6" w14:paraId="5081AB52"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5DCB214B"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Vocal Technologies Ltd., Amherst</w:t>
            </w:r>
          </w:p>
        </w:tc>
        <w:tc>
          <w:tcPr>
            <w:tcW w:w="1296" w:type="dxa"/>
            <w:tcBorders>
              <w:top w:val="nil"/>
              <w:left w:val="single" w:sz="4" w:space="0" w:color="auto"/>
              <w:bottom w:val="nil"/>
              <w:right w:val="single" w:sz="4" w:space="0" w:color="auto"/>
            </w:tcBorders>
            <w:shd w:val="clear" w:color="auto" w:fill="auto"/>
            <w:noWrap/>
            <w:vAlign w:val="bottom"/>
            <w:hideMark/>
          </w:tcPr>
          <w:p w14:paraId="54C9184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1998-2002</w:t>
            </w:r>
          </w:p>
        </w:tc>
        <w:tc>
          <w:tcPr>
            <w:tcW w:w="1611" w:type="dxa"/>
            <w:tcBorders>
              <w:top w:val="nil"/>
              <w:left w:val="nil"/>
              <w:bottom w:val="nil"/>
              <w:right w:val="nil"/>
            </w:tcBorders>
            <w:shd w:val="clear" w:color="auto" w:fill="auto"/>
            <w:noWrap/>
            <w:vAlign w:val="bottom"/>
            <w:hideMark/>
          </w:tcPr>
          <w:p w14:paraId="41B55A6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429</w:t>
            </w:r>
            <w:r>
              <w:rPr>
                <w:sz w:val="22"/>
                <w:szCs w:val="22"/>
                <w:lang w:val="en-US" w:eastAsia="zh-CN"/>
              </w:rPr>
              <w:t xml:space="preserve"> </w:t>
            </w:r>
            <w:r w:rsidRPr="008109C7">
              <w:rPr>
                <w:sz w:val="22"/>
                <w:szCs w:val="22"/>
                <w:lang w:val="en-US" w:eastAsia="zh-CN"/>
              </w:rPr>
              <w:t>656</w:t>
            </w:r>
            <w:r>
              <w:rPr>
                <w:sz w:val="22"/>
                <w:szCs w:val="22"/>
                <w:lang w:val="en-US" w:eastAsia="zh-CN"/>
              </w:rPr>
              <w:t>,</w:t>
            </w:r>
            <w:r w:rsidRPr="008109C7">
              <w:rPr>
                <w:sz w:val="22"/>
                <w:szCs w:val="22"/>
                <w:lang w:val="en-US" w:eastAsia="zh-CN"/>
              </w:rPr>
              <w:t>80</w:t>
            </w:r>
          </w:p>
        </w:tc>
        <w:tc>
          <w:tcPr>
            <w:tcW w:w="1333" w:type="dxa"/>
            <w:tcBorders>
              <w:top w:val="nil"/>
              <w:left w:val="single" w:sz="4" w:space="0" w:color="auto"/>
              <w:bottom w:val="nil"/>
              <w:right w:val="single" w:sz="4" w:space="0" w:color="auto"/>
            </w:tcBorders>
            <w:shd w:val="clear" w:color="auto" w:fill="auto"/>
            <w:noWrap/>
            <w:vAlign w:val="bottom"/>
            <w:hideMark/>
          </w:tcPr>
          <w:p w14:paraId="655ABA0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649F5B6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429,656.80</w:t>
            </w:r>
          </w:p>
        </w:tc>
      </w:tr>
      <w:tr w:rsidR="002A5E9F" w:rsidRPr="00D70FE6" w14:paraId="3B78E234"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19965823" w14:textId="77777777" w:rsidR="002A5E9F" w:rsidRPr="00D70FE6" w:rsidRDefault="002A5E9F" w:rsidP="00FA5BF1">
            <w:pPr>
              <w:tabs>
                <w:tab w:val="clear" w:pos="567"/>
                <w:tab w:val="left" w:pos="313"/>
              </w:tabs>
              <w:rPr>
                <w:rFonts w:asciiTheme="minorHAnsi" w:hAnsiTheme="minorHAnsi"/>
                <w:sz w:val="22"/>
                <w:szCs w:val="22"/>
                <w:lang w:val="fr-CH"/>
              </w:rPr>
            </w:pPr>
            <w:r w:rsidRPr="00D70FE6">
              <w:rPr>
                <w:rFonts w:asciiTheme="minorHAnsi" w:hAnsiTheme="minorHAnsi"/>
                <w:sz w:val="22"/>
                <w:szCs w:val="22"/>
                <w:lang w:val="fr-CH"/>
              </w:rPr>
              <w:t>–</w:t>
            </w:r>
            <w:r w:rsidRPr="00D70FE6">
              <w:rPr>
                <w:rFonts w:asciiTheme="minorHAnsi" w:hAnsiTheme="minorHAnsi"/>
                <w:sz w:val="22"/>
                <w:szCs w:val="22"/>
                <w:lang w:val="fr-CH"/>
              </w:rPr>
              <w:tab/>
              <w:t>WI-FI Alliance, Austin</w:t>
            </w:r>
          </w:p>
        </w:tc>
        <w:tc>
          <w:tcPr>
            <w:tcW w:w="1296" w:type="dxa"/>
            <w:tcBorders>
              <w:top w:val="nil"/>
              <w:left w:val="single" w:sz="4" w:space="0" w:color="auto"/>
              <w:bottom w:val="nil"/>
              <w:right w:val="single" w:sz="4" w:space="0" w:color="auto"/>
            </w:tcBorders>
            <w:shd w:val="clear" w:color="auto" w:fill="auto"/>
            <w:noWrap/>
            <w:vAlign w:val="bottom"/>
          </w:tcPr>
          <w:p w14:paraId="37BFE70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2013</w:t>
            </w:r>
          </w:p>
        </w:tc>
        <w:tc>
          <w:tcPr>
            <w:tcW w:w="1611" w:type="dxa"/>
            <w:tcBorders>
              <w:top w:val="nil"/>
              <w:left w:val="nil"/>
              <w:bottom w:val="nil"/>
              <w:right w:val="nil"/>
            </w:tcBorders>
            <w:shd w:val="clear" w:color="auto" w:fill="auto"/>
            <w:noWrap/>
            <w:vAlign w:val="bottom"/>
          </w:tcPr>
          <w:p w14:paraId="580F70E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44</w:t>
            </w:r>
            <w:r>
              <w:rPr>
                <w:sz w:val="22"/>
                <w:szCs w:val="22"/>
                <w:lang w:val="en-US" w:eastAsia="zh-CN"/>
              </w:rPr>
              <w:t xml:space="preserve"> </w:t>
            </w:r>
            <w:r w:rsidRPr="008109C7">
              <w:rPr>
                <w:sz w:val="22"/>
                <w:szCs w:val="22"/>
                <w:lang w:val="en-US" w:eastAsia="zh-CN"/>
              </w:rPr>
              <w:t>151</w:t>
            </w:r>
            <w:r>
              <w:rPr>
                <w:sz w:val="22"/>
                <w:szCs w:val="22"/>
                <w:lang w:val="en-US" w:eastAsia="zh-CN"/>
              </w:rPr>
              <w:t>,</w:t>
            </w:r>
            <w:r w:rsidRPr="008109C7">
              <w:rPr>
                <w:sz w:val="22"/>
                <w:szCs w:val="22"/>
                <w:lang w:val="en-US" w:eastAsia="zh-CN"/>
              </w:rPr>
              <w:t>35</w:t>
            </w:r>
          </w:p>
        </w:tc>
        <w:tc>
          <w:tcPr>
            <w:tcW w:w="1333" w:type="dxa"/>
            <w:tcBorders>
              <w:top w:val="nil"/>
              <w:left w:val="single" w:sz="4" w:space="0" w:color="auto"/>
              <w:bottom w:val="nil"/>
              <w:right w:val="single" w:sz="4" w:space="0" w:color="auto"/>
            </w:tcBorders>
            <w:shd w:val="clear" w:color="auto" w:fill="auto"/>
            <w:noWrap/>
            <w:vAlign w:val="bottom"/>
          </w:tcPr>
          <w:p w14:paraId="636B3AF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23C0EE0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44,151.35</w:t>
            </w:r>
          </w:p>
        </w:tc>
      </w:tr>
      <w:tr w:rsidR="002A5E9F" w:rsidRPr="00D70FE6" w14:paraId="0B5241AE"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tcPr>
          <w:p w14:paraId="278AC64D" w14:textId="77777777" w:rsidR="002A5E9F" w:rsidRPr="00D70FE6" w:rsidRDefault="002A5E9F" w:rsidP="00FA5BF1">
            <w:pPr>
              <w:tabs>
                <w:tab w:val="clear" w:pos="567"/>
                <w:tab w:val="left" w:pos="313"/>
              </w:tabs>
              <w:rPr>
                <w:rFonts w:asciiTheme="minorHAnsi" w:hAnsiTheme="minorHAnsi"/>
                <w:sz w:val="22"/>
                <w:szCs w:val="22"/>
                <w:lang w:val="fr-CH"/>
              </w:rPr>
            </w:pPr>
            <w:r w:rsidRPr="00D70FE6">
              <w:rPr>
                <w:rFonts w:asciiTheme="minorHAnsi" w:hAnsiTheme="minorHAnsi"/>
                <w:sz w:val="22"/>
                <w:szCs w:val="22"/>
                <w:lang w:val="fr-CH"/>
              </w:rPr>
              <w:t>–</w:t>
            </w:r>
            <w:r w:rsidRPr="00D70FE6">
              <w:rPr>
                <w:rFonts w:asciiTheme="minorHAnsi" w:hAnsiTheme="minorHAnsi"/>
                <w:sz w:val="22"/>
                <w:szCs w:val="22"/>
                <w:lang w:val="fr-CH"/>
              </w:rPr>
              <w:tab/>
              <w:t>Xerox Ltd., Washington</w:t>
            </w:r>
          </w:p>
        </w:tc>
        <w:tc>
          <w:tcPr>
            <w:tcW w:w="1296" w:type="dxa"/>
            <w:tcBorders>
              <w:top w:val="nil"/>
              <w:left w:val="single" w:sz="4" w:space="0" w:color="auto"/>
              <w:bottom w:val="nil"/>
              <w:right w:val="single" w:sz="4" w:space="0" w:color="auto"/>
            </w:tcBorders>
            <w:shd w:val="clear" w:color="auto" w:fill="auto"/>
            <w:noWrap/>
            <w:vAlign w:val="bottom"/>
          </w:tcPr>
          <w:p w14:paraId="11E6308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2004-2007</w:t>
            </w:r>
          </w:p>
        </w:tc>
        <w:tc>
          <w:tcPr>
            <w:tcW w:w="1611" w:type="dxa"/>
            <w:tcBorders>
              <w:top w:val="nil"/>
              <w:left w:val="nil"/>
              <w:bottom w:val="nil"/>
              <w:right w:val="nil"/>
            </w:tcBorders>
            <w:shd w:val="clear" w:color="auto" w:fill="auto"/>
            <w:noWrap/>
            <w:vAlign w:val="bottom"/>
          </w:tcPr>
          <w:p w14:paraId="46E123A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80</w:t>
            </w:r>
            <w:r>
              <w:rPr>
                <w:sz w:val="22"/>
                <w:szCs w:val="22"/>
                <w:lang w:val="en-US" w:eastAsia="zh-CN"/>
              </w:rPr>
              <w:t xml:space="preserve"> </w:t>
            </w:r>
            <w:r w:rsidRPr="008109C7">
              <w:rPr>
                <w:sz w:val="22"/>
                <w:szCs w:val="22"/>
                <w:lang w:val="en-US" w:eastAsia="zh-CN"/>
              </w:rPr>
              <w:t>332</w:t>
            </w:r>
            <w:r>
              <w:rPr>
                <w:sz w:val="22"/>
                <w:szCs w:val="22"/>
                <w:lang w:val="en-US" w:eastAsia="zh-CN"/>
              </w:rPr>
              <w:t>,</w:t>
            </w:r>
            <w:r w:rsidRPr="008109C7">
              <w:rPr>
                <w:sz w:val="22"/>
                <w:szCs w:val="22"/>
                <w:lang w:val="en-US" w:eastAsia="zh-CN"/>
              </w:rPr>
              <w:t>05</w:t>
            </w:r>
          </w:p>
        </w:tc>
        <w:tc>
          <w:tcPr>
            <w:tcW w:w="1333" w:type="dxa"/>
            <w:tcBorders>
              <w:top w:val="nil"/>
              <w:left w:val="single" w:sz="4" w:space="0" w:color="auto"/>
              <w:bottom w:val="nil"/>
              <w:right w:val="single" w:sz="4" w:space="0" w:color="auto"/>
            </w:tcBorders>
            <w:shd w:val="clear" w:color="auto" w:fill="auto"/>
            <w:noWrap/>
            <w:vAlign w:val="bottom"/>
          </w:tcPr>
          <w:p w14:paraId="4621B1B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tcPr>
          <w:p w14:paraId="15AC3AA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80,332.05</w:t>
            </w:r>
          </w:p>
        </w:tc>
      </w:tr>
      <w:tr w:rsidR="002A5E9F" w:rsidRPr="00D70FE6" w14:paraId="1D813AA1"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6DAE681B" w14:textId="77777777" w:rsidR="002A5E9F" w:rsidRPr="00D70FE6" w:rsidRDefault="002A5E9F" w:rsidP="00FA5BF1">
            <w:pPr>
              <w:tabs>
                <w:tab w:val="clear" w:pos="567"/>
                <w:tab w:val="left" w:pos="313"/>
              </w:tabs>
              <w:rPr>
                <w:rFonts w:asciiTheme="minorHAnsi" w:hAnsiTheme="minorHAnsi"/>
                <w:sz w:val="22"/>
                <w:szCs w:val="22"/>
                <w:lang w:val="fr-CH"/>
              </w:rPr>
            </w:pPr>
            <w:r w:rsidRPr="00D70FE6">
              <w:rPr>
                <w:rFonts w:asciiTheme="minorHAnsi" w:hAnsiTheme="minorHAnsi"/>
                <w:sz w:val="22"/>
                <w:szCs w:val="22"/>
                <w:lang w:val="fr-CH"/>
              </w:rPr>
              <w:t>–</w:t>
            </w:r>
            <w:r w:rsidRPr="00D70FE6">
              <w:rPr>
                <w:rFonts w:asciiTheme="minorHAnsi" w:hAnsiTheme="minorHAnsi"/>
                <w:sz w:val="22"/>
                <w:szCs w:val="22"/>
                <w:lang w:val="fr-CH"/>
              </w:rPr>
              <w:tab/>
            </w:r>
            <w:proofErr w:type="spellStart"/>
            <w:r w:rsidRPr="00D70FE6">
              <w:rPr>
                <w:rFonts w:asciiTheme="minorHAnsi" w:hAnsiTheme="minorHAnsi"/>
                <w:sz w:val="22"/>
                <w:szCs w:val="22"/>
                <w:lang w:val="fr-CH"/>
              </w:rPr>
              <w:t>Zhone</w:t>
            </w:r>
            <w:proofErr w:type="spellEnd"/>
            <w:r w:rsidRPr="00D70FE6">
              <w:rPr>
                <w:rFonts w:asciiTheme="minorHAnsi" w:hAnsiTheme="minorHAnsi"/>
                <w:sz w:val="22"/>
                <w:szCs w:val="22"/>
                <w:lang w:val="fr-CH"/>
              </w:rPr>
              <w:t xml:space="preserve"> Technologies, Oakland</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56DCC0F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2002-2005</w:t>
            </w:r>
          </w:p>
        </w:tc>
        <w:tc>
          <w:tcPr>
            <w:tcW w:w="1611" w:type="dxa"/>
            <w:tcBorders>
              <w:top w:val="nil"/>
              <w:left w:val="nil"/>
              <w:bottom w:val="single" w:sz="4" w:space="0" w:color="auto"/>
              <w:right w:val="nil"/>
            </w:tcBorders>
            <w:shd w:val="clear" w:color="auto" w:fill="auto"/>
            <w:noWrap/>
            <w:vAlign w:val="bottom"/>
          </w:tcPr>
          <w:p w14:paraId="6DE429A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272</w:t>
            </w:r>
            <w:r>
              <w:rPr>
                <w:sz w:val="22"/>
                <w:szCs w:val="22"/>
                <w:lang w:val="en-US" w:eastAsia="zh-CN"/>
              </w:rPr>
              <w:t xml:space="preserve"> </w:t>
            </w:r>
            <w:r w:rsidRPr="008109C7">
              <w:rPr>
                <w:sz w:val="22"/>
                <w:szCs w:val="22"/>
                <w:lang w:val="en-US" w:eastAsia="zh-CN"/>
              </w:rPr>
              <w:t>851</w:t>
            </w:r>
            <w:r>
              <w:rPr>
                <w:sz w:val="22"/>
                <w:szCs w:val="22"/>
                <w:lang w:val="en-US" w:eastAsia="zh-CN"/>
              </w:rPr>
              <w:t>,</w:t>
            </w:r>
            <w:r w:rsidRPr="008109C7">
              <w:rPr>
                <w:sz w:val="22"/>
                <w:szCs w:val="22"/>
                <w:lang w:val="en-US" w:eastAsia="zh-CN"/>
              </w:rPr>
              <w:t>85</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652009D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19278E0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272,851.85</w:t>
            </w:r>
          </w:p>
        </w:tc>
      </w:tr>
      <w:tr w:rsidR="002A5E9F" w:rsidRPr="00D70FE6" w14:paraId="1E97926B"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01B2E4EB" w14:textId="77777777" w:rsidR="002A5E9F" w:rsidRPr="00D70FE6" w:rsidRDefault="002A5E9F" w:rsidP="00FA5BF1">
            <w:pPr>
              <w:rPr>
                <w:b/>
                <w:bCs/>
                <w:sz w:val="22"/>
                <w:szCs w:val="22"/>
                <w:lang w:val="fr-CH"/>
              </w:rPr>
            </w:pPr>
            <w:r w:rsidRPr="00D70FE6">
              <w:rPr>
                <w:b/>
                <w:bCs/>
                <w:sz w:val="22"/>
                <w:szCs w:val="22"/>
                <w:lang w:val="fr-CH"/>
              </w:rPr>
              <w:t>Ouzbékistan</w:t>
            </w:r>
          </w:p>
        </w:tc>
        <w:tc>
          <w:tcPr>
            <w:tcW w:w="1296" w:type="dxa"/>
            <w:tcBorders>
              <w:top w:val="nil"/>
              <w:left w:val="single" w:sz="4" w:space="0" w:color="auto"/>
              <w:bottom w:val="nil"/>
              <w:right w:val="single" w:sz="4" w:space="0" w:color="auto"/>
            </w:tcBorders>
            <w:shd w:val="clear" w:color="auto" w:fill="auto"/>
            <w:noWrap/>
            <w:vAlign w:val="bottom"/>
            <w:hideMark/>
          </w:tcPr>
          <w:p w14:paraId="4704C83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1D81AC58"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12BD659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06EF1F7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4A0F968B"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37D8D974" w14:textId="77777777" w:rsidR="002A5E9F" w:rsidRPr="00D70FE6" w:rsidRDefault="002A5E9F" w:rsidP="00FA5BF1">
            <w:pPr>
              <w:tabs>
                <w:tab w:val="clear" w:pos="567"/>
                <w:tab w:val="left" w:pos="318"/>
              </w:tabs>
              <w:ind w:left="318" w:hanging="318"/>
              <w:rPr>
                <w:sz w:val="22"/>
                <w:szCs w:val="22"/>
                <w:lang w:val="fr-CH"/>
              </w:rPr>
            </w:pPr>
            <w:r w:rsidRPr="00D70FE6">
              <w:rPr>
                <w:sz w:val="22"/>
                <w:szCs w:val="22"/>
                <w:lang w:val="fr-CH"/>
              </w:rPr>
              <w:t>–</w:t>
            </w:r>
            <w:r w:rsidRPr="00D70FE6">
              <w:rPr>
                <w:sz w:val="22"/>
                <w:szCs w:val="22"/>
                <w:lang w:val="fr-CH"/>
              </w:rPr>
              <w:tab/>
            </w:r>
            <w:r w:rsidRPr="00D70FE6">
              <w:rPr>
                <w:rFonts w:asciiTheme="minorHAnsi" w:hAnsiTheme="minorHAnsi"/>
                <w:sz w:val="22"/>
                <w:szCs w:val="22"/>
                <w:lang w:val="fr-CH"/>
              </w:rPr>
              <w:t>Université des technologies de l'information de Tachkent,</w:t>
            </w:r>
            <w:r>
              <w:rPr>
                <w:sz w:val="22"/>
                <w:szCs w:val="22"/>
                <w:lang w:val="fr-CH"/>
              </w:rPr>
              <w:t xml:space="preserve"> Tac</w:t>
            </w:r>
            <w:r w:rsidRPr="00D70FE6">
              <w:rPr>
                <w:sz w:val="22"/>
                <w:szCs w:val="22"/>
                <w:lang w:val="fr-CH"/>
              </w:rPr>
              <w:t>hkent</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151B150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2014</w:t>
            </w:r>
          </w:p>
        </w:tc>
        <w:tc>
          <w:tcPr>
            <w:tcW w:w="1611" w:type="dxa"/>
            <w:tcBorders>
              <w:top w:val="nil"/>
              <w:left w:val="nil"/>
              <w:bottom w:val="single" w:sz="4" w:space="0" w:color="auto"/>
              <w:right w:val="nil"/>
            </w:tcBorders>
            <w:shd w:val="clear" w:color="auto" w:fill="auto"/>
            <w:noWrap/>
            <w:vAlign w:val="bottom"/>
            <w:hideMark/>
          </w:tcPr>
          <w:p w14:paraId="4B0277D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w:t>
            </w:r>
            <w:r>
              <w:rPr>
                <w:sz w:val="22"/>
                <w:szCs w:val="22"/>
                <w:lang w:val="en-US" w:eastAsia="zh-CN"/>
              </w:rPr>
              <w:t xml:space="preserve"> </w:t>
            </w:r>
            <w:r w:rsidRPr="008109C7">
              <w:rPr>
                <w:sz w:val="22"/>
                <w:szCs w:val="22"/>
                <w:lang w:val="en-US" w:eastAsia="zh-CN"/>
              </w:rPr>
              <w:t>603</w:t>
            </w:r>
            <w:r>
              <w:rPr>
                <w:sz w:val="22"/>
                <w:szCs w:val="22"/>
                <w:lang w:val="en-US" w:eastAsia="zh-CN"/>
              </w:rPr>
              <w:t>,</w:t>
            </w:r>
            <w:r w:rsidRPr="008109C7">
              <w:rPr>
                <w:sz w:val="22"/>
                <w:szCs w:val="22"/>
                <w:lang w:val="en-US" w:eastAsia="zh-CN"/>
              </w:rPr>
              <w:t>25</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38BD870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59F2937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2,603.25</w:t>
            </w:r>
          </w:p>
        </w:tc>
      </w:tr>
      <w:tr w:rsidR="002A5E9F" w:rsidRPr="00D70FE6" w14:paraId="7CBB290F"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tcPr>
          <w:p w14:paraId="530F1E53" w14:textId="77777777" w:rsidR="002A5E9F" w:rsidRPr="00D70FE6" w:rsidRDefault="002A5E9F" w:rsidP="00FA5BF1">
            <w:pPr>
              <w:rPr>
                <w:b/>
                <w:bCs/>
                <w:sz w:val="22"/>
                <w:szCs w:val="22"/>
                <w:lang w:val="fr-CH"/>
              </w:rPr>
            </w:pPr>
            <w:r w:rsidRPr="00D70FE6">
              <w:rPr>
                <w:b/>
                <w:bCs/>
                <w:sz w:val="22"/>
                <w:szCs w:val="22"/>
                <w:lang w:val="fr-CH"/>
              </w:rPr>
              <w:t>Zambie</w:t>
            </w:r>
          </w:p>
        </w:tc>
        <w:tc>
          <w:tcPr>
            <w:tcW w:w="1296" w:type="dxa"/>
            <w:tcBorders>
              <w:top w:val="nil"/>
              <w:left w:val="single" w:sz="4" w:space="0" w:color="auto"/>
              <w:bottom w:val="nil"/>
              <w:right w:val="single" w:sz="4" w:space="0" w:color="auto"/>
            </w:tcBorders>
            <w:shd w:val="clear" w:color="auto" w:fill="auto"/>
            <w:noWrap/>
            <w:vAlign w:val="bottom"/>
          </w:tcPr>
          <w:p w14:paraId="060B291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753480D7"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7A3FB35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78D0C8F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05527EAE"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tcPr>
          <w:p w14:paraId="33232999" w14:textId="77777777" w:rsidR="002A5E9F" w:rsidRPr="00D70FE6" w:rsidRDefault="002A5E9F" w:rsidP="00FA5BF1">
            <w:pPr>
              <w:tabs>
                <w:tab w:val="clear" w:pos="567"/>
                <w:tab w:val="left" w:pos="318"/>
              </w:tabs>
              <w:rPr>
                <w:sz w:val="22"/>
                <w:szCs w:val="22"/>
                <w:lang w:val="fr-CH"/>
              </w:rPr>
            </w:pPr>
            <w:r w:rsidRPr="00D70FE6">
              <w:rPr>
                <w:sz w:val="22"/>
                <w:szCs w:val="22"/>
                <w:lang w:val="fr-CH"/>
              </w:rPr>
              <w:t>–</w:t>
            </w:r>
            <w:r w:rsidRPr="00D70FE6">
              <w:rPr>
                <w:sz w:val="22"/>
                <w:szCs w:val="22"/>
                <w:lang w:val="fr-CH"/>
              </w:rPr>
              <w:tab/>
              <w:t xml:space="preserve">Airtel </w:t>
            </w:r>
            <w:proofErr w:type="spellStart"/>
            <w:r w:rsidRPr="00D70FE6">
              <w:rPr>
                <w:sz w:val="22"/>
                <w:szCs w:val="22"/>
                <w:lang w:val="fr-CH"/>
              </w:rPr>
              <w:t>Zambia</w:t>
            </w:r>
            <w:proofErr w:type="spellEnd"/>
            <w:r w:rsidRPr="00D70FE6">
              <w:rPr>
                <w:sz w:val="22"/>
                <w:szCs w:val="22"/>
                <w:lang w:val="fr-CH"/>
              </w:rPr>
              <w:t>, Lusaka</w:t>
            </w:r>
          </w:p>
        </w:tc>
        <w:tc>
          <w:tcPr>
            <w:tcW w:w="1296" w:type="dxa"/>
            <w:tcBorders>
              <w:top w:val="nil"/>
              <w:left w:val="single" w:sz="4" w:space="0" w:color="auto"/>
              <w:bottom w:val="single" w:sz="4" w:space="0" w:color="auto"/>
              <w:right w:val="single" w:sz="4" w:space="0" w:color="auto"/>
            </w:tcBorders>
            <w:shd w:val="clear" w:color="auto" w:fill="auto"/>
            <w:noWrap/>
            <w:vAlign w:val="bottom"/>
          </w:tcPr>
          <w:p w14:paraId="66FFA3E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2014</w:t>
            </w:r>
          </w:p>
        </w:tc>
        <w:tc>
          <w:tcPr>
            <w:tcW w:w="1611" w:type="dxa"/>
            <w:tcBorders>
              <w:top w:val="nil"/>
              <w:left w:val="nil"/>
              <w:bottom w:val="single" w:sz="4" w:space="0" w:color="auto"/>
              <w:right w:val="nil"/>
            </w:tcBorders>
            <w:shd w:val="clear" w:color="auto" w:fill="auto"/>
            <w:noWrap/>
            <w:vAlign w:val="bottom"/>
          </w:tcPr>
          <w:p w14:paraId="783ECBA5"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84</w:t>
            </w:r>
            <w:r>
              <w:rPr>
                <w:sz w:val="22"/>
                <w:szCs w:val="22"/>
                <w:lang w:val="en-US" w:eastAsia="zh-CN"/>
              </w:rPr>
              <w:t xml:space="preserve"> </w:t>
            </w:r>
            <w:r w:rsidRPr="008109C7">
              <w:rPr>
                <w:sz w:val="22"/>
                <w:szCs w:val="22"/>
                <w:lang w:val="en-US" w:eastAsia="zh-CN"/>
              </w:rPr>
              <w:t>614</w:t>
            </w:r>
            <w:r>
              <w:rPr>
                <w:sz w:val="22"/>
                <w:szCs w:val="22"/>
                <w:lang w:val="en-US" w:eastAsia="zh-CN"/>
              </w:rPr>
              <w:t>,</w:t>
            </w:r>
            <w:r w:rsidRPr="008109C7">
              <w:rPr>
                <w:sz w:val="22"/>
                <w:szCs w:val="22"/>
                <w:lang w:val="en-US" w:eastAsia="zh-CN"/>
              </w:rPr>
              <w:t>00</w:t>
            </w:r>
          </w:p>
        </w:tc>
        <w:tc>
          <w:tcPr>
            <w:tcW w:w="1333" w:type="dxa"/>
            <w:tcBorders>
              <w:top w:val="nil"/>
              <w:left w:val="single" w:sz="4" w:space="0" w:color="auto"/>
              <w:bottom w:val="single" w:sz="4" w:space="0" w:color="auto"/>
              <w:right w:val="single" w:sz="4" w:space="0" w:color="auto"/>
            </w:tcBorders>
            <w:shd w:val="clear" w:color="auto" w:fill="auto"/>
            <w:noWrap/>
            <w:vAlign w:val="bottom"/>
          </w:tcPr>
          <w:p w14:paraId="1C17822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tcPr>
          <w:p w14:paraId="4CE842A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84,614.00</w:t>
            </w:r>
          </w:p>
        </w:tc>
      </w:tr>
      <w:tr w:rsidR="002A5E9F" w:rsidRPr="00D70FE6" w14:paraId="367D915B"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48D2838C"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Zimbabwe</w:t>
            </w:r>
          </w:p>
        </w:tc>
        <w:tc>
          <w:tcPr>
            <w:tcW w:w="1296" w:type="dxa"/>
            <w:tcBorders>
              <w:top w:val="nil"/>
              <w:left w:val="single" w:sz="4" w:space="0" w:color="auto"/>
              <w:bottom w:val="nil"/>
              <w:right w:val="single" w:sz="4" w:space="0" w:color="auto"/>
            </w:tcBorders>
            <w:shd w:val="clear" w:color="auto" w:fill="auto"/>
            <w:noWrap/>
            <w:vAlign w:val="bottom"/>
            <w:hideMark/>
          </w:tcPr>
          <w:p w14:paraId="4F0D5D6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hideMark/>
          </w:tcPr>
          <w:p w14:paraId="4EC47C6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hideMark/>
          </w:tcPr>
          <w:p w14:paraId="62E5424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hideMark/>
          </w:tcPr>
          <w:p w14:paraId="102D575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2E57F815" w14:textId="77777777" w:rsidTr="00FA5BF1">
        <w:trPr>
          <w:trHeight w:val="300"/>
          <w:jc w:val="center"/>
        </w:trPr>
        <w:tc>
          <w:tcPr>
            <w:tcW w:w="3778" w:type="dxa"/>
            <w:tcBorders>
              <w:top w:val="nil"/>
              <w:left w:val="single" w:sz="4" w:space="0" w:color="auto"/>
              <w:bottom w:val="nil"/>
              <w:right w:val="single" w:sz="4" w:space="0" w:color="auto"/>
            </w:tcBorders>
            <w:shd w:val="clear" w:color="auto" w:fill="auto"/>
            <w:vAlign w:val="bottom"/>
            <w:hideMark/>
          </w:tcPr>
          <w:p w14:paraId="0A3E3298" w14:textId="77777777" w:rsidR="002A5E9F" w:rsidRPr="00D70FE6" w:rsidRDefault="002A5E9F" w:rsidP="00FA5BF1">
            <w:pPr>
              <w:pStyle w:val="TableText0"/>
              <w:keepNext/>
              <w:keepLines/>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NetOne</w:t>
            </w:r>
            <w:proofErr w:type="spellEnd"/>
            <w:r w:rsidRPr="00D70FE6">
              <w:rPr>
                <w:rFonts w:asciiTheme="minorHAnsi" w:hAnsiTheme="minorHAnsi"/>
                <w:szCs w:val="22"/>
                <w:lang w:val="fr-CH"/>
              </w:rPr>
              <w:t xml:space="preserve"> Cellular Ltd., Harare</w:t>
            </w:r>
          </w:p>
        </w:tc>
        <w:tc>
          <w:tcPr>
            <w:tcW w:w="1296" w:type="dxa"/>
            <w:tcBorders>
              <w:top w:val="nil"/>
              <w:left w:val="single" w:sz="4" w:space="0" w:color="auto"/>
              <w:bottom w:val="nil"/>
              <w:right w:val="single" w:sz="4" w:space="0" w:color="auto"/>
            </w:tcBorders>
            <w:shd w:val="clear" w:color="auto" w:fill="auto"/>
            <w:noWrap/>
            <w:vAlign w:val="bottom"/>
            <w:hideMark/>
          </w:tcPr>
          <w:p w14:paraId="0F279F3A"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2003-2006</w:t>
            </w:r>
          </w:p>
        </w:tc>
        <w:tc>
          <w:tcPr>
            <w:tcW w:w="1611" w:type="dxa"/>
            <w:tcBorders>
              <w:top w:val="nil"/>
              <w:left w:val="nil"/>
              <w:bottom w:val="nil"/>
              <w:right w:val="nil"/>
            </w:tcBorders>
            <w:shd w:val="clear" w:color="auto" w:fill="auto"/>
            <w:noWrap/>
            <w:vAlign w:val="bottom"/>
            <w:hideMark/>
          </w:tcPr>
          <w:p w14:paraId="7E143BC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318</w:t>
            </w:r>
            <w:r>
              <w:rPr>
                <w:sz w:val="22"/>
                <w:szCs w:val="22"/>
                <w:lang w:val="en-US" w:eastAsia="zh-CN"/>
              </w:rPr>
              <w:t xml:space="preserve"> </w:t>
            </w:r>
            <w:r w:rsidRPr="008109C7">
              <w:rPr>
                <w:sz w:val="22"/>
                <w:szCs w:val="22"/>
                <w:lang w:val="en-US" w:eastAsia="zh-CN"/>
              </w:rPr>
              <w:t>637</w:t>
            </w:r>
            <w:r>
              <w:rPr>
                <w:sz w:val="22"/>
                <w:szCs w:val="22"/>
                <w:lang w:val="en-US" w:eastAsia="zh-CN"/>
              </w:rPr>
              <w:t>,</w:t>
            </w:r>
            <w:r w:rsidRPr="008109C7">
              <w:rPr>
                <w:sz w:val="22"/>
                <w:szCs w:val="22"/>
                <w:lang w:val="en-US" w:eastAsia="zh-CN"/>
              </w:rPr>
              <w:t>98</w:t>
            </w:r>
          </w:p>
        </w:tc>
        <w:tc>
          <w:tcPr>
            <w:tcW w:w="1333" w:type="dxa"/>
            <w:tcBorders>
              <w:top w:val="nil"/>
              <w:left w:val="single" w:sz="4" w:space="0" w:color="auto"/>
              <w:bottom w:val="nil"/>
              <w:right w:val="single" w:sz="4" w:space="0" w:color="auto"/>
            </w:tcBorders>
            <w:shd w:val="clear" w:color="auto" w:fill="auto"/>
            <w:noWrap/>
            <w:vAlign w:val="bottom"/>
            <w:hideMark/>
          </w:tcPr>
          <w:p w14:paraId="6946149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4091A446"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318,637.98</w:t>
            </w:r>
          </w:p>
        </w:tc>
      </w:tr>
      <w:tr w:rsidR="002A5E9F" w:rsidRPr="00D70FE6" w14:paraId="0F466C66"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7FD5119F"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r>
            <w:proofErr w:type="spellStart"/>
            <w:r w:rsidRPr="00D70FE6">
              <w:rPr>
                <w:rFonts w:asciiTheme="minorHAnsi" w:hAnsiTheme="minorHAnsi"/>
                <w:szCs w:val="22"/>
                <w:lang w:val="fr-CH"/>
              </w:rPr>
              <w:t>University</w:t>
            </w:r>
            <w:proofErr w:type="spellEnd"/>
            <w:r w:rsidRPr="00D70FE6">
              <w:rPr>
                <w:rFonts w:asciiTheme="minorHAnsi" w:hAnsiTheme="minorHAnsi"/>
                <w:szCs w:val="22"/>
                <w:lang w:val="fr-CH"/>
              </w:rPr>
              <w:t xml:space="preserve"> of Zimbabwe, Harare</w:t>
            </w:r>
          </w:p>
        </w:tc>
        <w:tc>
          <w:tcPr>
            <w:tcW w:w="1296" w:type="dxa"/>
            <w:tcBorders>
              <w:top w:val="nil"/>
              <w:left w:val="single" w:sz="4" w:space="0" w:color="auto"/>
              <w:bottom w:val="single" w:sz="4" w:space="0" w:color="auto"/>
              <w:right w:val="single" w:sz="4" w:space="0" w:color="auto"/>
            </w:tcBorders>
            <w:shd w:val="clear" w:color="auto" w:fill="auto"/>
            <w:noWrap/>
            <w:vAlign w:val="bottom"/>
            <w:hideMark/>
          </w:tcPr>
          <w:p w14:paraId="2C11F25B"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2008-2009</w:t>
            </w:r>
          </w:p>
        </w:tc>
        <w:tc>
          <w:tcPr>
            <w:tcW w:w="1611" w:type="dxa"/>
            <w:tcBorders>
              <w:top w:val="nil"/>
              <w:left w:val="nil"/>
              <w:bottom w:val="single" w:sz="4" w:space="0" w:color="auto"/>
              <w:right w:val="nil"/>
            </w:tcBorders>
            <w:shd w:val="clear" w:color="auto" w:fill="auto"/>
            <w:noWrap/>
            <w:vAlign w:val="bottom"/>
            <w:hideMark/>
          </w:tcPr>
          <w:p w14:paraId="478B4E9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22</w:t>
            </w:r>
            <w:r>
              <w:rPr>
                <w:sz w:val="22"/>
                <w:szCs w:val="22"/>
                <w:lang w:val="en-US" w:eastAsia="zh-CN"/>
              </w:rPr>
              <w:t xml:space="preserve"> </w:t>
            </w:r>
            <w:r w:rsidRPr="008109C7">
              <w:rPr>
                <w:sz w:val="22"/>
                <w:szCs w:val="22"/>
                <w:lang w:val="en-US" w:eastAsia="zh-CN"/>
              </w:rPr>
              <w:t>436</w:t>
            </w:r>
            <w:r>
              <w:rPr>
                <w:sz w:val="22"/>
                <w:szCs w:val="22"/>
                <w:lang w:val="en-US" w:eastAsia="zh-CN"/>
              </w:rPr>
              <w:t>,</w:t>
            </w:r>
            <w:r w:rsidRPr="008109C7">
              <w:rPr>
                <w:sz w:val="22"/>
                <w:szCs w:val="22"/>
                <w:lang w:val="en-US" w:eastAsia="zh-CN"/>
              </w:rPr>
              <w:t>70</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4654012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1FBC20E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22,436.70</w:t>
            </w:r>
          </w:p>
        </w:tc>
      </w:tr>
      <w:tr w:rsidR="002A5E9F" w:rsidRPr="00D70FE6" w14:paraId="4E7B58F2" w14:textId="77777777" w:rsidTr="00FA5BF1">
        <w:trPr>
          <w:trHeight w:val="300"/>
          <w:jc w:val="center"/>
        </w:trPr>
        <w:tc>
          <w:tcPr>
            <w:tcW w:w="3778" w:type="dxa"/>
            <w:tcBorders>
              <w:top w:val="single" w:sz="4" w:space="0" w:color="auto"/>
              <w:left w:val="single" w:sz="4" w:space="0" w:color="auto"/>
              <w:bottom w:val="nil"/>
              <w:right w:val="single" w:sz="4" w:space="0" w:color="auto"/>
            </w:tcBorders>
            <w:shd w:val="clear" w:color="auto" w:fill="auto"/>
            <w:vAlign w:val="bottom"/>
            <w:hideMark/>
          </w:tcPr>
          <w:p w14:paraId="1BB946EB" w14:textId="77777777" w:rsidR="002A5E9F" w:rsidRPr="00D70FE6" w:rsidRDefault="002A5E9F" w:rsidP="00FA5BF1">
            <w:pPr>
              <w:pStyle w:val="Tabletext"/>
              <w:keepNext/>
              <w:keepLines/>
              <w:spacing w:beforeLines="20" w:before="48" w:afterLines="20" w:after="48"/>
              <w:rPr>
                <w:b/>
                <w:szCs w:val="22"/>
                <w:lang w:val="fr-CH"/>
              </w:rPr>
            </w:pPr>
            <w:r w:rsidRPr="00D70FE6">
              <w:rPr>
                <w:b/>
                <w:szCs w:val="22"/>
                <w:lang w:val="fr-CH"/>
              </w:rPr>
              <w:t>Résolution 99 (Rév. Busan 2014)</w:t>
            </w:r>
          </w:p>
        </w:tc>
        <w:tc>
          <w:tcPr>
            <w:tcW w:w="1296" w:type="dxa"/>
            <w:tcBorders>
              <w:top w:val="nil"/>
              <w:left w:val="single" w:sz="4" w:space="0" w:color="auto"/>
              <w:bottom w:val="nil"/>
              <w:right w:val="single" w:sz="4" w:space="0" w:color="auto"/>
            </w:tcBorders>
            <w:shd w:val="clear" w:color="auto" w:fill="auto"/>
            <w:noWrap/>
            <w:vAlign w:val="bottom"/>
          </w:tcPr>
          <w:p w14:paraId="2DE27240"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nil"/>
            </w:tcBorders>
            <w:shd w:val="clear" w:color="auto" w:fill="auto"/>
            <w:noWrap/>
            <w:vAlign w:val="bottom"/>
          </w:tcPr>
          <w:p w14:paraId="6345C2A9"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333" w:type="dxa"/>
            <w:tcBorders>
              <w:top w:val="nil"/>
              <w:left w:val="single" w:sz="4" w:space="0" w:color="auto"/>
              <w:bottom w:val="nil"/>
              <w:right w:val="single" w:sz="4" w:space="0" w:color="auto"/>
            </w:tcBorders>
            <w:shd w:val="clear" w:color="auto" w:fill="auto"/>
            <w:noWrap/>
            <w:vAlign w:val="bottom"/>
          </w:tcPr>
          <w:p w14:paraId="0649BD31"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c>
          <w:tcPr>
            <w:tcW w:w="1611" w:type="dxa"/>
            <w:tcBorders>
              <w:top w:val="nil"/>
              <w:left w:val="nil"/>
              <w:bottom w:val="nil"/>
              <w:right w:val="single" w:sz="4" w:space="0" w:color="auto"/>
            </w:tcBorders>
            <w:shd w:val="clear" w:color="auto" w:fill="auto"/>
            <w:noWrap/>
            <w:vAlign w:val="bottom"/>
          </w:tcPr>
          <w:p w14:paraId="55EBB493"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2"/>
                <w:szCs w:val="22"/>
                <w:lang w:val="en-US" w:eastAsia="zh-CN"/>
              </w:rPr>
            </w:pPr>
            <w:r w:rsidRPr="008109C7">
              <w:rPr>
                <w:sz w:val="22"/>
                <w:szCs w:val="22"/>
                <w:lang w:val="en-US" w:eastAsia="zh-CN"/>
              </w:rPr>
              <w:t> </w:t>
            </w:r>
          </w:p>
        </w:tc>
      </w:tr>
      <w:tr w:rsidR="002A5E9F" w:rsidRPr="00D70FE6" w14:paraId="51A693EC" w14:textId="77777777" w:rsidTr="00FA5BF1">
        <w:trPr>
          <w:trHeight w:val="30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6D102B2E" w14:textId="77777777" w:rsidR="002A5E9F" w:rsidRPr="0080322C" w:rsidRDefault="002A5E9F" w:rsidP="00FA5BF1">
            <w:pPr>
              <w:pStyle w:val="TableText0"/>
              <w:keepNext/>
              <w:keepLines/>
              <w:spacing w:beforeLines="20" w:before="48" w:afterLines="20" w:after="48"/>
              <w:ind w:left="284" w:hanging="284"/>
              <w:rPr>
                <w:rFonts w:asciiTheme="minorHAnsi" w:hAnsiTheme="minorHAnsi"/>
                <w:szCs w:val="22"/>
                <w:lang w:val="en-US"/>
              </w:rPr>
            </w:pPr>
            <w:r w:rsidRPr="0080322C">
              <w:rPr>
                <w:rFonts w:asciiTheme="minorHAnsi" w:hAnsiTheme="minorHAnsi"/>
                <w:szCs w:val="22"/>
                <w:lang w:val="en-US"/>
              </w:rPr>
              <w:t>–</w:t>
            </w:r>
            <w:r w:rsidRPr="0080322C">
              <w:rPr>
                <w:rFonts w:asciiTheme="minorHAnsi" w:hAnsiTheme="minorHAnsi"/>
                <w:szCs w:val="22"/>
                <w:lang w:val="en-US"/>
              </w:rPr>
              <w:tab/>
              <w:t xml:space="preserve">BCI </w:t>
            </w:r>
            <w:proofErr w:type="spellStart"/>
            <w:r w:rsidRPr="0080322C">
              <w:rPr>
                <w:rFonts w:asciiTheme="minorHAnsi" w:hAnsiTheme="minorHAnsi"/>
                <w:szCs w:val="22"/>
                <w:lang w:val="en-US"/>
              </w:rPr>
              <w:t>Communicat</w:t>
            </w:r>
            <w:proofErr w:type="spellEnd"/>
            <w:r w:rsidRPr="0080322C">
              <w:rPr>
                <w:rFonts w:asciiTheme="minorHAnsi" w:hAnsiTheme="minorHAnsi"/>
                <w:szCs w:val="22"/>
                <w:lang w:val="en-US"/>
              </w:rPr>
              <w:t>. &amp; Advanced Tech., Ramallah</w:t>
            </w:r>
          </w:p>
        </w:tc>
        <w:tc>
          <w:tcPr>
            <w:tcW w:w="1296" w:type="dxa"/>
            <w:tcBorders>
              <w:top w:val="nil"/>
              <w:left w:val="single" w:sz="4" w:space="0" w:color="auto"/>
              <w:bottom w:val="nil"/>
              <w:right w:val="single" w:sz="4" w:space="0" w:color="auto"/>
            </w:tcBorders>
            <w:shd w:val="clear" w:color="auto" w:fill="auto"/>
            <w:noWrap/>
            <w:vAlign w:val="bottom"/>
            <w:hideMark/>
          </w:tcPr>
          <w:p w14:paraId="205579C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sz w:val="22"/>
                <w:szCs w:val="22"/>
                <w:lang w:val="en-US" w:eastAsia="zh-CN"/>
              </w:rPr>
            </w:pPr>
            <w:r w:rsidRPr="008109C7">
              <w:rPr>
                <w:sz w:val="22"/>
                <w:szCs w:val="22"/>
                <w:lang w:val="en-US" w:eastAsia="zh-CN"/>
              </w:rPr>
              <w:t>2007-2008</w:t>
            </w:r>
          </w:p>
        </w:tc>
        <w:tc>
          <w:tcPr>
            <w:tcW w:w="1611" w:type="dxa"/>
            <w:tcBorders>
              <w:top w:val="nil"/>
              <w:left w:val="nil"/>
              <w:bottom w:val="nil"/>
              <w:right w:val="nil"/>
            </w:tcBorders>
            <w:shd w:val="clear" w:color="auto" w:fill="auto"/>
            <w:noWrap/>
            <w:vAlign w:val="bottom"/>
            <w:hideMark/>
          </w:tcPr>
          <w:p w14:paraId="0A2E6B24"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9</w:t>
            </w:r>
            <w:r>
              <w:rPr>
                <w:sz w:val="22"/>
                <w:szCs w:val="22"/>
                <w:lang w:val="en-US" w:eastAsia="zh-CN"/>
              </w:rPr>
              <w:t xml:space="preserve"> </w:t>
            </w:r>
            <w:r w:rsidRPr="008109C7">
              <w:rPr>
                <w:sz w:val="22"/>
                <w:szCs w:val="22"/>
                <w:lang w:val="en-US" w:eastAsia="zh-CN"/>
              </w:rPr>
              <w:t>272</w:t>
            </w:r>
            <w:r>
              <w:rPr>
                <w:sz w:val="22"/>
                <w:szCs w:val="22"/>
                <w:lang w:val="en-US" w:eastAsia="zh-CN"/>
              </w:rPr>
              <w:t>,</w:t>
            </w:r>
            <w:r w:rsidRPr="008109C7">
              <w:rPr>
                <w:sz w:val="22"/>
                <w:szCs w:val="22"/>
                <w:lang w:val="en-US" w:eastAsia="zh-CN"/>
              </w:rPr>
              <w:t>15</w:t>
            </w:r>
          </w:p>
        </w:tc>
        <w:tc>
          <w:tcPr>
            <w:tcW w:w="1333" w:type="dxa"/>
            <w:tcBorders>
              <w:top w:val="nil"/>
              <w:left w:val="single" w:sz="4" w:space="0" w:color="auto"/>
              <w:bottom w:val="nil"/>
              <w:right w:val="single" w:sz="4" w:space="0" w:color="auto"/>
            </w:tcBorders>
            <w:shd w:val="clear" w:color="auto" w:fill="auto"/>
            <w:noWrap/>
            <w:vAlign w:val="bottom"/>
            <w:hideMark/>
          </w:tcPr>
          <w:p w14:paraId="31D10A5D"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nil"/>
              <w:right w:val="single" w:sz="4" w:space="0" w:color="auto"/>
            </w:tcBorders>
            <w:shd w:val="clear" w:color="auto" w:fill="auto"/>
            <w:noWrap/>
            <w:vAlign w:val="bottom"/>
            <w:hideMark/>
          </w:tcPr>
          <w:p w14:paraId="3B8753CC"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9,272.15</w:t>
            </w:r>
          </w:p>
        </w:tc>
      </w:tr>
      <w:tr w:rsidR="002A5E9F" w:rsidRPr="00D70FE6" w14:paraId="6664AD88" w14:textId="77777777" w:rsidTr="00FA5BF1">
        <w:trPr>
          <w:trHeight w:val="300"/>
          <w:jc w:val="center"/>
        </w:trPr>
        <w:tc>
          <w:tcPr>
            <w:tcW w:w="507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85A444" w14:textId="62D3BA88" w:rsidR="002A5E9F" w:rsidRPr="00843E8F" w:rsidRDefault="002A5E9F" w:rsidP="00FA5BF1">
            <w:pPr>
              <w:pStyle w:val="Tabletext"/>
              <w:rPr>
                <w:szCs w:val="22"/>
                <w:lang w:val="fr-CH" w:eastAsia="zh-CN"/>
              </w:rPr>
            </w:pPr>
          </w:p>
        </w:tc>
        <w:tc>
          <w:tcPr>
            <w:tcW w:w="1611" w:type="dxa"/>
            <w:tcBorders>
              <w:top w:val="nil"/>
              <w:left w:val="nil"/>
              <w:bottom w:val="single" w:sz="4" w:space="0" w:color="auto"/>
              <w:right w:val="nil"/>
            </w:tcBorders>
            <w:shd w:val="clear" w:color="auto" w:fill="auto"/>
            <w:noWrap/>
            <w:vAlign w:val="bottom"/>
            <w:hideMark/>
          </w:tcPr>
          <w:p w14:paraId="67FBB53E"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11</w:t>
            </w:r>
            <w:r>
              <w:rPr>
                <w:sz w:val="22"/>
                <w:szCs w:val="22"/>
                <w:lang w:val="en-US" w:eastAsia="zh-CN"/>
              </w:rPr>
              <w:t xml:space="preserve"> </w:t>
            </w:r>
            <w:r w:rsidRPr="008109C7">
              <w:rPr>
                <w:sz w:val="22"/>
                <w:szCs w:val="22"/>
                <w:lang w:val="en-US" w:eastAsia="zh-CN"/>
              </w:rPr>
              <w:t>197</w:t>
            </w:r>
            <w:r>
              <w:rPr>
                <w:sz w:val="22"/>
                <w:szCs w:val="22"/>
                <w:lang w:val="en-US" w:eastAsia="zh-CN"/>
              </w:rPr>
              <w:t xml:space="preserve"> </w:t>
            </w:r>
            <w:r w:rsidRPr="008109C7">
              <w:rPr>
                <w:sz w:val="22"/>
                <w:szCs w:val="22"/>
                <w:lang w:val="en-US" w:eastAsia="zh-CN"/>
              </w:rPr>
              <w:t>697</w:t>
            </w:r>
            <w:r>
              <w:rPr>
                <w:sz w:val="22"/>
                <w:szCs w:val="22"/>
                <w:lang w:val="en-US" w:eastAsia="zh-CN"/>
              </w:rPr>
              <w:t>,</w:t>
            </w:r>
            <w:r w:rsidRPr="008109C7">
              <w:rPr>
                <w:sz w:val="22"/>
                <w:szCs w:val="22"/>
                <w:lang w:val="en-US" w:eastAsia="zh-CN"/>
              </w:rPr>
              <w:t>78</w:t>
            </w:r>
          </w:p>
        </w:tc>
        <w:tc>
          <w:tcPr>
            <w:tcW w:w="1333" w:type="dxa"/>
            <w:tcBorders>
              <w:top w:val="nil"/>
              <w:left w:val="single" w:sz="4" w:space="0" w:color="auto"/>
              <w:bottom w:val="single" w:sz="4" w:space="0" w:color="auto"/>
              <w:right w:val="single" w:sz="4" w:space="0" w:color="auto"/>
            </w:tcBorders>
            <w:shd w:val="clear" w:color="auto" w:fill="auto"/>
            <w:noWrap/>
            <w:vAlign w:val="bottom"/>
            <w:hideMark/>
          </w:tcPr>
          <w:p w14:paraId="3E650522"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0</w:t>
            </w:r>
            <w:r>
              <w:rPr>
                <w:sz w:val="22"/>
                <w:szCs w:val="22"/>
                <w:lang w:val="en-US" w:eastAsia="zh-CN"/>
              </w:rPr>
              <w:t>,</w:t>
            </w:r>
            <w:r w:rsidRPr="008109C7">
              <w:rPr>
                <w:sz w:val="22"/>
                <w:szCs w:val="22"/>
                <w:lang w:val="en-US" w:eastAsia="zh-CN"/>
              </w:rPr>
              <w:t>00</w:t>
            </w:r>
          </w:p>
        </w:tc>
        <w:tc>
          <w:tcPr>
            <w:tcW w:w="1611" w:type="dxa"/>
            <w:tcBorders>
              <w:top w:val="nil"/>
              <w:left w:val="nil"/>
              <w:bottom w:val="single" w:sz="4" w:space="0" w:color="auto"/>
              <w:right w:val="single" w:sz="4" w:space="0" w:color="auto"/>
            </w:tcBorders>
            <w:shd w:val="clear" w:color="auto" w:fill="auto"/>
            <w:noWrap/>
            <w:vAlign w:val="bottom"/>
            <w:hideMark/>
          </w:tcPr>
          <w:p w14:paraId="4482BB9F" w14:textId="77777777" w:rsidR="002A5E9F" w:rsidRPr="008109C7"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2"/>
                <w:szCs w:val="22"/>
                <w:lang w:val="en-US" w:eastAsia="zh-CN"/>
              </w:rPr>
            </w:pPr>
            <w:r w:rsidRPr="008109C7">
              <w:rPr>
                <w:sz w:val="22"/>
                <w:szCs w:val="22"/>
                <w:lang w:val="en-US" w:eastAsia="zh-CN"/>
              </w:rPr>
              <w:t>11</w:t>
            </w:r>
            <w:r>
              <w:rPr>
                <w:sz w:val="22"/>
                <w:szCs w:val="22"/>
                <w:lang w:val="en-US" w:eastAsia="zh-CN"/>
              </w:rPr>
              <w:t xml:space="preserve"> </w:t>
            </w:r>
            <w:r w:rsidRPr="008109C7">
              <w:rPr>
                <w:sz w:val="22"/>
                <w:szCs w:val="22"/>
                <w:lang w:val="en-US" w:eastAsia="zh-CN"/>
              </w:rPr>
              <w:t>197</w:t>
            </w:r>
            <w:r>
              <w:rPr>
                <w:sz w:val="22"/>
                <w:szCs w:val="22"/>
                <w:lang w:val="en-US" w:eastAsia="zh-CN"/>
              </w:rPr>
              <w:t xml:space="preserve"> </w:t>
            </w:r>
            <w:r w:rsidRPr="008109C7">
              <w:rPr>
                <w:sz w:val="22"/>
                <w:szCs w:val="22"/>
                <w:lang w:val="en-US" w:eastAsia="zh-CN"/>
              </w:rPr>
              <w:t>697</w:t>
            </w:r>
            <w:r>
              <w:rPr>
                <w:sz w:val="22"/>
                <w:szCs w:val="22"/>
                <w:lang w:val="en-US" w:eastAsia="zh-CN"/>
              </w:rPr>
              <w:t>,</w:t>
            </w:r>
            <w:r w:rsidRPr="008109C7">
              <w:rPr>
                <w:sz w:val="22"/>
                <w:szCs w:val="22"/>
                <w:lang w:val="en-US" w:eastAsia="zh-CN"/>
              </w:rPr>
              <w:t>78</w:t>
            </w:r>
          </w:p>
        </w:tc>
      </w:tr>
      <w:tr w:rsidR="002A5E9F" w:rsidRPr="00D70FE6" w14:paraId="27371632" w14:textId="77777777" w:rsidTr="00FA5BF1">
        <w:trPr>
          <w:trHeight w:val="300"/>
          <w:jc w:val="center"/>
        </w:trPr>
        <w:tc>
          <w:tcPr>
            <w:tcW w:w="3778" w:type="dxa"/>
            <w:tcBorders>
              <w:top w:val="single" w:sz="4" w:space="0" w:color="auto"/>
              <w:bottom w:val="single" w:sz="4" w:space="0" w:color="auto"/>
              <w:right w:val="single" w:sz="4" w:space="0" w:color="auto"/>
            </w:tcBorders>
            <w:shd w:val="clear" w:color="auto" w:fill="auto"/>
            <w:vAlign w:val="bottom"/>
            <w:hideMark/>
          </w:tcPr>
          <w:p w14:paraId="3F623464" w14:textId="77777777" w:rsidR="002A5E9F" w:rsidRPr="00D70FE6" w:rsidRDefault="002A5E9F" w:rsidP="00FA5BF1">
            <w:pPr>
              <w:pStyle w:val="Tabletext"/>
              <w:spacing w:beforeLines="20" w:before="48" w:afterLines="20" w:after="48"/>
              <w:rPr>
                <w:color w:val="000000"/>
                <w:szCs w:val="22"/>
                <w:lang w:val="fr-CH"/>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3580AF14" w14:textId="77777777" w:rsidR="002A5E9F" w:rsidRPr="00843E8F" w:rsidRDefault="002A5E9F" w:rsidP="00FA5BF1">
            <w:pPr>
              <w:pStyle w:val="Tabletext"/>
              <w:jc w:val="center"/>
              <w:rPr>
                <w:color w:val="000000"/>
                <w:szCs w:val="22"/>
                <w:lang w:val="fr-CH"/>
              </w:rPr>
            </w:pPr>
          </w:p>
        </w:tc>
        <w:tc>
          <w:tcPr>
            <w:tcW w:w="1611" w:type="dxa"/>
            <w:tcBorders>
              <w:top w:val="single" w:sz="4" w:space="0" w:color="auto"/>
              <w:left w:val="single" w:sz="4" w:space="0" w:color="auto"/>
              <w:bottom w:val="single" w:sz="4" w:space="0" w:color="auto"/>
            </w:tcBorders>
            <w:shd w:val="clear" w:color="auto" w:fill="auto"/>
            <w:noWrap/>
            <w:hideMark/>
          </w:tcPr>
          <w:p w14:paraId="24C9686F" w14:textId="77777777" w:rsidR="002A5E9F" w:rsidRPr="00843E8F" w:rsidRDefault="002A5E9F" w:rsidP="00FA5BF1">
            <w:pPr>
              <w:pStyle w:val="Tabletext"/>
              <w:jc w:val="right"/>
              <w:rPr>
                <w:color w:val="000000"/>
                <w:szCs w:val="22"/>
                <w:lang w:val="fr-CH"/>
              </w:rPr>
            </w:pPr>
          </w:p>
        </w:tc>
        <w:tc>
          <w:tcPr>
            <w:tcW w:w="1333" w:type="dxa"/>
            <w:tcBorders>
              <w:top w:val="single" w:sz="4" w:space="0" w:color="auto"/>
              <w:left w:val="nil"/>
              <w:bottom w:val="single" w:sz="4" w:space="0" w:color="auto"/>
            </w:tcBorders>
            <w:shd w:val="clear" w:color="auto" w:fill="auto"/>
            <w:noWrap/>
            <w:hideMark/>
          </w:tcPr>
          <w:p w14:paraId="5DB83FD1" w14:textId="77777777" w:rsidR="002A5E9F" w:rsidRPr="00843E8F" w:rsidRDefault="002A5E9F" w:rsidP="00FA5BF1">
            <w:pPr>
              <w:pStyle w:val="Tabletext"/>
              <w:jc w:val="right"/>
              <w:rPr>
                <w:color w:val="000000"/>
                <w:szCs w:val="22"/>
                <w:lang w:val="fr-CH"/>
              </w:rPr>
            </w:pPr>
          </w:p>
        </w:tc>
        <w:tc>
          <w:tcPr>
            <w:tcW w:w="1611" w:type="dxa"/>
            <w:tcBorders>
              <w:top w:val="single" w:sz="4" w:space="0" w:color="auto"/>
              <w:left w:val="nil"/>
              <w:bottom w:val="single" w:sz="4" w:space="0" w:color="auto"/>
            </w:tcBorders>
            <w:shd w:val="clear" w:color="auto" w:fill="auto"/>
            <w:noWrap/>
            <w:hideMark/>
          </w:tcPr>
          <w:p w14:paraId="0075186F" w14:textId="77777777" w:rsidR="002A5E9F" w:rsidRPr="00843E8F" w:rsidRDefault="002A5E9F" w:rsidP="00FA5BF1">
            <w:pPr>
              <w:pStyle w:val="Tabletext"/>
              <w:jc w:val="right"/>
              <w:rPr>
                <w:color w:val="000000"/>
                <w:szCs w:val="22"/>
                <w:lang w:val="fr-CH"/>
              </w:rPr>
            </w:pPr>
          </w:p>
        </w:tc>
      </w:tr>
      <w:tr w:rsidR="002A5E9F" w:rsidRPr="00D70FE6" w14:paraId="5E4CF0C2" w14:textId="77777777" w:rsidTr="00FA5BF1">
        <w:trPr>
          <w:trHeight w:val="300"/>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B34AA" w14:textId="77777777" w:rsidR="002A5E9F" w:rsidRPr="00843E8F" w:rsidRDefault="002A5E9F" w:rsidP="00FA5BF1">
            <w:pPr>
              <w:pStyle w:val="Tablehead"/>
              <w:tabs>
                <w:tab w:val="left" w:pos="476"/>
              </w:tabs>
              <w:jc w:val="left"/>
            </w:pPr>
            <w:r>
              <w:t>C</w:t>
            </w:r>
            <w:r>
              <w:tab/>
            </w:r>
            <w:r w:rsidRPr="00843E8F">
              <w:t>Autres débiteurs</w:t>
            </w:r>
          </w:p>
        </w:tc>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51001B16" w14:textId="77777777" w:rsidR="002A5E9F" w:rsidRPr="00843E8F" w:rsidRDefault="002A5E9F" w:rsidP="00FA5BF1">
            <w:pPr>
              <w:pStyle w:val="Tablehead"/>
            </w:pPr>
            <w:r w:rsidRPr="00843E8F">
              <w:t>Année</w:t>
            </w:r>
          </w:p>
        </w:tc>
        <w:tc>
          <w:tcPr>
            <w:tcW w:w="1611" w:type="dxa"/>
            <w:tcBorders>
              <w:top w:val="single" w:sz="4" w:space="0" w:color="auto"/>
              <w:left w:val="single" w:sz="4" w:space="0" w:color="auto"/>
              <w:bottom w:val="single" w:sz="4" w:space="0" w:color="auto"/>
              <w:right w:val="single" w:sz="4" w:space="0" w:color="auto"/>
            </w:tcBorders>
            <w:shd w:val="clear" w:color="auto" w:fill="auto"/>
            <w:noWrap/>
            <w:hideMark/>
          </w:tcPr>
          <w:p w14:paraId="0C1BFB77" w14:textId="77777777" w:rsidR="002A5E9F" w:rsidRPr="00843E8F" w:rsidRDefault="002A5E9F" w:rsidP="00FA5BF1">
            <w:pPr>
              <w:pStyle w:val="Tablehead"/>
            </w:pPr>
            <w:r w:rsidRPr="00843E8F">
              <w:t>Contributions</w:t>
            </w:r>
          </w:p>
        </w:tc>
        <w:tc>
          <w:tcPr>
            <w:tcW w:w="1333" w:type="dxa"/>
            <w:tcBorders>
              <w:top w:val="single" w:sz="4" w:space="0" w:color="auto"/>
              <w:left w:val="single" w:sz="4" w:space="0" w:color="auto"/>
              <w:bottom w:val="single" w:sz="4" w:space="0" w:color="auto"/>
              <w:right w:val="single" w:sz="4" w:space="0" w:color="auto"/>
            </w:tcBorders>
            <w:shd w:val="clear" w:color="auto" w:fill="auto"/>
            <w:noWrap/>
            <w:hideMark/>
          </w:tcPr>
          <w:p w14:paraId="288AC592" w14:textId="77777777" w:rsidR="002A5E9F" w:rsidRPr="00843E8F" w:rsidRDefault="002A5E9F" w:rsidP="00FA5BF1">
            <w:pPr>
              <w:pStyle w:val="Tablehead"/>
            </w:pPr>
            <w:r w:rsidRPr="00843E8F">
              <w:t>Publications</w:t>
            </w:r>
          </w:p>
        </w:tc>
        <w:tc>
          <w:tcPr>
            <w:tcW w:w="1611" w:type="dxa"/>
            <w:tcBorders>
              <w:top w:val="single" w:sz="4" w:space="0" w:color="auto"/>
              <w:left w:val="single" w:sz="4" w:space="0" w:color="auto"/>
              <w:bottom w:val="single" w:sz="4" w:space="0" w:color="auto"/>
              <w:right w:val="single" w:sz="4" w:space="0" w:color="auto"/>
            </w:tcBorders>
            <w:shd w:val="clear" w:color="auto" w:fill="auto"/>
            <w:noWrap/>
            <w:hideMark/>
          </w:tcPr>
          <w:p w14:paraId="6ECA347F" w14:textId="77777777" w:rsidR="002A5E9F" w:rsidRPr="00843E8F" w:rsidRDefault="002A5E9F" w:rsidP="00FA5BF1">
            <w:pPr>
              <w:pStyle w:val="Tablehead"/>
            </w:pPr>
            <w:r w:rsidRPr="00843E8F">
              <w:t>Total</w:t>
            </w:r>
          </w:p>
        </w:tc>
      </w:tr>
      <w:tr w:rsidR="002A5E9F" w:rsidRPr="00D70FE6" w14:paraId="6D249BBD" w14:textId="77777777" w:rsidTr="00FA5BF1">
        <w:trPr>
          <w:trHeight w:val="300"/>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bottom"/>
          </w:tcPr>
          <w:p w14:paraId="48BD2FCC" w14:textId="77777777" w:rsidR="002A5E9F" w:rsidRPr="00D70FE6" w:rsidRDefault="002A5E9F" w:rsidP="00FA5BF1">
            <w:pPr>
              <w:pStyle w:val="TableText0"/>
              <w:spacing w:beforeLines="20" w:before="48" w:afterLines="20" w:after="48"/>
              <w:ind w:left="284" w:hanging="284"/>
              <w:rPr>
                <w:rFonts w:asciiTheme="minorHAnsi" w:hAnsiTheme="minorHAnsi"/>
                <w:szCs w:val="22"/>
                <w:lang w:val="fr-CH"/>
              </w:rPr>
            </w:pPr>
            <w:r w:rsidRPr="00D70FE6">
              <w:rPr>
                <w:rFonts w:asciiTheme="minorHAnsi" w:hAnsiTheme="minorHAnsi"/>
                <w:szCs w:val="22"/>
                <w:lang w:val="fr-CH"/>
              </w:rPr>
              <w:t>–</w:t>
            </w:r>
            <w:r w:rsidRPr="00D70FE6">
              <w:rPr>
                <w:rFonts w:asciiTheme="minorHAnsi" w:hAnsiTheme="minorHAnsi"/>
                <w:szCs w:val="22"/>
                <w:lang w:val="fr-CH"/>
              </w:rPr>
              <w:tab/>
              <w:t>Ministère de l'information, Riyad</w:t>
            </w: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1CDF7F7A" w14:textId="77777777" w:rsidR="002A5E9F" w:rsidRPr="00D70FE6" w:rsidRDefault="002A5E9F" w:rsidP="00FA5BF1">
            <w:pPr>
              <w:pStyle w:val="Tabletext"/>
              <w:jc w:val="center"/>
              <w:rPr>
                <w:lang w:val="fr-CH"/>
              </w:rPr>
            </w:pPr>
            <w:r w:rsidRPr="00D70FE6">
              <w:rPr>
                <w:lang w:val="fr-CH"/>
              </w:rPr>
              <w:t>2011</w:t>
            </w:r>
          </w:p>
        </w:tc>
        <w:tc>
          <w:tcPr>
            <w:tcW w:w="1611" w:type="dxa"/>
            <w:tcBorders>
              <w:top w:val="single" w:sz="4" w:space="0" w:color="auto"/>
              <w:left w:val="single" w:sz="4" w:space="0" w:color="auto"/>
              <w:bottom w:val="single" w:sz="4" w:space="0" w:color="auto"/>
              <w:right w:val="single" w:sz="4" w:space="0" w:color="auto"/>
            </w:tcBorders>
            <w:shd w:val="clear" w:color="auto" w:fill="auto"/>
            <w:noWrap/>
          </w:tcPr>
          <w:p w14:paraId="452A210B" w14:textId="77777777" w:rsidR="002A5E9F" w:rsidRPr="00D70FE6" w:rsidRDefault="002A5E9F" w:rsidP="00FA5BF1">
            <w:pPr>
              <w:pStyle w:val="Tabletext"/>
              <w:jc w:val="right"/>
              <w:rPr>
                <w:lang w:val="fr-CH"/>
              </w:rPr>
            </w:pPr>
            <w:r w:rsidRPr="00D70FE6">
              <w:rPr>
                <w:lang w:val="fr-CH"/>
              </w:rPr>
              <w:t>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tcPr>
          <w:p w14:paraId="7C4285E6" w14:textId="77777777" w:rsidR="002A5E9F" w:rsidRPr="00D70FE6" w:rsidRDefault="002A5E9F" w:rsidP="00FA5BF1">
            <w:pPr>
              <w:pStyle w:val="Tabletext"/>
              <w:jc w:val="right"/>
              <w:rPr>
                <w:lang w:val="fr-CH"/>
              </w:rPr>
            </w:pPr>
            <w:r w:rsidRPr="00D70FE6">
              <w:rPr>
                <w:lang w:val="fr-CH"/>
              </w:rPr>
              <w:t>5 073,15</w:t>
            </w:r>
          </w:p>
        </w:tc>
        <w:tc>
          <w:tcPr>
            <w:tcW w:w="1611" w:type="dxa"/>
            <w:tcBorders>
              <w:top w:val="single" w:sz="4" w:space="0" w:color="auto"/>
              <w:left w:val="single" w:sz="4" w:space="0" w:color="auto"/>
              <w:bottom w:val="single" w:sz="4" w:space="0" w:color="auto"/>
              <w:right w:val="single" w:sz="4" w:space="0" w:color="auto"/>
            </w:tcBorders>
            <w:shd w:val="clear" w:color="auto" w:fill="auto"/>
            <w:noWrap/>
          </w:tcPr>
          <w:p w14:paraId="1F17BFC5" w14:textId="77777777" w:rsidR="002A5E9F" w:rsidRPr="00D70FE6" w:rsidRDefault="002A5E9F" w:rsidP="00FA5BF1">
            <w:pPr>
              <w:pStyle w:val="Tabletext"/>
              <w:jc w:val="right"/>
              <w:rPr>
                <w:lang w:val="fr-CH"/>
              </w:rPr>
            </w:pPr>
            <w:r w:rsidRPr="00D70FE6">
              <w:rPr>
                <w:lang w:val="fr-CH"/>
              </w:rPr>
              <w:t>5 073,15</w:t>
            </w:r>
          </w:p>
        </w:tc>
      </w:tr>
      <w:tr w:rsidR="002A5E9F" w:rsidRPr="00D70FE6" w14:paraId="0A57D3B7" w14:textId="77777777" w:rsidTr="00FA5BF1">
        <w:trPr>
          <w:trHeight w:val="300"/>
          <w:jc w:val="center"/>
        </w:trPr>
        <w:tc>
          <w:tcPr>
            <w:tcW w:w="5074" w:type="dxa"/>
            <w:gridSpan w:val="2"/>
            <w:tcBorders>
              <w:top w:val="single" w:sz="4" w:space="0" w:color="auto"/>
              <w:left w:val="single" w:sz="4" w:space="0" w:color="auto"/>
              <w:bottom w:val="single" w:sz="4" w:space="0" w:color="auto"/>
              <w:right w:val="single" w:sz="4" w:space="0" w:color="auto"/>
            </w:tcBorders>
            <w:shd w:val="clear" w:color="auto" w:fill="auto"/>
          </w:tcPr>
          <w:p w14:paraId="3077A430" w14:textId="641753C2" w:rsidR="002A5E9F" w:rsidRPr="00223B81" w:rsidRDefault="002A5E9F" w:rsidP="00FA5BF1">
            <w:pPr>
              <w:rPr>
                <w:b/>
                <w:bCs/>
                <w:sz w:val="22"/>
                <w:szCs w:val="22"/>
                <w:lang w:val="fr-CH"/>
              </w:rPr>
            </w:pPr>
          </w:p>
        </w:tc>
        <w:tc>
          <w:tcPr>
            <w:tcW w:w="1611" w:type="dxa"/>
            <w:tcBorders>
              <w:top w:val="single" w:sz="4" w:space="0" w:color="auto"/>
              <w:left w:val="single" w:sz="4" w:space="0" w:color="auto"/>
              <w:bottom w:val="single" w:sz="4" w:space="0" w:color="auto"/>
              <w:right w:val="single" w:sz="4" w:space="0" w:color="auto"/>
            </w:tcBorders>
            <w:shd w:val="clear" w:color="auto" w:fill="auto"/>
            <w:noWrap/>
          </w:tcPr>
          <w:p w14:paraId="78E28918" w14:textId="77777777" w:rsidR="002A5E9F" w:rsidRPr="00D70FE6" w:rsidRDefault="002A5E9F" w:rsidP="00FA5BF1">
            <w:pPr>
              <w:pStyle w:val="Tabletext"/>
              <w:jc w:val="right"/>
              <w:rPr>
                <w:lang w:val="fr-CH"/>
              </w:rPr>
            </w:pPr>
            <w:r w:rsidRPr="00D70FE6">
              <w:rPr>
                <w:lang w:val="fr-CH"/>
              </w:rPr>
              <w:t>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tcPr>
          <w:p w14:paraId="25B25EBF" w14:textId="77777777" w:rsidR="002A5E9F" w:rsidRPr="00D70FE6" w:rsidRDefault="002A5E9F" w:rsidP="00FA5BF1">
            <w:pPr>
              <w:pStyle w:val="Tabletext"/>
              <w:jc w:val="right"/>
              <w:rPr>
                <w:lang w:val="fr-CH"/>
              </w:rPr>
            </w:pPr>
            <w:r w:rsidRPr="00D70FE6">
              <w:rPr>
                <w:lang w:val="fr-CH"/>
              </w:rPr>
              <w:t>5 073,15</w:t>
            </w:r>
          </w:p>
        </w:tc>
        <w:tc>
          <w:tcPr>
            <w:tcW w:w="1611" w:type="dxa"/>
            <w:tcBorders>
              <w:top w:val="single" w:sz="4" w:space="0" w:color="auto"/>
              <w:left w:val="single" w:sz="4" w:space="0" w:color="auto"/>
              <w:bottom w:val="single" w:sz="4" w:space="0" w:color="auto"/>
              <w:right w:val="single" w:sz="4" w:space="0" w:color="auto"/>
            </w:tcBorders>
            <w:shd w:val="clear" w:color="auto" w:fill="auto"/>
            <w:noWrap/>
          </w:tcPr>
          <w:p w14:paraId="46E99722" w14:textId="77777777" w:rsidR="002A5E9F" w:rsidRPr="00D70FE6" w:rsidRDefault="002A5E9F" w:rsidP="00FA5BF1">
            <w:pPr>
              <w:pStyle w:val="Tabletext"/>
              <w:jc w:val="right"/>
              <w:rPr>
                <w:lang w:val="fr-CH"/>
              </w:rPr>
            </w:pPr>
            <w:r w:rsidRPr="00D70FE6">
              <w:rPr>
                <w:lang w:val="fr-CH"/>
              </w:rPr>
              <w:t>5 073,15</w:t>
            </w:r>
          </w:p>
        </w:tc>
      </w:tr>
      <w:tr w:rsidR="002A5E9F" w:rsidRPr="00D70FE6" w14:paraId="7FA02F8A" w14:textId="77777777" w:rsidTr="00FA5BF1">
        <w:trPr>
          <w:trHeight w:val="300"/>
          <w:jc w:val="center"/>
        </w:trPr>
        <w:tc>
          <w:tcPr>
            <w:tcW w:w="3778" w:type="dxa"/>
            <w:tcBorders>
              <w:top w:val="single" w:sz="4" w:space="0" w:color="auto"/>
              <w:bottom w:val="single" w:sz="4" w:space="0" w:color="auto"/>
            </w:tcBorders>
            <w:shd w:val="clear" w:color="auto" w:fill="auto"/>
            <w:vAlign w:val="bottom"/>
          </w:tcPr>
          <w:p w14:paraId="6661B738" w14:textId="77777777" w:rsidR="002A5E9F" w:rsidRPr="00D70FE6" w:rsidRDefault="002A5E9F" w:rsidP="00FA5BF1">
            <w:pPr>
              <w:pStyle w:val="Tabletext"/>
              <w:spacing w:beforeLines="20" w:before="48" w:afterLines="20" w:after="48"/>
              <w:rPr>
                <w:color w:val="000000"/>
                <w:szCs w:val="22"/>
                <w:lang w:val="fr-CH"/>
              </w:rPr>
            </w:pPr>
          </w:p>
        </w:tc>
        <w:tc>
          <w:tcPr>
            <w:tcW w:w="1296" w:type="dxa"/>
            <w:tcBorders>
              <w:top w:val="single" w:sz="4" w:space="0" w:color="auto"/>
              <w:left w:val="nil"/>
              <w:bottom w:val="single" w:sz="4" w:space="0" w:color="auto"/>
            </w:tcBorders>
            <w:shd w:val="clear" w:color="auto" w:fill="auto"/>
            <w:noWrap/>
          </w:tcPr>
          <w:p w14:paraId="4DBED1D5" w14:textId="77777777" w:rsidR="002A5E9F" w:rsidRPr="00D70FE6" w:rsidRDefault="002A5E9F" w:rsidP="00FA5BF1">
            <w:pPr>
              <w:pStyle w:val="Tabletext"/>
              <w:spacing w:beforeLines="20" w:before="48" w:afterLines="20" w:after="48"/>
              <w:jc w:val="center"/>
              <w:rPr>
                <w:color w:val="000000"/>
                <w:szCs w:val="22"/>
                <w:lang w:val="fr-CH"/>
              </w:rPr>
            </w:pPr>
          </w:p>
        </w:tc>
        <w:tc>
          <w:tcPr>
            <w:tcW w:w="1611" w:type="dxa"/>
            <w:tcBorders>
              <w:top w:val="single" w:sz="4" w:space="0" w:color="auto"/>
              <w:left w:val="nil"/>
              <w:bottom w:val="single" w:sz="4" w:space="0" w:color="auto"/>
            </w:tcBorders>
            <w:shd w:val="clear" w:color="auto" w:fill="auto"/>
            <w:noWrap/>
          </w:tcPr>
          <w:p w14:paraId="2C84C733" w14:textId="77777777" w:rsidR="002A5E9F" w:rsidRPr="00D70FE6" w:rsidRDefault="002A5E9F" w:rsidP="00FA5BF1">
            <w:pPr>
              <w:pStyle w:val="Tabletext"/>
              <w:spacing w:beforeLines="20" w:before="48" w:afterLines="20" w:after="48"/>
              <w:jc w:val="right"/>
              <w:rPr>
                <w:color w:val="000000"/>
                <w:szCs w:val="22"/>
                <w:lang w:val="fr-CH"/>
              </w:rPr>
            </w:pPr>
          </w:p>
        </w:tc>
        <w:tc>
          <w:tcPr>
            <w:tcW w:w="1333" w:type="dxa"/>
            <w:tcBorders>
              <w:top w:val="single" w:sz="4" w:space="0" w:color="auto"/>
              <w:left w:val="nil"/>
              <w:bottom w:val="single" w:sz="4" w:space="0" w:color="auto"/>
            </w:tcBorders>
            <w:shd w:val="clear" w:color="auto" w:fill="auto"/>
            <w:noWrap/>
          </w:tcPr>
          <w:p w14:paraId="7CDABBCD" w14:textId="77777777" w:rsidR="002A5E9F" w:rsidRPr="00D70FE6" w:rsidRDefault="002A5E9F" w:rsidP="00FA5BF1">
            <w:pPr>
              <w:pStyle w:val="Tabletext"/>
              <w:spacing w:beforeLines="20" w:before="48" w:afterLines="20" w:after="48"/>
              <w:jc w:val="right"/>
              <w:rPr>
                <w:color w:val="000000"/>
                <w:szCs w:val="22"/>
                <w:lang w:val="fr-CH"/>
              </w:rPr>
            </w:pPr>
          </w:p>
        </w:tc>
        <w:tc>
          <w:tcPr>
            <w:tcW w:w="1611" w:type="dxa"/>
            <w:tcBorders>
              <w:top w:val="single" w:sz="4" w:space="0" w:color="auto"/>
              <w:left w:val="nil"/>
              <w:bottom w:val="single" w:sz="4" w:space="0" w:color="auto"/>
            </w:tcBorders>
            <w:shd w:val="clear" w:color="auto" w:fill="auto"/>
            <w:noWrap/>
          </w:tcPr>
          <w:p w14:paraId="6E63A43A" w14:textId="77777777" w:rsidR="002A5E9F" w:rsidRPr="00D70FE6" w:rsidRDefault="002A5E9F" w:rsidP="00FA5BF1">
            <w:pPr>
              <w:pStyle w:val="Tabletext"/>
              <w:spacing w:beforeLines="20" w:before="48" w:afterLines="20" w:after="48"/>
              <w:jc w:val="right"/>
              <w:rPr>
                <w:color w:val="000000"/>
                <w:szCs w:val="22"/>
                <w:lang w:val="fr-CH"/>
              </w:rPr>
            </w:pPr>
          </w:p>
        </w:tc>
      </w:tr>
    </w:tbl>
    <w:p w14:paraId="3F4CC5AE" w14:textId="77777777" w:rsidR="002A5E9F" w:rsidRDefault="002A5E9F" w:rsidP="002A5E9F">
      <w:r>
        <w:rPr>
          <w:b/>
        </w:rPr>
        <w:br w:type="page"/>
      </w:r>
    </w:p>
    <w:tbl>
      <w:tblPr>
        <w:tblW w:w="0" w:type="auto"/>
        <w:jc w:val="center"/>
        <w:tblLook w:val="04A0" w:firstRow="1" w:lastRow="0" w:firstColumn="1" w:lastColumn="0" w:noHBand="0" w:noVBand="1"/>
        <w:tblCaption w:val="MONTANTS DUS CONCERNANT LES CONTRIBUTIONS ET LES PUBLICATIONS"/>
      </w:tblPr>
      <w:tblGrid>
        <w:gridCol w:w="3778"/>
        <w:gridCol w:w="1296"/>
        <w:gridCol w:w="1611"/>
        <w:gridCol w:w="1333"/>
        <w:gridCol w:w="1611"/>
      </w:tblGrid>
      <w:tr w:rsidR="002A5E9F" w:rsidRPr="00D70FE6" w14:paraId="5C2F9582" w14:textId="77777777" w:rsidTr="00FA5BF1">
        <w:trPr>
          <w:trHeight w:val="300"/>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488A7C" w14:textId="77777777" w:rsidR="002A5E9F" w:rsidRPr="00843E8F" w:rsidRDefault="002A5E9F" w:rsidP="00FA5BF1">
            <w:pPr>
              <w:pStyle w:val="Tablehead"/>
              <w:tabs>
                <w:tab w:val="left" w:pos="454"/>
              </w:tabs>
              <w:jc w:val="left"/>
            </w:pPr>
            <w:proofErr w:type="spellStart"/>
            <w:r>
              <w:lastRenderedPageBreak/>
              <w:t>D</w:t>
            </w:r>
            <w:r>
              <w:tab/>
            </w:r>
            <w:r w:rsidRPr="00843E8F">
              <w:t>Autres</w:t>
            </w:r>
            <w:proofErr w:type="spellEnd"/>
            <w:r w:rsidRPr="00843E8F">
              <w:t xml:space="preserve"> débiteurs divers*</w:t>
            </w:r>
          </w:p>
        </w:tc>
        <w:tc>
          <w:tcPr>
            <w:tcW w:w="1296" w:type="dxa"/>
            <w:tcBorders>
              <w:top w:val="single" w:sz="4" w:space="0" w:color="auto"/>
              <w:left w:val="single" w:sz="4" w:space="0" w:color="auto"/>
              <w:bottom w:val="single" w:sz="4" w:space="0" w:color="auto"/>
              <w:right w:val="single" w:sz="4" w:space="0" w:color="auto"/>
            </w:tcBorders>
            <w:shd w:val="clear" w:color="auto" w:fill="auto"/>
            <w:noWrap/>
            <w:hideMark/>
          </w:tcPr>
          <w:p w14:paraId="1CF5B4EE" w14:textId="77777777" w:rsidR="002A5E9F" w:rsidRPr="00843E8F" w:rsidRDefault="002A5E9F" w:rsidP="00FA5BF1">
            <w:pPr>
              <w:pStyle w:val="Tablehead"/>
            </w:pPr>
            <w:r w:rsidRPr="00843E8F">
              <w:t>Année</w:t>
            </w:r>
          </w:p>
        </w:tc>
        <w:tc>
          <w:tcPr>
            <w:tcW w:w="1611" w:type="dxa"/>
            <w:tcBorders>
              <w:top w:val="single" w:sz="4" w:space="0" w:color="auto"/>
              <w:left w:val="single" w:sz="4" w:space="0" w:color="auto"/>
              <w:bottom w:val="single" w:sz="4" w:space="0" w:color="auto"/>
              <w:right w:val="single" w:sz="4" w:space="0" w:color="auto"/>
            </w:tcBorders>
            <w:shd w:val="clear" w:color="auto" w:fill="auto"/>
            <w:noWrap/>
          </w:tcPr>
          <w:p w14:paraId="192AC7EF" w14:textId="77777777" w:rsidR="002A5E9F" w:rsidRPr="00843E8F" w:rsidRDefault="002A5E9F" w:rsidP="00FA5BF1">
            <w:pPr>
              <w:pStyle w:val="Tablehead"/>
            </w:pPr>
            <w:r w:rsidRPr="00843E8F">
              <w:t>Contributions</w:t>
            </w:r>
          </w:p>
        </w:tc>
        <w:tc>
          <w:tcPr>
            <w:tcW w:w="1333" w:type="dxa"/>
            <w:tcBorders>
              <w:top w:val="single" w:sz="4" w:space="0" w:color="auto"/>
              <w:left w:val="single" w:sz="4" w:space="0" w:color="auto"/>
              <w:bottom w:val="single" w:sz="4" w:space="0" w:color="auto"/>
              <w:right w:val="single" w:sz="4" w:space="0" w:color="auto"/>
            </w:tcBorders>
            <w:shd w:val="clear" w:color="auto" w:fill="auto"/>
            <w:noWrap/>
          </w:tcPr>
          <w:p w14:paraId="1944DB84" w14:textId="77777777" w:rsidR="002A5E9F" w:rsidRPr="00843E8F" w:rsidRDefault="002A5E9F" w:rsidP="00FA5BF1">
            <w:pPr>
              <w:pStyle w:val="Tablehead"/>
            </w:pPr>
            <w:r w:rsidRPr="00843E8F">
              <w:t>Publications</w:t>
            </w:r>
          </w:p>
        </w:tc>
        <w:tc>
          <w:tcPr>
            <w:tcW w:w="1611" w:type="dxa"/>
            <w:tcBorders>
              <w:top w:val="single" w:sz="4" w:space="0" w:color="auto"/>
              <w:left w:val="single" w:sz="4" w:space="0" w:color="auto"/>
              <w:bottom w:val="single" w:sz="4" w:space="0" w:color="auto"/>
              <w:right w:val="single" w:sz="4" w:space="0" w:color="auto"/>
            </w:tcBorders>
            <w:shd w:val="clear" w:color="auto" w:fill="auto"/>
            <w:noWrap/>
          </w:tcPr>
          <w:p w14:paraId="01A61992" w14:textId="77777777" w:rsidR="002A5E9F" w:rsidRPr="00843E8F" w:rsidRDefault="002A5E9F" w:rsidP="00FA5BF1">
            <w:pPr>
              <w:pStyle w:val="Tablehead"/>
            </w:pPr>
            <w:r w:rsidRPr="00843E8F">
              <w:t>Total</w:t>
            </w:r>
          </w:p>
        </w:tc>
      </w:tr>
      <w:tr w:rsidR="002A5E9F" w:rsidRPr="00D70FE6" w14:paraId="1BD2F823" w14:textId="77777777" w:rsidTr="00FA5BF1">
        <w:trPr>
          <w:trHeight w:val="330"/>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bottom"/>
          </w:tcPr>
          <w:p w14:paraId="28878128" w14:textId="1A0DBB8F" w:rsidR="002A5E9F" w:rsidRPr="002F37AB" w:rsidRDefault="002A5E9F" w:rsidP="00FA5BF1">
            <w:pPr>
              <w:pStyle w:val="Tabletext"/>
              <w:spacing w:beforeLines="20" w:before="48" w:afterLines="20" w:after="48"/>
              <w:rPr>
                <w:b/>
                <w:color w:val="000000"/>
                <w:szCs w:val="22"/>
                <w:lang w:val="fr-CH"/>
              </w:rPr>
            </w:pPr>
          </w:p>
        </w:tc>
        <w:tc>
          <w:tcPr>
            <w:tcW w:w="1296" w:type="dxa"/>
            <w:tcBorders>
              <w:top w:val="single" w:sz="4" w:space="0" w:color="auto"/>
              <w:left w:val="single" w:sz="4" w:space="0" w:color="auto"/>
              <w:bottom w:val="single" w:sz="4" w:space="0" w:color="auto"/>
              <w:right w:val="single" w:sz="4" w:space="0" w:color="auto"/>
            </w:tcBorders>
            <w:shd w:val="clear" w:color="auto" w:fill="auto"/>
            <w:noWrap/>
          </w:tcPr>
          <w:p w14:paraId="7172B42B" w14:textId="77777777" w:rsidR="002A5E9F" w:rsidRPr="00BC682C" w:rsidRDefault="002A5E9F" w:rsidP="00FA5BF1">
            <w:pPr>
              <w:spacing w:after="120"/>
              <w:jc w:val="center"/>
              <w:rPr>
                <w:sz w:val="22"/>
                <w:szCs w:val="22"/>
                <w:lang w:val="fr-CH"/>
              </w:rPr>
            </w:pPr>
            <w:r w:rsidRPr="00BC682C">
              <w:rPr>
                <w:sz w:val="22"/>
                <w:szCs w:val="22"/>
                <w:lang w:val="fr-CH"/>
              </w:rPr>
              <w:t>–</w:t>
            </w:r>
          </w:p>
        </w:tc>
        <w:tc>
          <w:tcPr>
            <w:tcW w:w="1611" w:type="dxa"/>
            <w:tcBorders>
              <w:top w:val="single" w:sz="4" w:space="0" w:color="auto"/>
              <w:left w:val="single" w:sz="4" w:space="0" w:color="auto"/>
              <w:bottom w:val="single" w:sz="4" w:space="0" w:color="auto"/>
              <w:right w:val="single" w:sz="4" w:space="0" w:color="auto"/>
            </w:tcBorders>
            <w:shd w:val="clear" w:color="auto" w:fill="auto"/>
            <w:noWrap/>
          </w:tcPr>
          <w:p w14:paraId="5876D140" w14:textId="77777777" w:rsidR="002A5E9F" w:rsidRPr="002F37AB" w:rsidRDefault="002A5E9F" w:rsidP="00FA5BF1">
            <w:pPr>
              <w:pStyle w:val="Tablehead"/>
              <w:jc w:val="right"/>
              <w:rPr>
                <w:b w:val="0"/>
                <w:bCs/>
              </w:rPr>
            </w:pPr>
            <w:r>
              <w:rPr>
                <w:b w:val="0"/>
                <w:bCs/>
              </w:rPr>
              <w:t>47 365,01</w:t>
            </w:r>
          </w:p>
        </w:tc>
        <w:tc>
          <w:tcPr>
            <w:tcW w:w="1333" w:type="dxa"/>
            <w:tcBorders>
              <w:top w:val="single" w:sz="4" w:space="0" w:color="auto"/>
              <w:left w:val="single" w:sz="4" w:space="0" w:color="auto"/>
              <w:bottom w:val="single" w:sz="4" w:space="0" w:color="auto"/>
              <w:right w:val="single" w:sz="4" w:space="0" w:color="auto"/>
            </w:tcBorders>
            <w:shd w:val="clear" w:color="auto" w:fill="auto"/>
            <w:noWrap/>
          </w:tcPr>
          <w:p w14:paraId="6146795C" w14:textId="77777777" w:rsidR="002A5E9F" w:rsidRPr="002F37AB" w:rsidRDefault="002A5E9F" w:rsidP="00FA5BF1">
            <w:pPr>
              <w:pStyle w:val="Tablehead"/>
              <w:jc w:val="right"/>
              <w:rPr>
                <w:b w:val="0"/>
                <w:bCs/>
              </w:rPr>
            </w:pPr>
            <w:r>
              <w:rPr>
                <w:b w:val="0"/>
                <w:bCs/>
              </w:rPr>
              <w:t>48 870,05</w:t>
            </w:r>
          </w:p>
        </w:tc>
        <w:tc>
          <w:tcPr>
            <w:tcW w:w="1611" w:type="dxa"/>
            <w:tcBorders>
              <w:top w:val="single" w:sz="4" w:space="0" w:color="auto"/>
              <w:left w:val="single" w:sz="4" w:space="0" w:color="auto"/>
              <w:bottom w:val="single" w:sz="4" w:space="0" w:color="auto"/>
              <w:right w:val="single" w:sz="4" w:space="0" w:color="auto"/>
            </w:tcBorders>
            <w:shd w:val="clear" w:color="auto" w:fill="auto"/>
            <w:noWrap/>
          </w:tcPr>
          <w:p w14:paraId="67AABAF3" w14:textId="77777777" w:rsidR="002A5E9F" w:rsidRPr="002F37AB" w:rsidRDefault="002A5E9F" w:rsidP="00FA5BF1">
            <w:pPr>
              <w:pStyle w:val="Tablehead"/>
              <w:jc w:val="right"/>
              <w:rPr>
                <w:b w:val="0"/>
                <w:bCs/>
              </w:rPr>
            </w:pPr>
            <w:r>
              <w:rPr>
                <w:b w:val="0"/>
                <w:bCs/>
              </w:rPr>
              <w:t>92 235,06</w:t>
            </w:r>
          </w:p>
        </w:tc>
      </w:tr>
      <w:tr w:rsidR="002A5E9F" w:rsidRPr="00D70FE6" w14:paraId="1DC5174D" w14:textId="77777777" w:rsidTr="00FA5BF1">
        <w:trPr>
          <w:trHeight w:val="330"/>
          <w:jc w:val="center"/>
        </w:trPr>
        <w:tc>
          <w:tcPr>
            <w:tcW w:w="3778" w:type="dxa"/>
            <w:tcBorders>
              <w:top w:val="single" w:sz="4" w:space="0" w:color="auto"/>
              <w:bottom w:val="single" w:sz="4" w:space="0" w:color="auto"/>
            </w:tcBorders>
            <w:shd w:val="clear" w:color="auto" w:fill="auto"/>
            <w:vAlign w:val="bottom"/>
          </w:tcPr>
          <w:p w14:paraId="078613DC" w14:textId="77777777" w:rsidR="002A5E9F" w:rsidRPr="00FD43E6" w:rsidRDefault="002A5E9F" w:rsidP="00FA5BF1">
            <w:pPr>
              <w:pStyle w:val="Tabletext"/>
              <w:spacing w:beforeLines="20" w:before="48" w:afterLines="20" w:after="48"/>
              <w:rPr>
                <w:bCs/>
                <w:color w:val="000000"/>
                <w:szCs w:val="22"/>
                <w:lang w:val="fr-CH"/>
              </w:rPr>
            </w:pPr>
          </w:p>
        </w:tc>
        <w:tc>
          <w:tcPr>
            <w:tcW w:w="1296" w:type="dxa"/>
            <w:tcBorders>
              <w:top w:val="single" w:sz="4" w:space="0" w:color="auto"/>
              <w:left w:val="nil"/>
              <w:bottom w:val="single" w:sz="4" w:space="0" w:color="auto"/>
            </w:tcBorders>
            <w:shd w:val="clear" w:color="auto" w:fill="auto"/>
            <w:noWrap/>
          </w:tcPr>
          <w:p w14:paraId="3DB49ACA" w14:textId="77777777" w:rsidR="002A5E9F" w:rsidRPr="00D70FE6" w:rsidRDefault="002A5E9F" w:rsidP="00FA5BF1">
            <w:pPr>
              <w:jc w:val="center"/>
              <w:rPr>
                <w:b/>
                <w:bCs/>
                <w:sz w:val="22"/>
                <w:szCs w:val="22"/>
                <w:lang w:val="fr-CH"/>
              </w:rPr>
            </w:pPr>
          </w:p>
        </w:tc>
        <w:tc>
          <w:tcPr>
            <w:tcW w:w="1611" w:type="dxa"/>
            <w:tcBorders>
              <w:top w:val="single" w:sz="4" w:space="0" w:color="auto"/>
              <w:left w:val="nil"/>
              <w:bottom w:val="single" w:sz="4" w:space="0" w:color="auto"/>
            </w:tcBorders>
            <w:shd w:val="clear" w:color="auto" w:fill="auto"/>
            <w:noWrap/>
          </w:tcPr>
          <w:p w14:paraId="54A3163E" w14:textId="77777777" w:rsidR="002A5E9F" w:rsidRPr="00D70FE6" w:rsidRDefault="002A5E9F" w:rsidP="00FA5BF1">
            <w:pPr>
              <w:pStyle w:val="Tabletext"/>
              <w:jc w:val="right"/>
              <w:rPr>
                <w:lang w:val="fr-CH" w:eastAsia="zh-CN"/>
              </w:rPr>
            </w:pPr>
          </w:p>
        </w:tc>
        <w:tc>
          <w:tcPr>
            <w:tcW w:w="1333" w:type="dxa"/>
            <w:tcBorders>
              <w:top w:val="single" w:sz="4" w:space="0" w:color="auto"/>
              <w:left w:val="nil"/>
              <w:bottom w:val="single" w:sz="4" w:space="0" w:color="auto"/>
            </w:tcBorders>
            <w:shd w:val="clear" w:color="auto" w:fill="auto"/>
            <w:noWrap/>
          </w:tcPr>
          <w:p w14:paraId="0F9920B8" w14:textId="77777777" w:rsidR="002A5E9F" w:rsidRPr="00D70FE6" w:rsidRDefault="002A5E9F" w:rsidP="00FA5BF1">
            <w:pPr>
              <w:pStyle w:val="Tabletext"/>
              <w:jc w:val="right"/>
              <w:rPr>
                <w:lang w:val="fr-CH" w:eastAsia="zh-CN"/>
              </w:rPr>
            </w:pPr>
          </w:p>
        </w:tc>
        <w:tc>
          <w:tcPr>
            <w:tcW w:w="1611" w:type="dxa"/>
            <w:tcBorders>
              <w:top w:val="single" w:sz="4" w:space="0" w:color="auto"/>
              <w:left w:val="nil"/>
              <w:bottom w:val="single" w:sz="4" w:space="0" w:color="auto"/>
            </w:tcBorders>
            <w:shd w:val="clear" w:color="auto" w:fill="auto"/>
            <w:noWrap/>
          </w:tcPr>
          <w:p w14:paraId="0088DE4E" w14:textId="77777777" w:rsidR="002A5E9F" w:rsidRPr="00D70FE6" w:rsidRDefault="002A5E9F" w:rsidP="00FA5BF1">
            <w:pPr>
              <w:pStyle w:val="Tabletext"/>
              <w:jc w:val="right"/>
              <w:rPr>
                <w:lang w:val="fr-CH" w:eastAsia="zh-CN"/>
              </w:rPr>
            </w:pPr>
          </w:p>
        </w:tc>
      </w:tr>
      <w:tr w:rsidR="002A5E9F" w:rsidRPr="00D70FE6" w14:paraId="09223C81" w14:textId="77777777" w:rsidTr="00FA5BF1">
        <w:trPr>
          <w:trHeight w:val="330"/>
          <w:jc w:val="center"/>
        </w:trPr>
        <w:tc>
          <w:tcPr>
            <w:tcW w:w="3778" w:type="dxa"/>
            <w:tcBorders>
              <w:top w:val="nil"/>
              <w:left w:val="single" w:sz="4" w:space="0" w:color="auto"/>
              <w:bottom w:val="single" w:sz="4" w:space="0" w:color="auto"/>
              <w:right w:val="single" w:sz="4" w:space="0" w:color="auto"/>
            </w:tcBorders>
            <w:shd w:val="clear" w:color="auto" w:fill="auto"/>
            <w:vAlign w:val="bottom"/>
            <w:hideMark/>
          </w:tcPr>
          <w:p w14:paraId="2D1BAAF5" w14:textId="77777777" w:rsidR="002A5E9F" w:rsidRPr="00840AF1" w:rsidRDefault="002A5E9F" w:rsidP="00FA5BF1">
            <w:pPr>
              <w:pStyle w:val="Tabletext"/>
              <w:spacing w:beforeLines="20" w:before="48" w:afterLines="20" w:after="48"/>
              <w:rPr>
                <w:b/>
                <w:color w:val="000000"/>
                <w:szCs w:val="22"/>
                <w:lang w:val="fr-CH"/>
              </w:rPr>
            </w:pPr>
            <w:r>
              <w:rPr>
                <w:b/>
                <w:color w:val="000000"/>
                <w:szCs w:val="22"/>
                <w:lang w:val="fr-CH"/>
              </w:rPr>
              <w:t>Total au 31.12.2018</w:t>
            </w:r>
          </w:p>
        </w:tc>
        <w:tc>
          <w:tcPr>
            <w:tcW w:w="1296" w:type="dxa"/>
            <w:tcBorders>
              <w:top w:val="nil"/>
              <w:left w:val="single" w:sz="4" w:space="0" w:color="auto"/>
              <w:bottom w:val="single" w:sz="4" w:space="0" w:color="auto"/>
              <w:right w:val="single" w:sz="4" w:space="0" w:color="auto"/>
            </w:tcBorders>
            <w:shd w:val="clear" w:color="auto" w:fill="auto"/>
            <w:noWrap/>
            <w:hideMark/>
          </w:tcPr>
          <w:p w14:paraId="197A5103" w14:textId="77777777" w:rsidR="002A5E9F" w:rsidRPr="00D70FE6" w:rsidRDefault="002A5E9F" w:rsidP="00FA5BF1">
            <w:pPr>
              <w:jc w:val="center"/>
              <w:rPr>
                <w:b/>
                <w:bCs/>
                <w:sz w:val="22"/>
                <w:szCs w:val="22"/>
                <w:lang w:val="fr-CH"/>
              </w:rPr>
            </w:pPr>
          </w:p>
        </w:tc>
        <w:tc>
          <w:tcPr>
            <w:tcW w:w="1611" w:type="dxa"/>
            <w:tcBorders>
              <w:top w:val="nil"/>
              <w:left w:val="single" w:sz="4" w:space="0" w:color="auto"/>
              <w:bottom w:val="single" w:sz="4" w:space="0" w:color="auto"/>
              <w:right w:val="single" w:sz="4" w:space="0" w:color="auto"/>
            </w:tcBorders>
            <w:shd w:val="clear" w:color="auto" w:fill="auto"/>
            <w:noWrap/>
          </w:tcPr>
          <w:p w14:paraId="04828D50" w14:textId="77777777" w:rsidR="002A5E9F" w:rsidRPr="00BA7D5A" w:rsidRDefault="002A5E9F" w:rsidP="00FA5BF1">
            <w:pPr>
              <w:pStyle w:val="Tabletext"/>
              <w:jc w:val="right"/>
              <w:rPr>
                <w:b/>
                <w:bCs/>
                <w:lang w:val="fr-CH" w:eastAsia="zh-CN"/>
              </w:rPr>
            </w:pPr>
            <w:r>
              <w:rPr>
                <w:b/>
                <w:bCs/>
                <w:lang w:val="fr-CH" w:eastAsia="zh-CN"/>
              </w:rPr>
              <w:t>19 895 718,36</w:t>
            </w:r>
          </w:p>
        </w:tc>
        <w:tc>
          <w:tcPr>
            <w:tcW w:w="1333" w:type="dxa"/>
            <w:tcBorders>
              <w:top w:val="nil"/>
              <w:left w:val="single" w:sz="4" w:space="0" w:color="auto"/>
              <w:bottom w:val="single" w:sz="4" w:space="0" w:color="auto"/>
              <w:right w:val="single" w:sz="4" w:space="0" w:color="auto"/>
            </w:tcBorders>
            <w:shd w:val="clear" w:color="auto" w:fill="auto"/>
            <w:noWrap/>
          </w:tcPr>
          <w:p w14:paraId="1F73EE26" w14:textId="77777777" w:rsidR="002A5E9F" w:rsidRPr="00BA7D5A" w:rsidRDefault="002A5E9F" w:rsidP="00FA5BF1">
            <w:pPr>
              <w:pStyle w:val="Tabletext"/>
              <w:jc w:val="right"/>
              <w:rPr>
                <w:b/>
                <w:bCs/>
                <w:lang w:val="fr-CH" w:eastAsia="zh-CN"/>
              </w:rPr>
            </w:pPr>
            <w:r>
              <w:rPr>
                <w:b/>
                <w:bCs/>
                <w:lang w:val="fr-CH" w:eastAsia="zh-CN"/>
              </w:rPr>
              <w:t>92 805,00</w:t>
            </w:r>
          </w:p>
        </w:tc>
        <w:tc>
          <w:tcPr>
            <w:tcW w:w="1611" w:type="dxa"/>
            <w:tcBorders>
              <w:top w:val="nil"/>
              <w:left w:val="single" w:sz="4" w:space="0" w:color="auto"/>
              <w:bottom w:val="single" w:sz="4" w:space="0" w:color="auto"/>
              <w:right w:val="single" w:sz="4" w:space="0" w:color="auto"/>
            </w:tcBorders>
            <w:shd w:val="clear" w:color="auto" w:fill="auto"/>
            <w:noWrap/>
          </w:tcPr>
          <w:p w14:paraId="3D83ECDA" w14:textId="77777777" w:rsidR="002A5E9F" w:rsidRPr="00BA7D5A" w:rsidRDefault="002A5E9F" w:rsidP="00FA5BF1">
            <w:pPr>
              <w:pStyle w:val="Tabletext"/>
              <w:jc w:val="right"/>
              <w:rPr>
                <w:b/>
                <w:bCs/>
                <w:lang w:val="fr-CH" w:eastAsia="zh-CN"/>
              </w:rPr>
            </w:pPr>
            <w:r>
              <w:rPr>
                <w:b/>
                <w:bCs/>
                <w:lang w:val="fr-CH" w:eastAsia="zh-CN"/>
              </w:rPr>
              <w:t>19 988 523,36</w:t>
            </w:r>
          </w:p>
        </w:tc>
      </w:tr>
      <w:tr w:rsidR="002A5E9F" w:rsidRPr="00D70FE6" w14:paraId="3ED9FD44" w14:textId="77777777" w:rsidTr="00FA5BF1">
        <w:trPr>
          <w:trHeight w:val="135"/>
          <w:jc w:val="center"/>
        </w:trPr>
        <w:tc>
          <w:tcPr>
            <w:tcW w:w="3778" w:type="dxa"/>
            <w:tcBorders>
              <w:top w:val="single" w:sz="4" w:space="0" w:color="auto"/>
              <w:left w:val="single" w:sz="4" w:space="0" w:color="auto"/>
              <w:bottom w:val="nil"/>
            </w:tcBorders>
            <w:shd w:val="clear" w:color="auto" w:fill="auto"/>
            <w:noWrap/>
            <w:vAlign w:val="bottom"/>
            <w:hideMark/>
          </w:tcPr>
          <w:p w14:paraId="0177DFCF" w14:textId="77777777" w:rsidR="002A5E9F" w:rsidRPr="00D70FE6" w:rsidRDefault="002A5E9F" w:rsidP="00FA5BF1">
            <w:pPr>
              <w:pStyle w:val="Tabletext"/>
              <w:spacing w:beforeLines="20" w:before="48" w:afterLines="20" w:after="48"/>
              <w:rPr>
                <w:color w:val="000000"/>
                <w:szCs w:val="22"/>
                <w:lang w:val="fr-CH"/>
              </w:rPr>
            </w:pPr>
          </w:p>
        </w:tc>
        <w:tc>
          <w:tcPr>
            <w:tcW w:w="1296" w:type="dxa"/>
            <w:tcBorders>
              <w:top w:val="single" w:sz="4" w:space="0" w:color="auto"/>
              <w:bottom w:val="nil"/>
            </w:tcBorders>
            <w:shd w:val="clear" w:color="auto" w:fill="auto"/>
            <w:noWrap/>
            <w:hideMark/>
          </w:tcPr>
          <w:p w14:paraId="6ED1AB7D" w14:textId="77777777" w:rsidR="002A5E9F" w:rsidRPr="00D70FE6" w:rsidRDefault="002A5E9F" w:rsidP="00FA5BF1">
            <w:pPr>
              <w:pStyle w:val="Tabletext"/>
              <w:spacing w:beforeLines="20" w:before="48" w:afterLines="20" w:after="48"/>
              <w:jc w:val="center"/>
              <w:rPr>
                <w:color w:val="000000"/>
                <w:szCs w:val="22"/>
                <w:lang w:val="fr-CH"/>
              </w:rPr>
            </w:pPr>
          </w:p>
        </w:tc>
        <w:tc>
          <w:tcPr>
            <w:tcW w:w="1611" w:type="dxa"/>
            <w:tcBorders>
              <w:top w:val="single" w:sz="4" w:space="0" w:color="auto"/>
              <w:bottom w:val="nil"/>
            </w:tcBorders>
            <w:shd w:val="clear" w:color="auto" w:fill="auto"/>
            <w:noWrap/>
            <w:hideMark/>
          </w:tcPr>
          <w:p w14:paraId="7CACC974" w14:textId="77777777" w:rsidR="002A5E9F" w:rsidRPr="00D70FE6" w:rsidRDefault="002A5E9F" w:rsidP="00FA5BF1">
            <w:pPr>
              <w:pStyle w:val="Tabletext"/>
              <w:spacing w:beforeLines="20" w:before="48" w:afterLines="20" w:after="48"/>
              <w:jc w:val="right"/>
              <w:rPr>
                <w:color w:val="000000"/>
                <w:szCs w:val="22"/>
                <w:lang w:val="fr-CH"/>
              </w:rPr>
            </w:pPr>
          </w:p>
        </w:tc>
        <w:tc>
          <w:tcPr>
            <w:tcW w:w="1333" w:type="dxa"/>
            <w:tcBorders>
              <w:top w:val="single" w:sz="4" w:space="0" w:color="auto"/>
              <w:bottom w:val="nil"/>
            </w:tcBorders>
            <w:shd w:val="clear" w:color="auto" w:fill="auto"/>
            <w:noWrap/>
            <w:hideMark/>
          </w:tcPr>
          <w:p w14:paraId="0BB953DD" w14:textId="77777777" w:rsidR="002A5E9F" w:rsidRPr="00D70FE6" w:rsidRDefault="002A5E9F" w:rsidP="00FA5BF1">
            <w:pPr>
              <w:pStyle w:val="Tabletext"/>
              <w:spacing w:beforeLines="20" w:before="48" w:afterLines="20" w:after="48"/>
              <w:jc w:val="right"/>
              <w:rPr>
                <w:color w:val="000000"/>
                <w:szCs w:val="22"/>
                <w:lang w:val="fr-CH"/>
              </w:rPr>
            </w:pPr>
          </w:p>
        </w:tc>
        <w:tc>
          <w:tcPr>
            <w:tcW w:w="1611" w:type="dxa"/>
            <w:tcBorders>
              <w:top w:val="single" w:sz="4" w:space="0" w:color="auto"/>
              <w:bottom w:val="nil"/>
              <w:right w:val="single" w:sz="4" w:space="0" w:color="auto"/>
            </w:tcBorders>
            <w:shd w:val="clear" w:color="auto" w:fill="auto"/>
            <w:noWrap/>
            <w:hideMark/>
          </w:tcPr>
          <w:p w14:paraId="5FD30E57" w14:textId="77777777" w:rsidR="002A5E9F" w:rsidRPr="00D70FE6" w:rsidRDefault="002A5E9F" w:rsidP="00FA5BF1">
            <w:pPr>
              <w:pStyle w:val="Tabletext"/>
              <w:spacing w:beforeLines="20" w:before="48" w:afterLines="20" w:after="48"/>
              <w:jc w:val="right"/>
              <w:rPr>
                <w:color w:val="000000"/>
                <w:szCs w:val="22"/>
                <w:lang w:val="fr-CH"/>
              </w:rPr>
            </w:pPr>
          </w:p>
        </w:tc>
      </w:tr>
      <w:tr w:rsidR="002A5E9F" w:rsidRPr="00D70FE6" w14:paraId="6A37A9CE" w14:textId="77777777" w:rsidTr="00FA5BF1">
        <w:trPr>
          <w:trHeight w:val="300"/>
          <w:jc w:val="center"/>
        </w:trPr>
        <w:tc>
          <w:tcPr>
            <w:tcW w:w="9629" w:type="dxa"/>
            <w:gridSpan w:val="5"/>
            <w:tcBorders>
              <w:top w:val="nil"/>
              <w:left w:val="single" w:sz="4" w:space="0" w:color="auto"/>
              <w:bottom w:val="single" w:sz="4" w:space="0" w:color="auto"/>
              <w:right w:val="single" w:sz="4" w:space="0" w:color="auto"/>
            </w:tcBorders>
            <w:shd w:val="clear" w:color="auto" w:fill="auto"/>
            <w:noWrap/>
            <w:hideMark/>
          </w:tcPr>
          <w:p w14:paraId="4BD5F57D" w14:textId="77777777" w:rsidR="002A5E9F" w:rsidRPr="00D70FE6" w:rsidRDefault="002A5E9F" w:rsidP="00FA5BF1">
            <w:pPr>
              <w:pStyle w:val="TableText0"/>
              <w:ind w:left="284" w:hanging="284"/>
              <w:rPr>
                <w:rFonts w:asciiTheme="minorHAnsi" w:hAnsiTheme="minorHAnsi"/>
                <w:color w:val="000000"/>
                <w:szCs w:val="22"/>
                <w:lang w:val="fr-CH"/>
              </w:rPr>
            </w:pPr>
            <w:r w:rsidRPr="00D70FE6">
              <w:rPr>
                <w:rFonts w:asciiTheme="minorHAnsi" w:hAnsiTheme="minorHAnsi"/>
                <w:color w:val="000000"/>
                <w:szCs w:val="22"/>
                <w:lang w:val="fr-CH"/>
              </w:rPr>
              <w:t>*</w:t>
            </w:r>
            <w:r w:rsidRPr="00D70FE6">
              <w:rPr>
                <w:rFonts w:asciiTheme="minorHAnsi" w:hAnsiTheme="minorHAnsi"/>
                <w:color w:val="000000"/>
                <w:szCs w:val="22"/>
                <w:lang w:val="fr-CH"/>
              </w:rPr>
              <w:tab/>
              <w:t>Inclut les débiteurs ayant des montants dus inférieurs à 5 000 CHF pour les États Membres et 2 000 CHF pour les membres de Secteur, autres entités ou organisations et autres débiteurs.</w:t>
            </w:r>
          </w:p>
        </w:tc>
      </w:tr>
    </w:tbl>
    <w:p w14:paraId="747A252A" w14:textId="77777777" w:rsidR="002A5E9F" w:rsidRPr="00D70FE6" w:rsidRDefault="002A5E9F" w:rsidP="002A5E9F">
      <w:pPr>
        <w:jc w:val="center"/>
        <w:rPr>
          <w:b/>
          <w:bCs/>
          <w:sz w:val="20"/>
          <w:lang w:val="fr-CH"/>
        </w:rPr>
      </w:pPr>
    </w:p>
    <w:p w14:paraId="0CF0BA97" w14:textId="77777777" w:rsidR="002A5E9F" w:rsidRPr="00D70FE6" w:rsidRDefault="002A5E9F" w:rsidP="002A5E9F">
      <w:pPr>
        <w:jc w:val="center"/>
        <w:rPr>
          <w:b/>
          <w:bCs/>
          <w:sz w:val="20"/>
          <w:lang w:val="fr-CH"/>
        </w:rPr>
        <w:sectPr w:rsidR="002A5E9F" w:rsidRPr="00D70FE6" w:rsidSect="00FA5BF1">
          <w:pgSz w:w="11907" w:h="16840" w:code="9"/>
          <w:pgMar w:top="1418" w:right="1134" w:bottom="1418" w:left="1134" w:header="720" w:footer="720" w:gutter="0"/>
          <w:cols w:space="708"/>
          <w:docGrid w:linePitch="360"/>
        </w:sectPr>
      </w:pPr>
    </w:p>
    <w:p w14:paraId="0A32EFED" w14:textId="77777777" w:rsidR="002A5E9F" w:rsidRPr="00D70FE6" w:rsidRDefault="002A5E9F" w:rsidP="002A5E9F">
      <w:pPr>
        <w:pStyle w:val="Annextitle"/>
        <w:spacing w:before="120" w:after="120"/>
        <w:rPr>
          <w:lang w:val="fr-CH"/>
        </w:rPr>
      </w:pPr>
      <w:r>
        <w:rPr>
          <w:lang w:val="fr-CH"/>
        </w:rPr>
        <w:lastRenderedPageBreak/>
        <w:t>M</w:t>
      </w:r>
      <w:r w:rsidRPr="00D70FE6">
        <w:rPr>
          <w:lang w:val="fr-CH"/>
        </w:rPr>
        <w:t>ontants dus concernant les comptes spéciaux d'arriérés (accords d'amortissement)</w:t>
      </w:r>
    </w:p>
    <w:tbl>
      <w:tblPr>
        <w:tblW w:w="14048" w:type="dxa"/>
        <w:jc w:val="center"/>
        <w:tblLook w:val="04A0" w:firstRow="1" w:lastRow="0" w:firstColumn="1" w:lastColumn="0" w:noHBand="0" w:noVBand="1"/>
        <w:tblCaption w:val="MONTANTS DUS CONCERNANT LES COMPTES SPÉCIAUX D'ARRIÉRÉS (ACCORDS D'AMORTISSEMENT)"/>
      </w:tblPr>
      <w:tblGrid>
        <w:gridCol w:w="3256"/>
        <w:gridCol w:w="1701"/>
        <w:gridCol w:w="1495"/>
        <w:gridCol w:w="1637"/>
        <w:gridCol w:w="1476"/>
        <w:gridCol w:w="1506"/>
        <w:gridCol w:w="1417"/>
        <w:gridCol w:w="1560"/>
      </w:tblGrid>
      <w:tr w:rsidR="002A5E9F" w:rsidRPr="00D70FE6" w14:paraId="62088108" w14:textId="77777777" w:rsidTr="00FA5BF1">
        <w:trPr>
          <w:trHeight w:val="983"/>
          <w:jc w:val="center"/>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B0BFF" w14:textId="77777777" w:rsidR="002A5E9F" w:rsidRPr="00D70FE6" w:rsidRDefault="002A5E9F" w:rsidP="00FA5BF1">
            <w:pPr>
              <w:pStyle w:val="Tablehead"/>
              <w:spacing w:before="0"/>
              <w:rPr>
                <w:sz w:val="20"/>
                <w:lang w:val="fr-CH"/>
              </w:rPr>
            </w:pPr>
            <w:r w:rsidRPr="00D70FE6">
              <w:rPr>
                <w:sz w:val="20"/>
                <w:lang w:val="fr-CH"/>
              </w:rPr>
              <w:t>États Membres – Membres de Secteur/Entreprises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8189F" w14:textId="77777777" w:rsidR="002A5E9F" w:rsidRPr="00D70FE6" w:rsidRDefault="002A5E9F" w:rsidP="00FA5BF1">
            <w:pPr>
              <w:pStyle w:val="Tablehead"/>
              <w:spacing w:before="0"/>
              <w:rPr>
                <w:sz w:val="20"/>
                <w:lang w:val="fr-CH"/>
              </w:rPr>
            </w:pPr>
            <w:r w:rsidRPr="00D70FE6">
              <w:rPr>
                <w:sz w:val="20"/>
                <w:lang w:val="fr-CH"/>
              </w:rPr>
              <w:t>Résolutions PP</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53D37" w14:textId="77777777" w:rsidR="002A5E9F" w:rsidRPr="00D70FE6" w:rsidRDefault="002A5E9F" w:rsidP="00FA5BF1">
            <w:pPr>
              <w:pStyle w:val="Tablehead"/>
              <w:spacing w:before="0"/>
              <w:rPr>
                <w:sz w:val="20"/>
                <w:lang w:val="fr-CH"/>
              </w:rPr>
            </w:pPr>
            <w:r w:rsidRPr="00D70FE6">
              <w:rPr>
                <w:sz w:val="20"/>
                <w:lang w:val="fr-CH"/>
              </w:rPr>
              <w:t>Transfert dans des comptes d'arriérés spéciaux</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A3C53" w14:textId="77777777" w:rsidR="002A5E9F" w:rsidRPr="00D70FE6" w:rsidRDefault="002A5E9F" w:rsidP="00FA5BF1">
            <w:pPr>
              <w:pStyle w:val="Tablehead"/>
              <w:spacing w:before="0"/>
              <w:rPr>
                <w:sz w:val="20"/>
                <w:lang w:val="fr-CH"/>
              </w:rPr>
            </w:pPr>
            <w:r>
              <w:rPr>
                <w:sz w:val="20"/>
                <w:lang w:val="fr-CH"/>
              </w:rPr>
              <w:t>Solde au</w:t>
            </w:r>
            <w:r>
              <w:rPr>
                <w:sz w:val="20"/>
                <w:lang w:val="fr-CH"/>
              </w:rPr>
              <w:br/>
              <w:t>31.12.2017</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911B9" w14:textId="77777777" w:rsidR="002A5E9F" w:rsidRPr="00D70FE6" w:rsidRDefault="002A5E9F" w:rsidP="00FA5BF1">
            <w:pPr>
              <w:pStyle w:val="Tablehead"/>
              <w:spacing w:before="0"/>
              <w:rPr>
                <w:sz w:val="20"/>
                <w:lang w:val="fr-CH"/>
              </w:rPr>
            </w:pPr>
            <w:r>
              <w:rPr>
                <w:sz w:val="20"/>
                <w:lang w:val="fr-CH"/>
              </w:rPr>
              <w:t>Mouvements</w:t>
            </w:r>
            <w:r>
              <w:rPr>
                <w:sz w:val="20"/>
                <w:lang w:val="fr-CH"/>
              </w:rPr>
              <w:br/>
              <w:t>2018</w:t>
            </w:r>
          </w:p>
        </w:tc>
        <w:tc>
          <w:tcPr>
            <w:tcW w:w="15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9AA50" w14:textId="77777777" w:rsidR="002A5E9F" w:rsidRPr="00D70FE6" w:rsidRDefault="002A5E9F" w:rsidP="00FA5BF1">
            <w:pPr>
              <w:pStyle w:val="Tablehead"/>
              <w:spacing w:before="0"/>
              <w:rPr>
                <w:sz w:val="20"/>
                <w:lang w:val="fr-CH"/>
              </w:rPr>
            </w:pPr>
            <w:r>
              <w:rPr>
                <w:sz w:val="20"/>
                <w:lang w:val="fr-CH"/>
              </w:rPr>
              <w:t>Intérêts</w:t>
            </w:r>
            <w:r>
              <w:rPr>
                <w:sz w:val="20"/>
                <w:lang w:val="fr-CH"/>
              </w:rPr>
              <w:br/>
              <w:t>2018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7C389" w14:textId="77777777" w:rsidR="002A5E9F" w:rsidRPr="00D70FE6" w:rsidRDefault="002A5E9F" w:rsidP="00FA5BF1">
            <w:pPr>
              <w:pStyle w:val="Tablehead"/>
              <w:spacing w:before="0"/>
              <w:rPr>
                <w:sz w:val="20"/>
                <w:lang w:val="fr-CH"/>
              </w:rPr>
            </w:pPr>
            <w:r w:rsidRPr="00D70FE6">
              <w:rPr>
                <w:sz w:val="20"/>
                <w:lang w:val="fr-CH"/>
              </w:rPr>
              <w:t>Paie</w:t>
            </w:r>
            <w:r>
              <w:rPr>
                <w:sz w:val="20"/>
                <w:lang w:val="fr-CH"/>
              </w:rPr>
              <w:t>ments</w:t>
            </w:r>
            <w:r>
              <w:rPr>
                <w:sz w:val="20"/>
                <w:lang w:val="fr-CH"/>
              </w:rPr>
              <w:br/>
              <w:t>2018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53E01" w14:textId="77777777" w:rsidR="002A5E9F" w:rsidRPr="00D70FE6" w:rsidRDefault="002A5E9F" w:rsidP="00FA5BF1">
            <w:pPr>
              <w:pStyle w:val="Tablehead"/>
              <w:spacing w:before="0"/>
              <w:rPr>
                <w:sz w:val="20"/>
                <w:lang w:val="fr-CH"/>
              </w:rPr>
            </w:pPr>
            <w:r>
              <w:rPr>
                <w:sz w:val="20"/>
                <w:lang w:val="fr-CH"/>
              </w:rPr>
              <w:t>Solde au</w:t>
            </w:r>
            <w:r>
              <w:rPr>
                <w:sz w:val="20"/>
                <w:lang w:val="fr-CH"/>
              </w:rPr>
              <w:br/>
              <w:t>31.12.2018</w:t>
            </w:r>
          </w:p>
        </w:tc>
      </w:tr>
      <w:tr w:rsidR="002A5E9F" w:rsidRPr="00D70FE6" w14:paraId="70F49F43" w14:textId="77777777" w:rsidTr="00FA5BF1">
        <w:trPr>
          <w:trHeight w:val="259"/>
          <w:jc w:val="center"/>
        </w:trPr>
        <w:tc>
          <w:tcPr>
            <w:tcW w:w="3256" w:type="dxa"/>
            <w:tcBorders>
              <w:top w:val="single" w:sz="4" w:space="0" w:color="auto"/>
              <w:left w:val="single" w:sz="4" w:space="0" w:color="auto"/>
              <w:bottom w:val="nil"/>
              <w:right w:val="single" w:sz="4" w:space="0" w:color="auto"/>
            </w:tcBorders>
            <w:shd w:val="clear" w:color="auto" w:fill="auto"/>
            <w:noWrap/>
            <w:vAlign w:val="bottom"/>
            <w:hideMark/>
          </w:tcPr>
          <w:p w14:paraId="7B4AF37C" w14:textId="77777777" w:rsidR="002A5E9F" w:rsidRPr="00D70FE6" w:rsidRDefault="002A5E9F" w:rsidP="00FA5BF1">
            <w:pPr>
              <w:pStyle w:val="Tabletext"/>
              <w:spacing w:before="0" w:after="20"/>
              <w:rPr>
                <w:b/>
                <w:sz w:val="20"/>
                <w:lang w:val="fr-CH"/>
              </w:rPr>
            </w:pPr>
            <w:r w:rsidRPr="00D70FE6">
              <w:rPr>
                <w:b/>
                <w:sz w:val="20"/>
                <w:lang w:val="fr-CH"/>
              </w:rPr>
              <w:t xml:space="preserve">États </w:t>
            </w:r>
            <w:r w:rsidRPr="00D70FE6">
              <w:rPr>
                <w:b/>
                <w:bCs/>
                <w:sz w:val="20"/>
                <w:lang w:val="fr-CH"/>
              </w:rPr>
              <w:t>Membres</w:t>
            </w:r>
          </w:p>
        </w:tc>
        <w:tc>
          <w:tcPr>
            <w:tcW w:w="1701" w:type="dxa"/>
            <w:tcBorders>
              <w:top w:val="single" w:sz="4" w:space="0" w:color="auto"/>
              <w:left w:val="single" w:sz="4" w:space="0" w:color="auto"/>
              <w:bottom w:val="nil"/>
              <w:right w:val="single" w:sz="4" w:space="0" w:color="auto"/>
            </w:tcBorders>
            <w:shd w:val="clear" w:color="auto" w:fill="auto"/>
            <w:noWrap/>
            <w:vAlign w:val="bottom"/>
            <w:hideMark/>
          </w:tcPr>
          <w:p w14:paraId="056BC540" w14:textId="77777777" w:rsidR="002A5E9F" w:rsidRPr="00D70FE6" w:rsidRDefault="002A5E9F" w:rsidP="00FA5BF1">
            <w:pPr>
              <w:pStyle w:val="Tabletext"/>
              <w:spacing w:before="0" w:afterLines="20" w:after="48"/>
              <w:rPr>
                <w:sz w:val="20"/>
                <w:lang w:val="fr-CH"/>
              </w:rPr>
            </w:pPr>
          </w:p>
        </w:tc>
        <w:tc>
          <w:tcPr>
            <w:tcW w:w="1495" w:type="dxa"/>
            <w:tcBorders>
              <w:top w:val="single" w:sz="4" w:space="0" w:color="auto"/>
              <w:left w:val="single" w:sz="4" w:space="0" w:color="auto"/>
              <w:bottom w:val="nil"/>
              <w:right w:val="single" w:sz="4" w:space="0" w:color="auto"/>
            </w:tcBorders>
            <w:shd w:val="clear" w:color="auto" w:fill="auto"/>
            <w:noWrap/>
            <w:vAlign w:val="bottom"/>
            <w:hideMark/>
          </w:tcPr>
          <w:p w14:paraId="127ADCA1" w14:textId="77777777" w:rsidR="002A5E9F" w:rsidRPr="00D70FE6" w:rsidRDefault="002A5E9F" w:rsidP="00FA5BF1">
            <w:pPr>
              <w:pStyle w:val="Tabletext"/>
              <w:spacing w:before="0" w:afterLines="20" w:after="48"/>
              <w:jc w:val="right"/>
              <w:rPr>
                <w:color w:val="00B050"/>
                <w:sz w:val="20"/>
                <w:lang w:val="fr-CH"/>
              </w:rPr>
            </w:pPr>
          </w:p>
        </w:tc>
        <w:tc>
          <w:tcPr>
            <w:tcW w:w="1637" w:type="dxa"/>
            <w:tcBorders>
              <w:top w:val="single" w:sz="4" w:space="0" w:color="auto"/>
              <w:left w:val="single" w:sz="4" w:space="0" w:color="auto"/>
              <w:bottom w:val="nil"/>
              <w:right w:val="single" w:sz="4" w:space="0" w:color="auto"/>
            </w:tcBorders>
            <w:shd w:val="clear" w:color="auto" w:fill="auto"/>
            <w:noWrap/>
            <w:vAlign w:val="bottom"/>
            <w:hideMark/>
          </w:tcPr>
          <w:p w14:paraId="0E6EBEB2" w14:textId="77777777" w:rsidR="002A5E9F" w:rsidRPr="00D70FE6" w:rsidRDefault="002A5E9F" w:rsidP="00FA5BF1">
            <w:pPr>
              <w:pStyle w:val="Tabletext"/>
              <w:spacing w:before="0" w:afterLines="20" w:after="48"/>
              <w:jc w:val="right"/>
              <w:rPr>
                <w:sz w:val="20"/>
                <w:lang w:val="fr-CH"/>
              </w:rPr>
            </w:pPr>
          </w:p>
        </w:tc>
        <w:tc>
          <w:tcPr>
            <w:tcW w:w="1476" w:type="dxa"/>
            <w:tcBorders>
              <w:top w:val="single" w:sz="4" w:space="0" w:color="auto"/>
              <w:left w:val="single" w:sz="4" w:space="0" w:color="auto"/>
              <w:bottom w:val="nil"/>
              <w:right w:val="single" w:sz="4" w:space="0" w:color="auto"/>
            </w:tcBorders>
            <w:shd w:val="clear" w:color="auto" w:fill="auto"/>
            <w:noWrap/>
            <w:vAlign w:val="bottom"/>
            <w:hideMark/>
          </w:tcPr>
          <w:p w14:paraId="49965A9A" w14:textId="77777777" w:rsidR="002A5E9F" w:rsidRPr="00D70FE6" w:rsidRDefault="002A5E9F" w:rsidP="00FA5BF1">
            <w:pPr>
              <w:pStyle w:val="Tabletext"/>
              <w:spacing w:before="0" w:afterLines="20" w:after="48"/>
              <w:jc w:val="right"/>
              <w:rPr>
                <w:sz w:val="20"/>
                <w:lang w:val="fr-CH"/>
              </w:rPr>
            </w:pPr>
          </w:p>
        </w:tc>
        <w:tc>
          <w:tcPr>
            <w:tcW w:w="1506" w:type="dxa"/>
            <w:tcBorders>
              <w:top w:val="single" w:sz="4" w:space="0" w:color="auto"/>
              <w:left w:val="single" w:sz="4" w:space="0" w:color="auto"/>
              <w:bottom w:val="nil"/>
              <w:right w:val="single" w:sz="4" w:space="0" w:color="auto"/>
            </w:tcBorders>
            <w:shd w:val="clear" w:color="auto" w:fill="auto"/>
            <w:noWrap/>
            <w:vAlign w:val="bottom"/>
            <w:hideMark/>
          </w:tcPr>
          <w:p w14:paraId="281E98AB" w14:textId="77777777" w:rsidR="002A5E9F" w:rsidRPr="00D70FE6" w:rsidRDefault="002A5E9F" w:rsidP="00FA5BF1">
            <w:pPr>
              <w:pStyle w:val="Tabletext"/>
              <w:spacing w:before="0" w:afterLines="20" w:after="48"/>
              <w:jc w:val="right"/>
              <w:rPr>
                <w:sz w:val="20"/>
                <w:lang w:val="fr-CH"/>
              </w:rPr>
            </w:pPr>
          </w:p>
        </w:tc>
        <w:tc>
          <w:tcPr>
            <w:tcW w:w="1417" w:type="dxa"/>
            <w:tcBorders>
              <w:top w:val="single" w:sz="4" w:space="0" w:color="auto"/>
              <w:left w:val="single" w:sz="4" w:space="0" w:color="auto"/>
              <w:bottom w:val="nil"/>
              <w:right w:val="single" w:sz="4" w:space="0" w:color="auto"/>
            </w:tcBorders>
            <w:shd w:val="clear" w:color="auto" w:fill="auto"/>
            <w:noWrap/>
            <w:vAlign w:val="bottom"/>
            <w:hideMark/>
          </w:tcPr>
          <w:p w14:paraId="38D39FFA" w14:textId="77777777" w:rsidR="002A5E9F" w:rsidRPr="00D70FE6" w:rsidRDefault="002A5E9F" w:rsidP="00FA5BF1">
            <w:pPr>
              <w:pStyle w:val="Tabletext"/>
              <w:spacing w:before="0" w:afterLines="20" w:after="48"/>
              <w:jc w:val="right"/>
              <w:rPr>
                <w:sz w:val="20"/>
                <w:lang w:val="fr-CH"/>
              </w:rPr>
            </w:pPr>
          </w:p>
        </w:tc>
        <w:tc>
          <w:tcPr>
            <w:tcW w:w="1560" w:type="dxa"/>
            <w:tcBorders>
              <w:top w:val="single" w:sz="4" w:space="0" w:color="auto"/>
              <w:left w:val="single" w:sz="4" w:space="0" w:color="auto"/>
              <w:bottom w:val="nil"/>
              <w:right w:val="single" w:sz="4" w:space="0" w:color="auto"/>
            </w:tcBorders>
            <w:shd w:val="clear" w:color="auto" w:fill="auto"/>
            <w:noWrap/>
            <w:vAlign w:val="bottom"/>
            <w:hideMark/>
          </w:tcPr>
          <w:p w14:paraId="29AD1B14" w14:textId="77777777" w:rsidR="002A5E9F" w:rsidRPr="00D70FE6" w:rsidRDefault="002A5E9F" w:rsidP="00FA5BF1">
            <w:pPr>
              <w:pStyle w:val="Tabletext"/>
              <w:spacing w:before="0" w:afterLines="20" w:after="48"/>
              <w:jc w:val="right"/>
              <w:rPr>
                <w:sz w:val="20"/>
                <w:lang w:val="fr-CH"/>
              </w:rPr>
            </w:pPr>
          </w:p>
        </w:tc>
      </w:tr>
      <w:tr w:rsidR="002A5E9F" w:rsidRPr="00D70FE6" w14:paraId="6AD3A0A7"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hideMark/>
          </w:tcPr>
          <w:p w14:paraId="738EB4BD" w14:textId="77777777" w:rsidR="002A5E9F" w:rsidRPr="00D70FE6" w:rsidRDefault="002A5E9F" w:rsidP="00FA5BF1">
            <w:pPr>
              <w:pStyle w:val="Tabletext"/>
              <w:spacing w:before="0" w:after="20"/>
              <w:rPr>
                <w:sz w:val="20"/>
                <w:lang w:val="fr-CH"/>
              </w:rPr>
            </w:pPr>
            <w:r w:rsidRPr="00D70FE6">
              <w:rPr>
                <w:sz w:val="20"/>
                <w:lang w:val="fr-CH"/>
              </w:rPr>
              <w:t>Soudan</w:t>
            </w:r>
          </w:p>
        </w:tc>
        <w:tc>
          <w:tcPr>
            <w:tcW w:w="1701" w:type="dxa"/>
            <w:tcBorders>
              <w:top w:val="nil"/>
              <w:left w:val="single" w:sz="4" w:space="0" w:color="auto"/>
              <w:bottom w:val="nil"/>
              <w:right w:val="single" w:sz="4" w:space="0" w:color="auto"/>
            </w:tcBorders>
            <w:shd w:val="clear" w:color="auto" w:fill="auto"/>
            <w:noWrap/>
            <w:vAlign w:val="bottom"/>
            <w:hideMark/>
          </w:tcPr>
          <w:p w14:paraId="44B8A9FA"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xml:space="preserve">. 38 </w:t>
            </w:r>
            <w:r>
              <w:rPr>
                <w:sz w:val="20"/>
                <w:lang w:val="fr-CH"/>
              </w:rPr>
              <w:t xml:space="preserve">– </w:t>
            </w:r>
            <w:r w:rsidRPr="00D70FE6">
              <w:rPr>
                <w:sz w:val="20"/>
                <w:lang w:val="fr-CH"/>
              </w:rPr>
              <w:t>PP 1989</w:t>
            </w:r>
          </w:p>
        </w:tc>
        <w:tc>
          <w:tcPr>
            <w:tcW w:w="1495" w:type="dxa"/>
            <w:tcBorders>
              <w:top w:val="nil"/>
              <w:left w:val="nil"/>
              <w:bottom w:val="nil"/>
              <w:right w:val="single" w:sz="4" w:space="0" w:color="auto"/>
            </w:tcBorders>
            <w:shd w:val="clear" w:color="000000" w:fill="FFFFFF"/>
            <w:noWrap/>
            <w:vAlign w:val="bottom"/>
          </w:tcPr>
          <w:p w14:paraId="7B5DA44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567</w:t>
            </w:r>
            <w:r>
              <w:rPr>
                <w:sz w:val="20"/>
                <w:lang w:val="en-US" w:eastAsia="zh-CN"/>
              </w:rPr>
              <w:t xml:space="preserve"> </w:t>
            </w:r>
            <w:r w:rsidRPr="00F26EC2">
              <w:rPr>
                <w:sz w:val="20"/>
                <w:lang w:val="en-US" w:eastAsia="zh-CN"/>
              </w:rPr>
              <w:t>047</w:t>
            </w:r>
            <w:r>
              <w:rPr>
                <w:sz w:val="20"/>
                <w:lang w:val="en-US" w:eastAsia="zh-CN"/>
              </w:rPr>
              <w:t>,</w:t>
            </w:r>
            <w:r w:rsidRPr="00F26EC2">
              <w:rPr>
                <w:sz w:val="20"/>
                <w:lang w:val="en-US" w:eastAsia="zh-CN"/>
              </w:rPr>
              <w:t>95</w:t>
            </w:r>
          </w:p>
        </w:tc>
        <w:tc>
          <w:tcPr>
            <w:tcW w:w="1637" w:type="dxa"/>
            <w:tcBorders>
              <w:top w:val="nil"/>
              <w:left w:val="single" w:sz="4" w:space="0" w:color="auto"/>
              <w:bottom w:val="nil"/>
              <w:right w:val="single" w:sz="4" w:space="0" w:color="auto"/>
            </w:tcBorders>
            <w:shd w:val="clear" w:color="000000" w:fill="FFFFFF"/>
            <w:noWrap/>
            <w:vAlign w:val="bottom"/>
          </w:tcPr>
          <w:p w14:paraId="5274041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141</w:t>
            </w:r>
            <w:r>
              <w:rPr>
                <w:sz w:val="20"/>
                <w:lang w:val="en-US" w:eastAsia="zh-CN"/>
              </w:rPr>
              <w:t xml:space="preserve"> </w:t>
            </w:r>
            <w:r w:rsidRPr="00F26EC2">
              <w:rPr>
                <w:sz w:val="20"/>
                <w:lang w:val="en-US" w:eastAsia="zh-CN"/>
              </w:rPr>
              <w:t>028</w:t>
            </w:r>
            <w:r>
              <w:rPr>
                <w:sz w:val="20"/>
                <w:lang w:val="en-US" w:eastAsia="zh-CN"/>
              </w:rPr>
              <w:t>,</w:t>
            </w:r>
            <w:r w:rsidRPr="00F26EC2">
              <w:rPr>
                <w:sz w:val="20"/>
                <w:lang w:val="en-US" w:eastAsia="zh-CN"/>
              </w:rPr>
              <w:t>45</w:t>
            </w:r>
          </w:p>
        </w:tc>
        <w:tc>
          <w:tcPr>
            <w:tcW w:w="1476" w:type="dxa"/>
            <w:tcBorders>
              <w:top w:val="nil"/>
              <w:left w:val="nil"/>
              <w:bottom w:val="nil"/>
              <w:right w:val="single" w:sz="4" w:space="0" w:color="auto"/>
            </w:tcBorders>
            <w:shd w:val="clear" w:color="000000" w:fill="FFFFFF"/>
            <w:noWrap/>
            <w:vAlign w:val="bottom"/>
          </w:tcPr>
          <w:p w14:paraId="47CCFD1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000000" w:fill="FFFFFF"/>
            <w:noWrap/>
            <w:vAlign w:val="bottom"/>
          </w:tcPr>
          <w:p w14:paraId="1E15E09A"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000000" w:fill="FFFFFF"/>
            <w:noWrap/>
            <w:vAlign w:val="bottom"/>
          </w:tcPr>
          <w:p w14:paraId="485642D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76F">
              <w:rPr>
                <w:sz w:val="20"/>
                <w:lang w:val="en-US" w:eastAsia="zh-CN"/>
              </w:rPr>
              <w:t>–</w:t>
            </w:r>
            <w:r w:rsidRPr="00F26EC2">
              <w:rPr>
                <w:sz w:val="20"/>
                <w:lang w:val="en-US" w:eastAsia="zh-CN"/>
              </w:rPr>
              <w:t>89</w:t>
            </w:r>
            <w:r>
              <w:rPr>
                <w:sz w:val="20"/>
                <w:lang w:val="en-US" w:eastAsia="zh-CN"/>
              </w:rPr>
              <w:t xml:space="preserve"> </w:t>
            </w:r>
            <w:r w:rsidRPr="00F26EC2">
              <w:rPr>
                <w:sz w:val="20"/>
                <w:lang w:val="en-US" w:eastAsia="zh-CN"/>
              </w:rPr>
              <w:t>178</w:t>
            </w:r>
            <w:r>
              <w:rPr>
                <w:sz w:val="20"/>
                <w:lang w:val="en-US" w:eastAsia="zh-CN"/>
              </w:rPr>
              <w:t>,</w:t>
            </w:r>
            <w:r w:rsidRPr="00F26EC2">
              <w:rPr>
                <w:sz w:val="20"/>
                <w:lang w:val="en-US" w:eastAsia="zh-CN"/>
              </w:rPr>
              <w:t>53</w:t>
            </w:r>
          </w:p>
        </w:tc>
        <w:tc>
          <w:tcPr>
            <w:tcW w:w="1560" w:type="dxa"/>
            <w:tcBorders>
              <w:top w:val="nil"/>
              <w:left w:val="nil"/>
              <w:bottom w:val="nil"/>
              <w:right w:val="single" w:sz="4" w:space="0" w:color="auto"/>
            </w:tcBorders>
            <w:shd w:val="clear" w:color="000000" w:fill="FFFFFF"/>
            <w:noWrap/>
            <w:vAlign w:val="bottom"/>
          </w:tcPr>
          <w:p w14:paraId="304F3C93"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51</w:t>
            </w:r>
            <w:r>
              <w:rPr>
                <w:sz w:val="20"/>
                <w:lang w:val="en-US" w:eastAsia="zh-CN"/>
              </w:rPr>
              <w:t xml:space="preserve"> </w:t>
            </w:r>
            <w:r w:rsidRPr="00F26EC2">
              <w:rPr>
                <w:sz w:val="20"/>
                <w:lang w:val="en-US" w:eastAsia="zh-CN"/>
              </w:rPr>
              <w:t>849</w:t>
            </w:r>
            <w:r>
              <w:rPr>
                <w:sz w:val="20"/>
                <w:lang w:val="en-US" w:eastAsia="zh-CN"/>
              </w:rPr>
              <w:t>,</w:t>
            </w:r>
            <w:r w:rsidRPr="00F26EC2">
              <w:rPr>
                <w:sz w:val="20"/>
                <w:lang w:val="en-US" w:eastAsia="zh-CN"/>
              </w:rPr>
              <w:t>92</w:t>
            </w:r>
          </w:p>
        </w:tc>
      </w:tr>
      <w:tr w:rsidR="002A5E9F" w:rsidRPr="00D70FE6" w14:paraId="4261E5ED"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hideMark/>
          </w:tcPr>
          <w:p w14:paraId="53C70AEC" w14:textId="77777777" w:rsidR="002A5E9F" w:rsidRPr="00D70FE6" w:rsidRDefault="002A5E9F" w:rsidP="00FA5BF1">
            <w:pPr>
              <w:pStyle w:val="Tabletext"/>
              <w:spacing w:before="0" w:after="20"/>
              <w:rPr>
                <w:sz w:val="20"/>
                <w:lang w:val="fr-CH"/>
              </w:rPr>
            </w:pPr>
            <w:r w:rsidRPr="00D70FE6">
              <w:rPr>
                <w:sz w:val="20"/>
                <w:lang w:val="fr-CH"/>
              </w:rPr>
              <w:t>Grenade</w:t>
            </w:r>
          </w:p>
        </w:tc>
        <w:tc>
          <w:tcPr>
            <w:tcW w:w="1701" w:type="dxa"/>
            <w:tcBorders>
              <w:top w:val="nil"/>
              <w:left w:val="single" w:sz="4" w:space="0" w:color="auto"/>
              <w:bottom w:val="nil"/>
              <w:right w:val="single" w:sz="4" w:space="0" w:color="auto"/>
            </w:tcBorders>
            <w:shd w:val="clear" w:color="auto" w:fill="auto"/>
            <w:noWrap/>
            <w:vAlign w:val="bottom"/>
            <w:hideMark/>
          </w:tcPr>
          <w:p w14:paraId="15FADB13"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2008</w:t>
            </w:r>
          </w:p>
        </w:tc>
        <w:tc>
          <w:tcPr>
            <w:tcW w:w="1495" w:type="dxa"/>
            <w:tcBorders>
              <w:top w:val="nil"/>
              <w:left w:val="nil"/>
              <w:bottom w:val="nil"/>
              <w:right w:val="single" w:sz="4" w:space="0" w:color="auto"/>
            </w:tcBorders>
            <w:shd w:val="clear" w:color="auto" w:fill="auto"/>
            <w:noWrap/>
            <w:vAlign w:val="bottom"/>
          </w:tcPr>
          <w:p w14:paraId="53B32B7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662</w:t>
            </w:r>
            <w:r>
              <w:rPr>
                <w:sz w:val="20"/>
                <w:lang w:val="en-US" w:eastAsia="zh-CN"/>
              </w:rPr>
              <w:t xml:space="preserve"> </w:t>
            </w:r>
            <w:r w:rsidRPr="00F26EC2">
              <w:rPr>
                <w:sz w:val="20"/>
                <w:lang w:val="en-US" w:eastAsia="zh-CN"/>
              </w:rPr>
              <w:t>554</w:t>
            </w:r>
            <w:r>
              <w:rPr>
                <w:sz w:val="20"/>
                <w:lang w:val="en-US" w:eastAsia="zh-CN"/>
              </w:rPr>
              <w:t>,</w:t>
            </w:r>
            <w:r w:rsidRPr="00F26EC2">
              <w:rPr>
                <w:sz w:val="20"/>
                <w:lang w:val="en-US" w:eastAsia="zh-CN"/>
              </w:rPr>
              <w:t>65</w:t>
            </w:r>
          </w:p>
        </w:tc>
        <w:tc>
          <w:tcPr>
            <w:tcW w:w="1637" w:type="dxa"/>
            <w:tcBorders>
              <w:top w:val="nil"/>
              <w:left w:val="single" w:sz="4" w:space="0" w:color="auto"/>
              <w:bottom w:val="nil"/>
              <w:right w:val="single" w:sz="4" w:space="0" w:color="auto"/>
            </w:tcBorders>
            <w:shd w:val="clear" w:color="auto" w:fill="auto"/>
            <w:noWrap/>
            <w:vAlign w:val="bottom"/>
          </w:tcPr>
          <w:p w14:paraId="1B982E1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239</w:t>
            </w:r>
            <w:r>
              <w:rPr>
                <w:sz w:val="20"/>
                <w:lang w:val="en-US" w:eastAsia="zh-CN"/>
              </w:rPr>
              <w:t xml:space="preserve"> </w:t>
            </w:r>
            <w:r w:rsidRPr="00F26EC2">
              <w:rPr>
                <w:sz w:val="20"/>
                <w:lang w:val="en-US" w:eastAsia="zh-CN"/>
              </w:rPr>
              <w:t>033</w:t>
            </w:r>
            <w:r>
              <w:rPr>
                <w:sz w:val="20"/>
                <w:lang w:val="en-US" w:eastAsia="zh-CN"/>
              </w:rPr>
              <w:t>,</w:t>
            </w:r>
            <w:r w:rsidRPr="00F26EC2">
              <w:rPr>
                <w:sz w:val="20"/>
                <w:lang w:val="en-US" w:eastAsia="zh-CN"/>
              </w:rPr>
              <w:t>00</w:t>
            </w:r>
          </w:p>
        </w:tc>
        <w:tc>
          <w:tcPr>
            <w:tcW w:w="1476" w:type="dxa"/>
            <w:tcBorders>
              <w:top w:val="nil"/>
              <w:left w:val="nil"/>
              <w:bottom w:val="nil"/>
              <w:right w:val="single" w:sz="4" w:space="0" w:color="auto"/>
            </w:tcBorders>
            <w:shd w:val="clear" w:color="auto" w:fill="auto"/>
            <w:noWrap/>
            <w:vAlign w:val="bottom"/>
          </w:tcPr>
          <w:p w14:paraId="382D978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481AE81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239</w:t>
            </w:r>
            <w:r>
              <w:rPr>
                <w:sz w:val="20"/>
                <w:lang w:val="en-US" w:eastAsia="zh-CN"/>
              </w:rPr>
              <w:t xml:space="preserve"> </w:t>
            </w:r>
            <w:r w:rsidRPr="00F26EC2">
              <w:rPr>
                <w:sz w:val="20"/>
                <w:lang w:val="en-US" w:eastAsia="zh-CN"/>
              </w:rPr>
              <w:t>033</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4B469039"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60" w:type="dxa"/>
            <w:tcBorders>
              <w:top w:val="nil"/>
              <w:left w:val="nil"/>
              <w:bottom w:val="nil"/>
              <w:right w:val="single" w:sz="4" w:space="0" w:color="auto"/>
            </w:tcBorders>
            <w:shd w:val="clear" w:color="auto" w:fill="auto"/>
            <w:noWrap/>
            <w:vAlign w:val="bottom"/>
          </w:tcPr>
          <w:p w14:paraId="6D17BAB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r>
      <w:tr w:rsidR="002A5E9F" w:rsidRPr="00D70FE6" w14:paraId="714FBEC2"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hideMark/>
          </w:tcPr>
          <w:p w14:paraId="40BE95D5" w14:textId="77777777" w:rsidR="002A5E9F" w:rsidRPr="00D70FE6" w:rsidRDefault="002A5E9F" w:rsidP="00FA5BF1">
            <w:pPr>
              <w:pStyle w:val="Tabletext"/>
              <w:spacing w:before="0" w:after="20"/>
              <w:rPr>
                <w:sz w:val="20"/>
                <w:lang w:val="fr-CH"/>
              </w:rPr>
            </w:pPr>
            <w:r w:rsidRPr="00D70FE6">
              <w:rPr>
                <w:sz w:val="20"/>
                <w:lang w:val="fr-CH"/>
              </w:rPr>
              <w:t>Bolivie</w:t>
            </w:r>
          </w:p>
        </w:tc>
        <w:tc>
          <w:tcPr>
            <w:tcW w:w="1701" w:type="dxa"/>
            <w:tcBorders>
              <w:top w:val="nil"/>
              <w:left w:val="single" w:sz="4" w:space="0" w:color="auto"/>
              <w:bottom w:val="nil"/>
              <w:right w:val="single" w:sz="4" w:space="0" w:color="auto"/>
            </w:tcBorders>
            <w:shd w:val="clear" w:color="auto" w:fill="auto"/>
            <w:noWrap/>
            <w:vAlign w:val="bottom"/>
            <w:hideMark/>
          </w:tcPr>
          <w:p w14:paraId="6A86D2F6"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2009</w:t>
            </w:r>
          </w:p>
        </w:tc>
        <w:tc>
          <w:tcPr>
            <w:tcW w:w="1495" w:type="dxa"/>
            <w:tcBorders>
              <w:top w:val="nil"/>
              <w:left w:val="nil"/>
              <w:bottom w:val="nil"/>
              <w:right w:val="single" w:sz="4" w:space="0" w:color="auto"/>
            </w:tcBorders>
            <w:shd w:val="clear" w:color="auto" w:fill="auto"/>
            <w:noWrap/>
            <w:vAlign w:val="bottom"/>
          </w:tcPr>
          <w:p w14:paraId="5158054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6</w:t>
            </w:r>
            <w:r>
              <w:rPr>
                <w:sz w:val="20"/>
                <w:lang w:val="en-US" w:eastAsia="zh-CN"/>
              </w:rPr>
              <w:t xml:space="preserve"> </w:t>
            </w:r>
            <w:r w:rsidRPr="00F26EC2">
              <w:rPr>
                <w:sz w:val="20"/>
                <w:lang w:val="en-US" w:eastAsia="zh-CN"/>
              </w:rPr>
              <w:t>515</w:t>
            </w:r>
            <w:r>
              <w:rPr>
                <w:sz w:val="20"/>
                <w:lang w:val="en-US" w:eastAsia="zh-CN"/>
              </w:rPr>
              <w:t xml:space="preserve"> </w:t>
            </w:r>
            <w:r w:rsidRPr="00F26EC2">
              <w:rPr>
                <w:sz w:val="20"/>
                <w:lang w:val="en-US" w:eastAsia="zh-CN"/>
              </w:rPr>
              <w:t>226</w:t>
            </w:r>
            <w:r>
              <w:rPr>
                <w:sz w:val="20"/>
                <w:lang w:val="en-US" w:eastAsia="zh-CN"/>
              </w:rPr>
              <w:t>,</w:t>
            </w:r>
            <w:r w:rsidRPr="00F26EC2">
              <w:rPr>
                <w:sz w:val="20"/>
                <w:lang w:val="en-US" w:eastAsia="zh-CN"/>
              </w:rPr>
              <w:t>72</w:t>
            </w:r>
          </w:p>
        </w:tc>
        <w:tc>
          <w:tcPr>
            <w:tcW w:w="1637" w:type="dxa"/>
            <w:tcBorders>
              <w:top w:val="nil"/>
              <w:left w:val="single" w:sz="4" w:space="0" w:color="auto"/>
              <w:bottom w:val="nil"/>
              <w:right w:val="single" w:sz="4" w:space="0" w:color="auto"/>
            </w:tcBorders>
            <w:shd w:val="clear" w:color="auto" w:fill="auto"/>
            <w:noWrap/>
            <w:vAlign w:val="bottom"/>
          </w:tcPr>
          <w:p w14:paraId="38CE58F1"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3</w:t>
            </w:r>
            <w:r>
              <w:rPr>
                <w:sz w:val="20"/>
                <w:lang w:val="en-US" w:eastAsia="zh-CN"/>
              </w:rPr>
              <w:t xml:space="preserve"> </w:t>
            </w:r>
            <w:r w:rsidRPr="00F26EC2">
              <w:rPr>
                <w:sz w:val="20"/>
                <w:lang w:val="en-US" w:eastAsia="zh-CN"/>
              </w:rPr>
              <w:t>559</w:t>
            </w:r>
            <w:r>
              <w:rPr>
                <w:sz w:val="20"/>
                <w:lang w:val="en-US" w:eastAsia="zh-CN"/>
              </w:rPr>
              <w:t xml:space="preserve"> </w:t>
            </w:r>
            <w:r w:rsidRPr="00F26EC2">
              <w:rPr>
                <w:sz w:val="20"/>
                <w:lang w:val="en-US" w:eastAsia="zh-CN"/>
              </w:rPr>
              <w:t>066</w:t>
            </w:r>
            <w:r>
              <w:rPr>
                <w:sz w:val="20"/>
                <w:lang w:val="en-US" w:eastAsia="zh-CN"/>
              </w:rPr>
              <w:t>,</w:t>
            </w:r>
            <w:r w:rsidRPr="00F26EC2">
              <w:rPr>
                <w:sz w:val="20"/>
                <w:lang w:val="en-US" w:eastAsia="zh-CN"/>
              </w:rPr>
              <w:t>20</w:t>
            </w:r>
          </w:p>
        </w:tc>
        <w:tc>
          <w:tcPr>
            <w:tcW w:w="1476" w:type="dxa"/>
            <w:tcBorders>
              <w:top w:val="nil"/>
              <w:left w:val="nil"/>
              <w:bottom w:val="nil"/>
              <w:right w:val="single" w:sz="4" w:space="0" w:color="auto"/>
            </w:tcBorders>
            <w:shd w:val="clear" w:color="auto" w:fill="auto"/>
            <w:noWrap/>
            <w:vAlign w:val="bottom"/>
          </w:tcPr>
          <w:p w14:paraId="5F36F69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5A9E949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3</w:t>
            </w:r>
            <w:r>
              <w:rPr>
                <w:sz w:val="20"/>
                <w:lang w:val="en-US" w:eastAsia="zh-CN"/>
              </w:rPr>
              <w:t xml:space="preserve"> </w:t>
            </w:r>
            <w:r w:rsidRPr="00F26EC2">
              <w:rPr>
                <w:sz w:val="20"/>
                <w:lang w:val="en-US" w:eastAsia="zh-CN"/>
              </w:rPr>
              <w:t>230</w:t>
            </w:r>
            <w:r>
              <w:rPr>
                <w:sz w:val="20"/>
                <w:lang w:val="en-US" w:eastAsia="zh-CN"/>
              </w:rPr>
              <w:t xml:space="preserve"> </w:t>
            </w:r>
            <w:r w:rsidRPr="00F26EC2">
              <w:rPr>
                <w:sz w:val="20"/>
                <w:lang w:val="en-US" w:eastAsia="zh-CN"/>
              </w:rPr>
              <w:t>603</w:t>
            </w:r>
            <w:r>
              <w:rPr>
                <w:sz w:val="20"/>
                <w:lang w:val="en-US" w:eastAsia="zh-CN"/>
              </w:rPr>
              <w:t>,</w:t>
            </w:r>
            <w:r w:rsidRPr="00F26EC2">
              <w:rPr>
                <w:sz w:val="20"/>
                <w:lang w:val="en-US" w:eastAsia="zh-CN"/>
              </w:rPr>
              <w:t>92</w:t>
            </w:r>
          </w:p>
        </w:tc>
        <w:tc>
          <w:tcPr>
            <w:tcW w:w="1417" w:type="dxa"/>
            <w:tcBorders>
              <w:top w:val="nil"/>
              <w:left w:val="nil"/>
              <w:bottom w:val="nil"/>
              <w:right w:val="single" w:sz="4" w:space="0" w:color="auto"/>
            </w:tcBorders>
            <w:shd w:val="clear" w:color="auto" w:fill="auto"/>
            <w:noWrap/>
            <w:vAlign w:val="bottom"/>
          </w:tcPr>
          <w:p w14:paraId="10B70BE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328</w:t>
            </w:r>
            <w:r>
              <w:rPr>
                <w:sz w:val="20"/>
                <w:lang w:val="en-US" w:eastAsia="zh-CN"/>
              </w:rPr>
              <w:t xml:space="preserve"> </w:t>
            </w:r>
            <w:r w:rsidRPr="00F26EC2">
              <w:rPr>
                <w:sz w:val="20"/>
                <w:lang w:val="en-US" w:eastAsia="zh-CN"/>
              </w:rPr>
              <w:t>462</w:t>
            </w:r>
            <w:r>
              <w:rPr>
                <w:sz w:val="20"/>
                <w:lang w:val="en-US" w:eastAsia="zh-CN"/>
              </w:rPr>
              <w:t>,</w:t>
            </w:r>
            <w:r w:rsidRPr="00F26EC2">
              <w:rPr>
                <w:sz w:val="20"/>
                <w:lang w:val="en-US" w:eastAsia="zh-CN"/>
              </w:rPr>
              <w:t>28</w:t>
            </w:r>
          </w:p>
        </w:tc>
        <w:tc>
          <w:tcPr>
            <w:tcW w:w="1560" w:type="dxa"/>
            <w:tcBorders>
              <w:top w:val="nil"/>
              <w:left w:val="nil"/>
              <w:bottom w:val="nil"/>
              <w:right w:val="single" w:sz="4" w:space="0" w:color="auto"/>
            </w:tcBorders>
            <w:shd w:val="clear" w:color="auto" w:fill="auto"/>
            <w:noWrap/>
            <w:vAlign w:val="bottom"/>
          </w:tcPr>
          <w:p w14:paraId="59501C0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r>
      <w:tr w:rsidR="002A5E9F" w:rsidRPr="00D70FE6" w14:paraId="40B49D63"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hideMark/>
          </w:tcPr>
          <w:p w14:paraId="1B561B9B" w14:textId="77777777" w:rsidR="002A5E9F" w:rsidRPr="00D70FE6" w:rsidRDefault="002A5E9F" w:rsidP="00FA5BF1">
            <w:pPr>
              <w:pStyle w:val="Tabletext"/>
              <w:spacing w:before="0" w:after="20"/>
              <w:rPr>
                <w:sz w:val="20"/>
                <w:lang w:val="fr-CH"/>
              </w:rPr>
            </w:pPr>
            <w:r w:rsidRPr="00D70FE6">
              <w:rPr>
                <w:sz w:val="20"/>
                <w:lang w:val="fr-CH"/>
              </w:rPr>
              <w:t>Bénin</w:t>
            </w:r>
          </w:p>
        </w:tc>
        <w:tc>
          <w:tcPr>
            <w:tcW w:w="1701" w:type="dxa"/>
            <w:tcBorders>
              <w:top w:val="nil"/>
              <w:left w:val="single" w:sz="4" w:space="0" w:color="auto"/>
              <w:bottom w:val="nil"/>
              <w:right w:val="single" w:sz="4" w:space="0" w:color="auto"/>
            </w:tcBorders>
            <w:shd w:val="clear" w:color="auto" w:fill="auto"/>
            <w:noWrap/>
            <w:vAlign w:val="bottom"/>
            <w:hideMark/>
          </w:tcPr>
          <w:p w14:paraId="516DB7FD"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2011</w:t>
            </w:r>
          </w:p>
        </w:tc>
        <w:tc>
          <w:tcPr>
            <w:tcW w:w="1495" w:type="dxa"/>
            <w:tcBorders>
              <w:top w:val="nil"/>
              <w:left w:val="nil"/>
              <w:bottom w:val="nil"/>
              <w:right w:val="single" w:sz="4" w:space="0" w:color="auto"/>
            </w:tcBorders>
            <w:shd w:val="clear" w:color="auto" w:fill="auto"/>
            <w:noWrap/>
            <w:vAlign w:val="bottom"/>
          </w:tcPr>
          <w:p w14:paraId="793844F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462</w:t>
            </w:r>
            <w:r>
              <w:rPr>
                <w:sz w:val="20"/>
                <w:lang w:val="en-US" w:eastAsia="zh-CN"/>
              </w:rPr>
              <w:t xml:space="preserve"> </w:t>
            </w:r>
            <w:r w:rsidRPr="00F26EC2">
              <w:rPr>
                <w:sz w:val="20"/>
                <w:lang w:val="en-US" w:eastAsia="zh-CN"/>
              </w:rPr>
              <w:t>317</w:t>
            </w:r>
            <w:r>
              <w:rPr>
                <w:sz w:val="20"/>
                <w:lang w:val="en-US" w:eastAsia="zh-CN"/>
              </w:rPr>
              <w:t>,</w:t>
            </w:r>
            <w:r w:rsidRPr="00F26EC2">
              <w:rPr>
                <w:sz w:val="20"/>
                <w:lang w:val="en-US" w:eastAsia="zh-CN"/>
              </w:rPr>
              <w:t>50</w:t>
            </w:r>
          </w:p>
        </w:tc>
        <w:tc>
          <w:tcPr>
            <w:tcW w:w="1637" w:type="dxa"/>
            <w:tcBorders>
              <w:top w:val="nil"/>
              <w:left w:val="single" w:sz="4" w:space="0" w:color="auto"/>
              <w:bottom w:val="nil"/>
              <w:right w:val="single" w:sz="4" w:space="0" w:color="auto"/>
            </w:tcBorders>
            <w:shd w:val="clear" w:color="auto" w:fill="auto"/>
            <w:noWrap/>
            <w:vAlign w:val="bottom"/>
          </w:tcPr>
          <w:p w14:paraId="7EBAB2AF"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158</w:t>
            </w:r>
            <w:r>
              <w:rPr>
                <w:sz w:val="20"/>
                <w:lang w:val="en-US" w:eastAsia="zh-CN"/>
              </w:rPr>
              <w:t xml:space="preserve"> </w:t>
            </w:r>
            <w:r w:rsidRPr="00F26EC2">
              <w:rPr>
                <w:sz w:val="20"/>
                <w:lang w:val="en-US" w:eastAsia="zh-CN"/>
              </w:rPr>
              <w:t>176</w:t>
            </w:r>
            <w:r>
              <w:rPr>
                <w:sz w:val="20"/>
                <w:lang w:val="en-US" w:eastAsia="zh-CN"/>
              </w:rPr>
              <w:t>,</w:t>
            </w:r>
            <w:r w:rsidRPr="00F26EC2">
              <w:rPr>
                <w:sz w:val="20"/>
                <w:lang w:val="en-US" w:eastAsia="zh-CN"/>
              </w:rPr>
              <w:t>74</w:t>
            </w:r>
          </w:p>
        </w:tc>
        <w:tc>
          <w:tcPr>
            <w:tcW w:w="1476" w:type="dxa"/>
            <w:tcBorders>
              <w:top w:val="nil"/>
              <w:left w:val="nil"/>
              <w:bottom w:val="nil"/>
              <w:right w:val="single" w:sz="4" w:space="0" w:color="auto"/>
            </w:tcBorders>
            <w:shd w:val="clear" w:color="auto" w:fill="auto"/>
            <w:noWrap/>
            <w:vAlign w:val="bottom"/>
          </w:tcPr>
          <w:p w14:paraId="5B65E69F"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6F4D561F"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04EDE6D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86</w:t>
            </w:r>
            <w:r>
              <w:rPr>
                <w:sz w:val="20"/>
                <w:lang w:val="en-US" w:eastAsia="zh-CN"/>
              </w:rPr>
              <w:t xml:space="preserve"> </w:t>
            </w:r>
            <w:r w:rsidRPr="00F26EC2">
              <w:rPr>
                <w:sz w:val="20"/>
                <w:lang w:val="en-US" w:eastAsia="zh-CN"/>
              </w:rPr>
              <w:t>897</w:t>
            </w:r>
            <w:r>
              <w:rPr>
                <w:sz w:val="20"/>
                <w:lang w:val="en-US" w:eastAsia="zh-CN"/>
              </w:rPr>
              <w:t>,</w:t>
            </w:r>
            <w:r w:rsidRPr="00F26EC2">
              <w:rPr>
                <w:sz w:val="20"/>
                <w:lang w:val="en-US" w:eastAsia="zh-CN"/>
              </w:rPr>
              <w:t>36</w:t>
            </w:r>
          </w:p>
        </w:tc>
        <w:tc>
          <w:tcPr>
            <w:tcW w:w="1560" w:type="dxa"/>
            <w:tcBorders>
              <w:top w:val="nil"/>
              <w:left w:val="nil"/>
              <w:bottom w:val="nil"/>
              <w:right w:val="single" w:sz="4" w:space="0" w:color="auto"/>
            </w:tcBorders>
            <w:shd w:val="clear" w:color="auto" w:fill="auto"/>
            <w:noWrap/>
            <w:vAlign w:val="bottom"/>
          </w:tcPr>
          <w:p w14:paraId="35BD781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71</w:t>
            </w:r>
            <w:r>
              <w:rPr>
                <w:sz w:val="20"/>
                <w:lang w:val="en-US" w:eastAsia="zh-CN"/>
              </w:rPr>
              <w:t xml:space="preserve"> </w:t>
            </w:r>
            <w:r w:rsidRPr="00F26EC2">
              <w:rPr>
                <w:sz w:val="20"/>
                <w:lang w:val="en-US" w:eastAsia="zh-CN"/>
              </w:rPr>
              <w:t>279</w:t>
            </w:r>
            <w:r>
              <w:rPr>
                <w:sz w:val="20"/>
                <w:lang w:val="en-US" w:eastAsia="zh-CN"/>
              </w:rPr>
              <w:t>,</w:t>
            </w:r>
            <w:r w:rsidRPr="00F26EC2">
              <w:rPr>
                <w:sz w:val="20"/>
                <w:lang w:val="en-US" w:eastAsia="zh-CN"/>
              </w:rPr>
              <w:t>38</w:t>
            </w:r>
          </w:p>
        </w:tc>
      </w:tr>
      <w:tr w:rsidR="002A5E9F" w:rsidRPr="00D70FE6" w14:paraId="6537A3D4"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hideMark/>
          </w:tcPr>
          <w:p w14:paraId="6C06BE0C" w14:textId="77777777" w:rsidR="002A5E9F" w:rsidRPr="00D70FE6" w:rsidRDefault="002A5E9F" w:rsidP="00FA5BF1">
            <w:pPr>
              <w:pStyle w:val="Tabletext"/>
              <w:spacing w:before="0" w:after="20"/>
              <w:rPr>
                <w:sz w:val="20"/>
                <w:lang w:val="fr-CH"/>
              </w:rPr>
            </w:pPr>
            <w:r w:rsidRPr="00D70FE6">
              <w:rPr>
                <w:sz w:val="20"/>
                <w:lang w:val="fr-CH"/>
              </w:rPr>
              <w:t>Tadjikistan</w:t>
            </w:r>
          </w:p>
        </w:tc>
        <w:tc>
          <w:tcPr>
            <w:tcW w:w="1701" w:type="dxa"/>
            <w:tcBorders>
              <w:top w:val="nil"/>
              <w:left w:val="single" w:sz="4" w:space="0" w:color="auto"/>
              <w:bottom w:val="nil"/>
              <w:right w:val="single" w:sz="4" w:space="0" w:color="auto"/>
            </w:tcBorders>
            <w:shd w:val="clear" w:color="auto" w:fill="auto"/>
            <w:noWrap/>
            <w:vAlign w:val="bottom"/>
            <w:hideMark/>
          </w:tcPr>
          <w:p w14:paraId="59B5BF74"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2011</w:t>
            </w:r>
          </w:p>
        </w:tc>
        <w:tc>
          <w:tcPr>
            <w:tcW w:w="1495" w:type="dxa"/>
            <w:tcBorders>
              <w:top w:val="nil"/>
              <w:left w:val="nil"/>
              <w:bottom w:val="nil"/>
              <w:right w:val="single" w:sz="4" w:space="0" w:color="auto"/>
            </w:tcBorders>
            <w:shd w:val="clear" w:color="auto" w:fill="auto"/>
            <w:noWrap/>
            <w:vAlign w:val="bottom"/>
          </w:tcPr>
          <w:p w14:paraId="2C7EB0F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745</w:t>
            </w:r>
            <w:r>
              <w:rPr>
                <w:sz w:val="20"/>
                <w:lang w:val="en-US" w:eastAsia="zh-CN"/>
              </w:rPr>
              <w:t xml:space="preserve"> </w:t>
            </w:r>
            <w:r w:rsidRPr="00F26EC2">
              <w:rPr>
                <w:sz w:val="20"/>
                <w:lang w:val="en-US" w:eastAsia="zh-CN"/>
              </w:rPr>
              <w:t>617</w:t>
            </w:r>
            <w:r>
              <w:rPr>
                <w:sz w:val="20"/>
                <w:lang w:val="en-US" w:eastAsia="zh-CN"/>
              </w:rPr>
              <w:t>,</w:t>
            </w:r>
            <w:r w:rsidRPr="00F26EC2">
              <w:rPr>
                <w:sz w:val="20"/>
                <w:lang w:val="en-US" w:eastAsia="zh-CN"/>
              </w:rPr>
              <w:t>40</w:t>
            </w:r>
          </w:p>
        </w:tc>
        <w:tc>
          <w:tcPr>
            <w:tcW w:w="1637" w:type="dxa"/>
            <w:tcBorders>
              <w:top w:val="nil"/>
              <w:left w:val="single" w:sz="4" w:space="0" w:color="auto"/>
              <w:bottom w:val="nil"/>
              <w:right w:val="single" w:sz="4" w:space="0" w:color="auto"/>
            </w:tcBorders>
            <w:shd w:val="clear" w:color="auto" w:fill="auto"/>
            <w:noWrap/>
            <w:vAlign w:val="bottom"/>
          </w:tcPr>
          <w:p w14:paraId="1357B5D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558</w:t>
            </w:r>
            <w:r>
              <w:rPr>
                <w:sz w:val="20"/>
                <w:lang w:val="en-US" w:eastAsia="zh-CN"/>
              </w:rPr>
              <w:t xml:space="preserve"> </w:t>
            </w:r>
            <w:r w:rsidRPr="00F26EC2">
              <w:rPr>
                <w:sz w:val="20"/>
                <w:lang w:val="en-US" w:eastAsia="zh-CN"/>
              </w:rPr>
              <w:t>581</w:t>
            </w:r>
            <w:r>
              <w:rPr>
                <w:sz w:val="20"/>
                <w:lang w:val="en-US" w:eastAsia="zh-CN"/>
              </w:rPr>
              <w:t>,</w:t>
            </w:r>
            <w:r w:rsidRPr="00F26EC2">
              <w:rPr>
                <w:sz w:val="20"/>
                <w:lang w:val="en-US" w:eastAsia="zh-CN"/>
              </w:rPr>
              <w:t>32</w:t>
            </w:r>
          </w:p>
        </w:tc>
        <w:tc>
          <w:tcPr>
            <w:tcW w:w="1476" w:type="dxa"/>
            <w:tcBorders>
              <w:top w:val="nil"/>
              <w:left w:val="nil"/>
              <w:bottom w:val="nil"/>
              <w:right w:val="single" w:sz="4" w:space="0" w:color="auto"/>
            </w:tcBorders>
            <w:shd w:val="clear" w:color="auto" w:fill="auto"/>
            <w:noWrap/>
            <w:vAlign w:val="bottom"/>
          </w:tcPr>
          <w:p w14:paraId="26E6F4B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05469F2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0154FF2E"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23</w:t>
            </w:r>
            <w:r>
              <w:rPr>
                <w:sz w:val="20"/>
                <w:lang w:val="en-US" w:eastAsia="zh-CN"/>
              </w:rPr>
              <w:t xml:space="preserve"> </w:t>
            </w:r>
            <w:r w:rsidRPr="00F26EC2">
              <w:rPr>
                <w:sz w:val="20"/>
                <w:lang w:val="en-US" w:eastAsia="zh-CN"/>
              </w:rPr>
              <w:t>379</w:t>
            </w:r>
            <w:r>
              <w:rPr>
                <w:sz w:val="20"/>
                <w:lang w:val="en-US" w:eastAsia="zh-CN"/>
              </w:rPr>
              <w:t>,</w:t>
            </w:r>
            <w:r w:rsidRPr="00F26EC2">
              <w:rPr>
                <w:sz w:val="20"/>
                <w:lang w:val="en-US" w:eastAsia="zh-CN"/>
              </w:rPr>
              <w:t>51</w:t>
            </w:r>
          </w:p>
        </w:tc>
        <w:tc>
          <w:tcPr>
            <w:tcW w:w="1560" w:type="dxa"/>
            <w:tcBorders>
              <w:top w:val="nil"/>
              <w:left w:val="nil"/>
              <w:bottom w:val="nil"/>
              <w:right w:val="single" w:sz="4" w:space="0" w:color="auto"/>
            </w:tcBorders>
            <w:shd w:val="clear" w:color="auto" w:fill="auto"/>
            <w:noWrap/>
            <w:vAlign w:val="bottom"/>
          </w:tcPr>
          <w:p w14:paraId="34CE30E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535</w:t>
            </w:r>
            <w:r>
              <w:rPr>
                <w:sz w:val="20"/>
                <w:lang w:val="en-US" w:eastAsia="zh-CN"/>
              </w:rPr>
              <w:t xml:space="preserve"> </w:t>
            </w:r>
            <w:r w:rsidRPr="00F26EC2">
              <w:rPr>
                <w:sz w:val="20"/>
                <w:lang w:val="en-US" w:eastAsia="zh-CN"/>
              </w:rPr>
              <w:t>201</w:t>
            </w:r>
            <w:r>
              <w:rPr>
                <w:sz w:val="20"/>
                <w:lang w:val="en-US" w:eastAsia="zh-CN"/>
              </w:rPr>
              <w:t>,</w:t>
            </w:r>
            <w:r w:rsidRPr="00F26EC2">
              <w:rPr>
                <w:sz w:val="20"/>
                <w:lang w:val="en-US" w:eastAsia="zh-CN"/>
              </w:rPr>
              <w:t>81</w:t>
            </w:r>
          </w:p>
        </w:tc>
      </w:tr>
      <w:tr w:rsidR="002A5E9F" w:rsidRPr="00D70FE6" w14:paraId="7799732F"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hideMark/>
          </w:tcPr>
          <w:p w14:paraId="2294D60B" w14:textId="77777777" w:rsidR="002A5E9F" w:rsidRPr="00D70FE6" w:rsidRDefault="002A5E9F" w:rsidP="00FA5BF1">
            <w:pPr>
              <w:pStyle w:val="Tabletext"/>
              <w:spacing w:before="0" w:after="20"/>
              <w:rPr>
                <w:sz w:val="20"/>
                <w:lang w:val="fr-CH"/>
              </w:rPr>
            </w:pPr>
            <w:r w:rsidRPr="00D70FE6">
              <w:rPr>
                <w:sz w:val="20"/>
                <w:lang w:val="fr-CH"/>
              </w:rPr>
              <w:t>Comores</w:t>
            </w:r>
          </w:p>
        </w:tc>
        <w:tc>
          <w:tcPr>
            <w:tcW w:w="1701" w:type="dxa"/>
            <w:tcBorders>
              <w:top w:val="nil"/>
              <w:left w:val="single" w:sz="4" w:space="0" w:color="auto"/>
              <w:bottom w:val="nil"/>
              <w:right w:val="single" w:sz="4" w:space="0" w:color="auto"/>
            </w:tcBorders>
            <w:shd w:val="clear" w:color="auto" w:fill="auto"/>
            <w:noWrap/>
            <w:vAlign w:val="bottom"/>
            <w:hideMark/>
          </w:tcPr>
          <w:p w14:paraId="42E433DF"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2012</w:t>
            </w:r>
          </w:p>
        </w:tc>
        <w:tc>
          <w:tcPr>
            <w:tcW w:w="1495" w:type="dxa"/>
            <w:tcBorders>
              <w:top w:val="nil"/>
              <w:left w:val="nil"/>
              <w:bottom w:val="nil"/>
              <w:right w:val="single" w:sz="4" w:space="0" w:color="auto"/>
            </w:tcBorders>
            <w:shd w:val="clear" w:color="auto" w:fill="auto"/>
            <w:noWrap/>
            <w:vAlign w:val="bottom"/>
          </w:tcPr>
          <w:p w14:paraId="47A6BD9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376</w:t>
            </w:r>
            <w:r>
              <w:rPr>
                <w:sz w:val="20"/>
                <w:lang w:val="en-US" w:eastAsia="zh-CN"/>
              </w:rPr>
              <w:t xml:space="preserve"> </w:t>
            </w:r>
            <w:r w:rsidRPr="00F26EC2">
              <w:rPr>
                <w:sz w:val="20"/>
                <w:lang w:val="en-US" w:eastAsia="zh-CN"/>
              </w:rPr>
              <w:t>005</w:t>
            </w:r>
            <w:r>
              <w:rPr>
                <w:sz w:val="20"/>
                <w:lang w:val="en-US" w:eastAsia="zh-CN"/>
              </w:rPr>
              <w:t>,</w:t>
            </w:r>
            <w:r w:rsidRPr="00F26EC2">
              <w:rPr>
                <w:sz w:val="20"/>
                <w:lang w:val="en-US" w:eastAsia="zh-CN"/>
              </w:rPr>
              <w:t>93</w:t>
            </w:r>
          </w:p>
        </w:tc>
        <w:tc>
          <w:tcPr>
            <w:tcW w:w="1637" w:type="dxa"/>
            <w:tcBorders>
              <w:top w:val="nil"/>
              <w:left w:val="single" w:sz="4" w:space="0" w:color="auto"/>
              <w:bottom w:val="nil"/>
              <w:right w:val="single" w:sz="4" w:space="0" w:color="auto"/>
            </w:tcBorders>
            <w:shd w:val="clear" w:color="auto" w:fill="auto"/>
            <w:noWrap/>
            <w:vAlign w:val="bottom"/>
          </w:tcPr>
          <w:p w14:paraId="62C5147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233</w:t>
            </w:r>
            <w:r>
              <w:rPr>
                <w:sz w:val="20"/>
                <w:lang w:val="en-US" w:eastAsia="zh-CN"/>
              </w:rPr>
              <w:t xml:space="preserve"> </w:t>
            </w:r>
            <w:r w:rsidRPr="00F26EC2">
              <w:rPr>
                <w:sz w:val="20"/>
                <w:lang w:val="en-US" w:eastAsia="zh-CN"/>
              </w:rPr>
              <w:t>796</w:t>
            </w:r>
            <w:r>
              <w:rPr>
                <w:sz w:val="20"/>
                <w:lang w:val="en-US" w:eastAsia="zh-CN"/>
              </w:rPr>
              <w:t>,</w:t>
            </w:r>
            <w:r w:rsidRPr="00F26EC2">
              <w:rPr>
                <w:sz w:val="20"/>
                <w:lang w:val="en-US" w:eastAsia="zh-CN"/>
              </w:rPr>
              <w:t>27</w:t>
            </w:r>
          </w:p>
        </w:tc>
        <w:tc>
          <w:tcPr>
            <w:tcW w:w="1476" w:type="dxa"/>
            <w:tcBorders>
              <w:top w:val="nil"/>
              <w:left w:val="nil"/>
              <w:bottom w:val="nil"/>
              <w:right w:val="single" w:sz="4" w:space="0" w:color="auto"/>
            </w:tcBorders>
            <w:shd w:val="clear" w:color="auto" w:fill="auto"/>
            <w:noWrap/>
            <w:vAlign w:val="bottom"/>
          </w:tcPr>
          <w:p w14:paraId="3DADF5D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55BC005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28659991"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23</w:t>
            </w:r>
            <w:r>
              <w:rPr>
                <w:sz w:val="20"/>
                <w:lang w:val="en-US" w:eastAsia="zh-CN"/>
              </w:rPr>
              <w:t xml:space="preserve"> </w:t>
            </w:r>
            <w:r w:rsidRPr="00F26EC2">
              <w:rPr>
                <w:sz w:val="20"/>
                <w:lang w:val="en-US" w:eastAsia="zh-CN"/>
              </w:rPr>
              <w:t>701</w:t>
            </w:r>
            <w:r>
              <w:rPr>
                <w:sz w:val="20"/>
                <w:lang w:val="en-US" w:eastAsia="zh-CN"/>
              </w:rPr>
              <w:t>,</w:t>
            </w:r>
            <w:r w:rsidRPr="00F26EC2">
              <w:rPr>
                <w:sz w:val="20"/>
                <w:lang w:val="en-US" w:eastAsia="zh-CN"/>
              </w:rPr>
              <w:t>61</w:t>
            </w:r>
          </w:p>
        </w:tc>
        <w:tc>
          <w:tcPr>
            <w:tcW w:w="1560" w:type="dxa"/>
            <w:tcBorders>
              <w:top w:val="nil"/>
              <w:left w:val="nil"/>
              <w:bottom w:val="nil"/>
              <w:right w:val="single" w:sz="4" w:space="0" w:color="auto"/>
            </w:tcBorders>
            <w:shd w:val="clear" w:color="auto" w:fill="auto"/>
            <w:noWrap/>
            <w:vAlign w:val="bottom"/>
          </w:tcPr>
          <w:p w14:paraId="5CC11D9A"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210</w:t>
            </w:r>
            <w:r>
              <w:rPr>
                <w:sz w:val="20"/>
                <w:lang w:val="en-US" w:eastAsia="zh-CN"/>
              </w:rPr>
              <w:t xml:space="preserve"> </w:t>
            </w:r>
            <w:r w:rsidRPr="00F26EC2">
              <w:rPr>
                <w:sz w:val="20"/>
                <w:lang w:val="en-US" w:eastAsia="zh-CN"/>
              </w:rPr>
              <w:t>094</w:t>
            </w:r>
            <w:r>
              <w:rPr>
                <w:sz w:val="20"/>
                <w:lang w:val="en-US" w:eastAsia="zh-CN"/>
              </w:rPr>
              <w:t>,</w:t>
            </w:r>
            <w:r w:rsidRPr="00F26EC2">
              <w:rPr>
                <w:sz w:val="20"/>
                <w:lang w:val="en-US" w:eastAsia="zh-CN"/>
              </w:rPr>
              <w:t>66</w:t>
            </w:r>
          </w:p>
        </w:tc>
      </w:tr>
      <w:tr w:rsidR="002A5E9F" w:rsidRPr="00D70FE6" w14:paraId="05532826"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54E4D4E6" w14:textId="77777777" w:rsidR="002A5E9F" w:rsidRPr="00D70FE6" w:rsidRDefault="002A5E9F" w:rsidP="00FA5BF1">
            <w:pPr>
              <w:pStyle w:val="Tabletext"/>
              <w:spacing w:before="0" w:after="20"/>
              <w:rPr>
                <w:sz w:val="20"/>
                <w:lang w:val="fr-CH"/>
              </w:rPr>
            </w:pPr>
            <w:r w:rsidRPr="00D70FE6">
              <w:rPr>
                <w:sz w:val="20"/>
                <w:lang w:val="fr-CH"/>
              </w:rPr>
              <w:t>République centrafricaine</w:t>
            </w:r>
          </w:p>
        </w:tc>
        <w:tc>
          <w:tcPr>
            <w:tcW w:w="1701" w:type="dxa"/>
            <w:tcBorders>
              <w:top w:val="nil"/>
              <w:left w:val="single" w:sz="4" w:space="0" w:color="auto"/>
              <w:bottom w:val="nil"/>
              <w:right w:val="single" w:sz="4" w:space="0" w:color="auto"/>
            </w:tcBorders>
            <w:shd w:val="clear" w:color="auto" w:fill="auto"/>
            <w:noWrap/>
            <w:vAlign w:val="bottom"/>
          </w:tcPr>
          <w:p w14:paraId="69C85B16"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2014</w:t>
            </w:r>
          </w:p>
        </w:tc>
        <w:tc>
          <w:tcPr>
            <w:tcW w:w="1495" w:type="dxa"/>
            <w:tcBorders>
              <w:top w:val="nil"/>
              <w:left w:val="nil"/>
              <w:bottom w:val="nil"/>
              <w:right w:val="single" w:sz="4" w:space="0" w:color="auto"/>
            </w:tcBorders>
            <w:shd w:val="clear" w:color="auto" w:fill="auto"/>
            <w:noWrap/>
            <w:vAlign w:val="bottom"/>
          </w:tcPr>
          <w:p w14:paraId="465B4B89"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159</w:t>
            </w:r>
            <w:r>
              <w:rPr>
                <w:sz w:val="20"/>
                <w:lang w:val="en-US" w:eastAsia="zh-CN"/>
              </w:rPr>
              <w:t xml:space="preserve"> </w:t>
            </w:r>
            <w:r w:rsidRPr="00F26EC2">
              <w:rPr>
                <w:sz w:val="20"/>
                <w:lang w:val="en-US" w:eastAsia="zh-CN"/>
              </w:rPr>
              <w:t>474</w:t>
            </w:r>
            <w:r>
              <w:rPr>
                <w:sz w:val="20"/>
                <w:lang w:val="en-US" w:eastAsia="zh-CN"/>
              </w:rPr>
              <w:t>,</w:t>
            </w:r>
            <w:r w:rsidRPr="00F26EC2">
              <w:rPr>
                <w:sz w:val="20"/>
                <w:lang w:val="en-US" w:eastAsia="zh-CN"/>
              </w:rPr>
              <w:t>68</w:t>
            </w:r>
          </w:p>
        </w:tc>
        <w:tc>
          <w:tcPr>
            <w:tcW w:w="1637" w:type="dxa"/>
            <w:tcBorders>
              <w:top w:val="nil"/>
              <w:left w:val="single" w:sz="4" w:space="0" w:color="auto"/>
              <w:bottom w:val="nil"/>
              <w:right w:val="single" w:sz="4" w:space="0" w:color="auto"/>
            </w:tcBorders>
            <w:shd w:val="clear" w:color="auto" w:fill="auto"/>
            <w:noWrap/>
            <w:vAlign w:val="bottom"/>
          </w:tcPr>
          <w:p w14:paraId="376D99DE"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126</w:t>
            </w:r>
            <w:r>
              <w:rPr>
                <w:sz w:val="20"/>
                <w:lang w:val="en-US" w:eastAsia="zh-CN"/>
              </w:rPr>
              <w:t xml:space="preserve"> </w:t>
            </w:r>
            <w:r w:rsidRPr="00F26EC2">
              <w:rPr>
                <w:sz w:val="20"/>
                <w:lang w:val="en-US" w:eastAsia="zh-CN"/>
              </w:rPr>
              <w:t>459</w:t>
            </w:r>
            <w:r>
              <w:rPr>
                <w:sz w:val="20"/>
                <w:lang w:val="en-US" w:eastAsia="zh-CN"/>
              </w:rPr>
              <w:t>,</w:t>
            </w:r>
            <w:r w:rsidRPr="00F26EC2">
              <w:rPr>
                <w:sz w:val="20"/>
                <w:lang w:val="en-US" w:eastAsia="zh-CN"/>
              </w:rPr>
              <w:t>76</w:t>
            </w:r>
          </w:p>
        </w:tc>
        <w:tc>
          <w:tcPr>
            <w:tcW w:w="1476" w:type="dxa"/>
            <w:tcBorders>
              <w:top w:val="nil"/>
              <w:left w:val="nil"/>
              <w:bottom w:val="nil"/>
              <w:right w:val="single" w:sz="4" w:space="0" w:color="auto"/>
            </w:tcBorders>
            <w:shd w:val="clear" w:color="auto" w:fill="auto"/>
            <w:noWrap/>
            <w:vAlign w:val="bottom"/>
          </w:tcPr>
          <w:p w14:paraId="02B49DF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661D993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188B0C6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8</w:t>
            </w:r>
            <w:r>
              <w:rPr>
                <w:sz w:val="20"/>
                <w:lang w:val="en-US" w:eastAsia="zh-CN"/>
              </w:rPr>
              <w:t xml:space="preserve"> </w:t>
            </w:r>
            <w:r w:rsidRPr="00F26EC2">
              <w:rPr>
                <w:sz w:val="20"/>
                <w:lang w:val="en-US" w:eastAsia="zh-CN"/>
              </w:rPr>
              <w:t>253</w:t>
            </w:r>
            <w:r>
              <w:rPr>
                <w:sz w:val="20"/>
                <w:lang w:val="en-US" w:eastAsia="zh-CN"/>
              </w:rPr>
              <w:t>,</w:t>
            </w:r>
            <w:r w:rsidRPr="00F26EC2">
              <w:rPr>
                <w:sz w:val="20"/>
                <w:lang w:val="en-US" w:eastAsia="zh-CN"/>
              </w:rPr>
              <w:t>73</w:t>
            </w:r>
          </w:p>
        </w:tc>
        <w:tc>
          <w:tcPr>
            <w:tcW w:w="1560" w:type="dxa"/>
            <w:tcBorders>
              <w:top w:val="nil"/>
              <w:left w:val="nil"/>
              <w:bottom w:val="nil"/>
              <w:right w:val="single" w:sz="4" w:space="0" w:color="auto"/>
            </w:tcBorders>
            <w:shd w:val="clear" w:color="auto" w:fill="auto"/>
            <w:noWrap/>
            <w:vAlign w:val="bottom"/>
          </w:tcPr>
          <w:p w14:paraId="296791DA"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118</w:t>
            </w:r>
            <w:r>
              <w:rPr>
                <w:sz w:val="20"/>
                <w:lang w:val="en-US" w:eastAsia="zh-CN"/>
              </w:rPr>
              <w:t xml:space="preserve"> </w:t>
            </w:r>
            <w:r w:rsidRPr="00F26EC2">
              <w:rPr>
                <w:sz w:val="20"/>
                <w:lang w:val="en-US" w:eastAsia="zh-CN"/>
              </w:rPr>
              <w:t>206</w:t>
            </w:r>
            <w:r>
              <w:rPr>
                <w:sz w:val="20"/>
                <w:lang w:val="en-US" w:eastAsia="zh-CN"/>
              </w:rPr>
              <w:t>,</w:t>
            </w:r>
            <w:r w:rsidRPr="00F26EC2">
              <w:rPr>
                <w:sz w:val="20"/>
                <w:lang w:val="en-US" w:eastAsia="zh-CN"/>
              </w:rPr>
              <w:t>03</w:t>
            </w:r>
          </w:p>
        </w:tc>
      </w:tr>
      <w:tr w:rsidR="002A5E9F" w:rsidRPr="00D70FE6" w14:paraId="5E40AC51"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6237E603" w14:textId="77777777" w:rsidR="002A5E9F" w:rsidRPr="00D70FE6" w:rsidRDefault="002A5E9F" w:rsidP="00FA5BF1">
            <w:pPr>
              <w:spacing w:before="0"/>
              <w:rPr>
                <w:sz w:val="20"/>
                <w:lang w:val="fr-CH"/>
              </w:rPr>
            </w:pPr>
            <w:r w:rsidRPr="00D70FE6">
              <w:rPr>
                <w:sz w:val="20"/>
                <w:lang w:val="fr-CH"/>
              </w:rPr>
              <w:t>Guinée équatoriale</w:t>
            </w:r>
          </w:p>
        </w:tc>
        <w:tc>
          <w:tcPr>
            <w:tcW w:w="1701" w:type="dxa"/>
            <w:tcBorders>
              <w:top w:val="nil"/>
              <w:left w:val="single" w:sz="4" w:space="0" w:color="auto"/>
              <w:bottom w:val="nil"/>
              <w:right w:val="single" w:sz="4" w:space="0" w:color="auto"/>
            </w:tcBorders>
            <w:shd w:val="clear" w:color="auto" w:fill="auto"/>
            <w:noWrap/>
            <w:vAlign w:val="bottom"/>
          </w:tcPr>
          <w:p w14:paraId="157FE160"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2017</w:t>
            </w:r>
          </w:p>
        </w:tc>
        <w:tc>
          <w:tcPr>
            <w:tcW w:w="1495" w:type="dxa"/>
            <w:tcBorders>
              <w:top w:val="nil"/>
              <w:left w:val="nil"/>
              <w:bottom w:val="nil"/>
              <w:right w:val="single" w:sz="4" w:space="0" w:color="auto"/>
            </w:tcBorders>
            <w:shd w:val="clear" w:color="auto" w:fill="auto"/>
            <w:noWrap/>
            <w:vAlign w:val="bottom"/>
          </w:tcPr>
          <w:p w14:paraId="65F5E30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171</w:t>
            </w:r>
            <w:r>
              <w:rPr>
                <w:sz w:val="20"/>
                <w:lang w:val="en-US" w:eastAsia="zh-CN"/>
              </w:rPr>
              <w:t xml:space="preserve"> </w:t>
            </w:r>
            <w:r w:rsidRPr="00F26EC2">
              <w:rPr>
                <w:sz w:val="20"/>
                <w:lang w:val="en-US" w:eastAsia="zh-CN"/>
              </w:rPr>
              <w:t>043</w:t>
            </w:r>
            <w:r>
              <w:rPr>
                <w:sz w:val="20"/>
                <w:lang w:val="en-US" w:eastAsia="zh-CN"/>
              </w:rPr>
              <w:t>,</w:t>
            </w:r>
            <w:r w:rsidRPr="00F26EC2">
              <w:rPr>
                <w:sz w:val="20"/>
                <w:lang w:val="en-US" w:eastAsia="zh-CN"/>
              </w:rPr>
              <w:t>75</w:t>
            </w:r>
          </w:p>
        </w:tc>
        <w:tc>
          <w:tcPr>
            <w:tcW w:w="1637" w:type="dxa"/>
            <w:tcBorders>
              <w:top w:val="nil"/>
              <w:left w:val="single" w:sz="4" w:space="0" w:color="auto"/>
              <w:bottom w:val="nil"/>
              <w:right w:val="single" w:sz="4" w:space="0" w:color="auto"/>
            </w:tcBorders>
            <w:shd w:val="clear" w:color="auto" w:fill="auto"/>
            <w:noWrap/>
            <w:vAlign w:val="bottom"/>
          </w:tcPr>
          <w:p w14:paraId="2512BA5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118</w:t>
            </w:r>
            <w:r>
              <w:rPr>
                <w:sz w:val="20"/>
                <w:lang w:val="en-US" w:eastAsia="zh-CN"/>
              </w:rPr>
              <w:t xml:space="preserve"> </w:t>
            </w:r>
            <w:r w:rsidRPr="00F26EC2">
              <w:rPr>
                <w:sz w:val="20"/>
                <w:lang w:val="en-US" w:eastAsia="zh-CN"/>
              </w:rPr>
              <w:t>043</w:t>
            </w:r>
            <w:r>
              <w:rPr>
                <w:sz w:val="20"/>
                <w:lang w:val="en-US" w:eastAsia="zh-CN"/>
              </w:rPr>
              <w:t>,</w:t>
            </w:r>
            <w:r w:rsidRPr="00F26EC2">
              <w:rPr>
                <w:sz w:val="20"/>
                <w:lang w:val="en-US" w:eastAsia="zh-CN"/>
              </w:rPr>
              <w:t>75</w:t>
            </w:r>
          </w:p>
        </w:tc>
        <w:tc>
          <w:tcPr>
            <w:tcW w:w="1476" w:type="dxa"/>
            <w:tcBorders>
              <w:top w:val="nil"/>
              <w:left w:val="nil"/>
              <w:bottom w:val="nil"/>
              <w:right w:val="single" w:sz="4" w:space="0" w:color="auto"/>
            </w:tcBorders>
            <w:shd w:val="clear" w:color="auto" w:fill="auto"/>
            <w:noWrap/>
            <w:vAlign w:val="bottom"/>
          </w:tcPr>
          <w:p w14:paraId="5A8363AF"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118</w:t>
            </w:r>
            <w:r>
              <w:rPr>
                <w:sz w:val="20"/>
                <w:lang w:val="en-US" w:eastAsia="zh-CN"/>
              </w:rPr>
              <w:t xml:space="preserve"> </w:t>
            </w:r>
            <w:r w:rsidRPr="00F26EC2">
              <w:rPr>
                <w:sz w:val="20"/>
                <w:lang w:val="en-US" w:eastAsia="zh-CN"/>
              </w:rPr>
              <w:t>043</w:t>
            </w:r>
            <w:r>
              <w:rPr>
                <w:sz w:val="20"/>
                <w:lang w:val="en-US" w:eastAsia="zh-CN"/>
              </w:rPr>
              <w:t>,</w:t>
            </w:r>
            <w:r w:rsidRPr="00F26EC2">
              <w:rPr>
                <w:sz w:val="20"/>
                <w:lang w:val="en-US" w:eastAsia="zh-CN"/>
              </w:rPr>
              <w:t>75</w:t>
            </w:r>
          </w:p>
        </w:tc>
        <w:tc>
          <w:tcPr>
            <w:tcW w:w="1506" w:type="dxa"/>
            <w:tcBorders>
              <w:top w:val="nil"/>
              <w:left w:val="nil"/>
              <w:bottom w:val="nil"/>
              <w:right w:val="single" w:sz="4" w:space="0" w:color="auto"/>
            </w:tcBorders>
            <w:shd w:val="clear" w:color="auto" w:fill="auto"/>
            <w:noWrap/>
            <w:vAlign w:val="bottom"/>
          </w:tcPr>
          <w:p w14:paraId="7D9426B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379EE54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60" w:type="dxa"/>
            <w:tcBorders>
              <w:top w:val="nil"/>
              <w:left w:val="nil"/>
              <w:bottom w:val="nil"/>
              <w:right w:val="single" w:sz="4" w:space="0" w:color="auto"/>
            </w:tcBorders>
            <w:shd w:val="clear" w:color="auto" w:fill="auto"/>
            <w:noWrap/>
            <w:vAlign w:val="bottom"/>
          </w:tcPr>
          <w:p w14:paraId="65CF56C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r>
      <w:tr w:rsidR="002A5E9F" w:rsidRPr="00D70FE6" w14:paraId="6A74E310" w14:textId="77777777" w:rsidTr="00FA5BF1">
        <w:trPr>
          <w:trHeight w:val="259"/>
          <w:jc w:val="center"/>
        </w:trPr>
        <w:tc>
          <w:tcPr>
            <w:tcW w:w="3256" w:type="dxa"/>
            <w:tcBorders>
              <w:top w:val="nil"/>
              <w:left w:val="single" w:sz="4" w:space="0" w:color="auto"/>
              <w:right w:val="single" w:sz="4" w:space="0" w:color="auto"/>
            </w:tcBorders>
            <w:shd w:val="clear" w:color="auto" w:fill="auto"/>
            <w:noWrap/>
            <w:vAlign w:val="bottom"/>
          </w:tcPr>
          <w:p w14:paraId="721F76B7" w14:textId="77777777" w:rsidR="002A5E9F" w:rsidRPr="00D70FE6" w:rsidRDefault="002A5E9F" w:rsidP="00FA5BF1">
            <w:pPr>
              <w:spacing w:before="0"/>
              <w:rPr>
                <w:sz w:val="20"/>
                <w:lang w:val="fr-CH"/>
              </w:rPr>
            </w:pPr>
            <w:r w:rsidRPr="00D70FE6">
              <w:rPr>
                <w:sz w:val="20"/>
                <w:lang w:val="fr-CH"/>
              </w:rPr>
              <w:t xml:space="preserve">Fédération de Saint-Kitts-et-Nevis </w:t>
            </w:r>
          </w:p>
        </w:tc>
        <w:tc>
          <w:tcPr>
            <w:tcW w:w="1701" w:type="dxa"/>
            <w:tcBorders>
              <w:top w:val="nil"/>
              <w:left w:val="single" w:sz="4" w:space="0" w:color="auto"/>
              <w:right w:val="single" w:sz="4" w:space="0" w:color="auto"/>
            </w:tcBorders>
            <w:shd w:val="clear" w:color="auto" w:fill="auto"/>
            <w:noWrap/>
            <w:vAlign w:val="bottom"/>
          </w:tcPr>
          <w:p w14:paraId="3C1A3BC6"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2017</w:t>
            </w:r>
          </w:p>
        </w:tc>
        <w:tc>
          <w:tcPr>
            <w:tcW w:w="1495" w:type="dxa"/>
            <w:tcBorders>
              <w:top w:val="nil"/>
              <w:left w:val="nil"/>
              <w:bottom w:val="nil"/>
              <w:right w:val="single" w:sz="4" w:space="0" w:color="auto"/>
            </w:tcBorders>
            <w:shd w:val="clear" w:color="auto" w:fill="auto"/>
            <w:noWrap/>
            <w:vAlign w:val="bottom"/>
          </w:tcPr>
          <w:p w14:paraId="5573E6FB"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251</w:t>
            </w:r>
            <w:r>
              <w:rPr>
                <w:sz w:val="20"/>
                <w:lang w:val="en-US" w:eastAsia="zh-CN"/>
              </w:rPr>
              <w:t xml:space="preserve"> </w:t>
            </w:r>
            <w:r w:rsidRPr="00F26EC2">
              <w:rPr>
                <w:sz w:val="20"/>
                <w:lang w:val="en-US" w:eastAsia="zh-CN"/>
              </w:rPr>
              <w:t>777</w:t>
            </w:r>
            <w:r>
              <w:rPr>
                <w:sz w:val="20"/>
                <w:lang w:val="en-US" w:eastAsia="zh-CN"/>
              </w:rPr>
              <w:t>,</w:t>
            </w:r>
            <w:r w:rsidRPr="00F26EC2">
              <w:rPr>
                <w:sz w:val="20"/>
                <w:lang w:val="en-US" w:eastAsia="zh-CN"/>
              </w:rPr>
              <w:t>75</w:t>
            </w:r>
          </w:p>
        </w:tc>
        <w:tc>
          <w:tcPr>
            <w:tcW w:w="1637" w:type="dxa"/>
            <w:tcBorders>
              <w:top w:val="nil"/>
              <w:left w:val="single" w:sz="4" w:space="0" w:color="auto"/>
              <w:bottom w:val="nil"/>
              <w:right w:val="single" w:sz="4" w:space="0" w:color="auto"/>
            </w:tcBorders>
            <w:shd w:val="clear" w:color="auto" w:fill="auto"/>
            <w:noWrap/>
            <w:vAlign w:val="bottom"/>
          </w:tcPr>
          <w:p w14:paraId="5A71130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198</w:t>
            </w:r>
            <w:r>
              <w:rPr>
                <w:sz w:val="20"/>
                <w:lang w:val="en-US" w:eastAsia="zh-CN"/>
              </w:rPr>
              <w:t xml:space="preserve"> </w:t>
            </w:r>
            <w:r w:rsidRPr="00F26EC2">
              <w:rPr>
                <w:sz w:val="20"/>
                <w:lang w:val="en-US" w:eastAsia="zh-CN"/>
              </w:rPr>
              <w:t>115</w:t>
            </w:r>
            <w:r>
              <w:rPr>
                <w:sz w:val="20"/>
                <w:lang w:val="en-US" w:eastAsia="zh-CN"/>
              </w:rPr>
              <w:t>,</w:t>
            </w:r>
            <w:r w:rsidRPr="00F26EC2">
              <w:rPr>
                <w:sz w:val="20"/>
                <w:lang w:val="en-US" w:eastAsia="zh-CN"/>
              </w:rPr>
              <w:t>25</w:t>
            </w:r>
          </w:p>
        </w:tc>
        <w:tc>
          <w:tcPr>
            <w:tcW w:w="1476" w:type="dxa"/>
            <w:tcBorders>
              <w:top w:val="nil"/>
              <w:left w:val="nil"/>
              <w:bottom w:val="nil"/>
              <w:right w:val="single" w:sz="4" w:space="0" w:color="auto"/>
            </w:tcBorders>
            <w:shd w:val="clear" w:color="auto" w:fill="auto"/>
            <w:noWrap/>
            <w:vAlign w:val="bottom"/>
          </w:tcPr>
          <w:p w14:paraId="3EF410AB"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34304624"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3AFF9AA3"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125</w:t>
            </w:r>
            <w:r>
              <w:rPr>
                <w:sz w:val="20"/>
                <w:lang w:val="en-US" w:eastAsia="zh-CN"/>
              </w:rPr>
              <w:t xml:space="preserve"> </w:t>
            </w:r>
            <w:r w:rsidRPr="00F26EC2">
              <w:rPr>
                <w:sz w:val="20"/>
                <w:lang w:val="en-US" w:eastAsia="zh-CN"/>
              </w:rPr>
              <w:t>212</w:t>
            </w:r>
            <w:r>
              <w:rPr>
                <w:sz w:val="20"/>
                <w:lang w:val="en-US" w:eastAsia="zh-CN"/>
              </w:rPr>
              <w:t>,</w:t>
            </w:r>
            <w:r w:rsidRPr="00F26EC2">
              <w:rPr>
                <w:sz w:val="20"/>
                <w:lang w:val="en-US" w:eastAsia="zh-CN"/>
              </w:rPr>
              <w:t>51</w:t>
            </w:r>
          </w:p>
        </w:tc>
        <w:tc>
          <w:tcPr>
            <w:tcW w:w="1560" w:type="dxa"/>
            <w:tcBorders>
              <w:top w:val="nil"/>
              <w:left w:val="nil"/>
              <w:bottom w:val="nil"/>
              <w:right w:val="single" w:sz="4" w:space="0" w:color="auto"/>
            </w:tcBorders>
            <w:shd w:val="clear" w:color="auto" w:fill="auto"/>
            <w:noWrap/>
            <w:vAlign w:val="bottom"/>
          </w:tcPr>
          <w:p w14:paraId="7ADC249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72</w:t>
            </w:r>
            <w:r>
              <w:rPr>
                <w:sz w:val="20"/>
                <w:lang w:val="en-US" w:eastAsia="zh-CN"/>
              </w:rPr>
              <w:t xml:space="preserve"> </w:t>
            </w:r>
            <w:r w:rsidRPr="00F26EC2">
              <w:rPr>
                <w:sz w:val="20"/>
                <w:lang w:val="en-US" w:eastAsia="zh-CN"/>
              </w:rPr>
              <w:t>902</w:t>
            </w:r>
            <w:r>
              <w:rPr>
                <w:sz w:val="20"/>
                <w:lang w:val="en-US" w:eastAsia="zh-CN"/>
              </w:rPr>
              <w:t>,</w:t>
            </w:r>
            <w:r w:rsidRPr="00F26EC2">
              <w:rPr>
                <w:sz w:val="20"/>
                <w:lang w:val="en-US" w:eastAsia="zh-CN"/>
              </w:rPr>
              <w:t>74</w:t>
            </w:r>
          </w:p>
        </w:tc>
      </w:tr>
      <w:tr w:rsidR="002A5E9F" w:rsidRPr="00D70FE6" w14:paraId="4708DA03" w14:textId="77777777" w:rsidTr="00FA5BF1">
        <w:trPr>
          <w:trHeight w:val="259"/>
          <w:jc w:val="center"/>
        </w:trPr>
        <w:tc>
          <w:tcPr>
            <w:tcW w:w="3256" w:type="dxa"/>
            <w:tcBorders>
              <w:left w:val="single" w:sz="4" w:space="0" w:color="auto"/>
              <w:right w:val="single" w:sz="4" w:space="0" w:color="auto"/>
            </w:tcBorders>
            <w:shd w:val="clear" w:color="auto" w:fill="auto"/>
            <w:noWrap/>
            <w:vAlign w:val="bottom"/>
          </w:tcPr>
          <w:p w14:paraId="2137C2CB" w14:textId="77777777" w:rsidR="002A5E9F" w:rsidRPr="00D70FE6" w:rsidRDefault="002A5E9F" w:rsidP="00FA5BF1">
            <w:pPr>
              <w:spacing w:before="0"/>
              <w:rPr>
                <w:sz w:val="20"/>
                <w:lang w:val="fr-CH"/>
              </w:rPr>
            </w:pPr>
            <w:r w:rsidRPr="00D70FE6">
              <w:rPr>
                <w:sz w:val="20"/>
                <w:lang w:val="fr-CH"/>
              </w:rPr>
              <w:t>Somalie</w:t>
            </w:r>
          </w:p>
        </w:tc>
        <w:tc>
          <w:tcPr>
            <w:tcW w:w="1701" w:type="dxa"/>
            <w:tcBorders>
              <w:left w:val="single" w:sz="4" w:space="0" w:color="auto"/>
              <w:right w:val="single" w:sz="4" w:space="0" w:color="auto"/>
            </w:tcBorders>
            <w:shd w:val="clear" w:color="auto" w:fill="auto"/>
            <w:noWrap/>
            <w:vAlign w:val="bottom"/>
          </w:tcPr>
          <w:p w14:paraId="7338A163"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2017</w:t>
            </w:r>
          </w:p>
        </w:tc>
        <w:tc>
          <w:tcPr>
            <w:tcW w:w="1495" w:type="dxa"/>
            <w:tcBorders>
              <w:top w:val="nil"/>
              <w:left w:val="nil"/>
              <w:bottom w:val="nil"/>
              <w:right w:val="single" w:sz="4" w:space="0" w:color="auto"/>
            </w:tcBorders>
            <w:shd w:val="clear" w:color="auto" w:fill="auto"/>
            <w:noWrap/>
            <w:vAlign w:val="bottom"/>
          </w:tcPr>
          <w:p w14:paraId="5E94434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w:t>
            </w:r>
            <w:r>
              <w:rPr>
                <w:sz w:val="20"/>
                <w:lang w:val="en-US" w:eastAsia="zh-CN"/>
              </w:rPr>
              <w:t xml:space="preserve"> </w:t>
            </w:r>
            <w:r w:rsidRPr="00F26EC2">
              <w:rPr>
                <w:sz w:val="20"/>
                <w:lang w:val="en-US" w:eastAsia="zh-CN"/>
              </w:rPr>
              <w:t>281</w:t>
            </w:r>
            <w:r>
              <w:rPr>
                <w:sz w:val="20"/>
                <w:lang w:val="en-US" w:eastAsia="zh-CN"/>
              </w:rPr>
              <w:t xml:space="preserve"> </w:t>
            </w:r>
            <w:r w:rsidRPr="00F26EC2">
              <w:rPr>
                <w:sz w:val="20"/>
                <w:lang w:val="en-US" w:eastAsia="zh-CN"/>
              </w:rPr>
              <w:t>017</w:t>
            </w:r>
            <w:r>
              <w:rPr>
                <w:sz w:val="20"/>
                <w:lang w:val="en-US" w:eastAsia="zh-CN"/>
              </w:rPr>
              <w:t>,</w:t>
            </w:r>
            <w:r w:rsidRPr="00F26EC2">
              <w:rPr>
                <w:sz w:val="20"/>
                <w:lang w:val="en-US" w:eastAsia="zh-CN"/>
              </w:rPr>
              <w:t>16</w:t>
            </w:r>
          </w:p>
        </w:tc>
        <w:tc>
          <w:tcPr>
            <w:tcW w:w="1637" w:type="dxa"/>
            <w:tcBorders>
              <w:top w:val="nil"/>
              <w:left w:val="single" w:sz="4" w:space="0" w:color="auto"/>
              <w:bottom w:val="nil"/>
              <w:right w:val="single" w:sz="4" w:space="0" w:color="auto"/>
            </w:tcBorders>
            <w:shd w:val="clear" w:color="auto" w:fill="auto"/>
            <w:noWrap/>
            <w:vAlign w:val="bottom"/>
          </w:tcPr>
          <w:p w14:paraId="78E605C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w:t>
            </w:r>
            <w:r>
              <w:rPr>
                <w:sz w:val="20"/>
                <w:lang w:val="en-US" w:eastAsia="zh-CN"/>
              </w:rPr>
              <w:t xml:space="preserve"> </w:t>
            </w:r>
            <w:r w:rsidRPr="00F26EC2">
              <w:rPr>
                <w:sz w:val="20"/>
                <w:lang w:val="en-US" w:eastAsia="zh-CN"/>
              </w:rPr>
              <w:t>218</w:t>
            </w:r>
            <w:r>
              <w:rPr>
                <w:sz w:val="20"/>
                <w:lang w:val="en-US" w:eastAsia="zh-CN"/>
              </w:rPr>
              <w:t xml:space="preserve"> </w:t>
            </w:r>
            <w:r w:rsidRPr="00F26EC2">
              <w:rPr>
                <w:sz w:val="20"/>
                <w:lang w:val="en-US" w:eastAsia="zh-CN"/>
              </w:rPr>
              <w:t>432</w:t>
            </w:r>
            <w:r>
              <w:rPr>
                <w:sz w:val="20"/>
                <w:lang w:val="en-US" w:eastAsia="zh-CN"/>
              </w:rPr>
              <w:t>,</w:t>
            </w:r>
            <w:r w:rsidRPr="00F26EC2">
              <w:rPr>
                <w:sz w:val="20"/>
                <w:lang w:val="en-US" w:eastAsia="zh-CN"/>
              </w:rPr>
              <w:t>35</w:t>
            </w:r>
          </w:p>
        </w:tc>
        <w:tc>
          <w:tcPr>
            <w:tcW w:w="1476" w:type="dxa"/>
            <w:tcBorders>
              <w:top w:val="nil"/>
              <w:left w:val="nil"/>
              <w:bottom w:val="nil"/>
              <w:right w:val="single" w:sz="4" w:space="0" w:color="auto"/>
            </w:tcBorders>
            <w:shd w:val="clear" w:color="auto" w:fill="auto"/>
            <w:noWrap/>
            <w:vAlign w:val="bottom"/>
          </w:tcPr>
          <w:p w14:paraId="2B78C7B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5391727E"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0DE2378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62</w:t>
            </w:r>
            <w:r>
              <w:rPr>
                <w:sz w:val="20"/>
                <w:lang w:val="en-US" w:eastAsia="zh-CN"/>
              </w:rPr>
              <w:t xml:space="preserve"> </w:t>
            </w:r>
            <w:r w:rsidRPr="00F26EC2">
              <w:rPr>
                <w:sz w:val="20"/>
                <w:lang w:val="en-US" w:eastAsia="zh-CN"/>
              </w:rPr>
              <w:t>584</w:t>
            </w:r>
            <w:r>
              <w:rPr>
                <w:sz w:val="20"/>
                <w:lang w:val="en-US" w:eastAsia="zh-CN"/>
              </w:rPr>
              <w:t>,</w:t>
            </w:r>
            <w:r w:rsidRPr="00F26EC2">
              <w:rPr>
                <w:sz w:val="20"/>
                <w:lang w:val="en-US" w:eastAsia="zh-CN"/>
              </w:rPr>
              <w:t>81</w:t>
            </w:r>
          </w:p>
        </w:tc>
        <w:tc>
          <w:tcPr>
            <w:tcW w:w="1560" w:type="dxa"/>
            <w:tcBorders>
              <w:top w:val="nil"/>
              <w:left w:val="nil"/>
              <w:bottom w:val="nil"/>
              <w:right w:val="single" w:sz="4" w:space="0" w:color="auto"/>
            </w:tcBorders>
            <w:shd w:val="clear" w:color="auto" w:fill="auto"/>
            <w:noWrap/>
            <w:vAlign w:val="bottom"/>
          </w:tcPr>
          <w:p w14:paraId="3A78CAC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w:t>
            </w:r>
            <w:r>
              <w:rPr>
                <w:sz w:val="20"/>
                <w:lang w:val="en-US" w:eastAsia="zh-CN"/>
              </w:rPr>
              <w:t xml:space="preserve"> </w:t>
            </w:r>
            <w:r w:rsidRPr="00F26EC2">
              <w:rPr>
                <w:sz w:val="20"/>
                <w:lang w:val="en-US" w:eastAsia="zh-CN"/>
              </w:rPr>
              <w:t>155</w:t>
            </w:r>
            <w:r>
              <w:rPr>
                <w:sz w:val="20"/>
                <w:lang w:val="en-US" w:eastAsia="zh-CN"/>
              </w:rPr>
              <w:t xml:space="preserve"> </w:t>
            </w:r>
            <w:r w:rsidRPr="00F26EC2">
              <w:rPr>
                <w:sz w:val="20"/>
                <w:lang w:val="en-US" w:eastAsia="zh-CN"/>
              </w:rPr>
              <w:t>847</w:t>
            </w:r>
            <w:r>
              <w:rPr>
                <w:sz w:val="20"/>
                <w:lang w:val="en-US" w:eastAsia="zh-CN"/>
              </w:rPr>
              <w:t>,</w:t>
            </w:r>
            <w:r w:rsidRPr="00F26EC2">
              <w:rPr>
                <w:sz w:val="20"/>
                <w:lang w:val="en-US" w:eastAsia="zh-CN"/>
              </w:rPr>
              <w:t>54</w:t>
            </w:r>
          </w:p>
        </w:tc>
      </w:tr>
      <w:tr w:rsidR="002A5E9F" w:rsidRPr="00D70FE6" w14:paraId="0F9FC4DF"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39A08021"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F26EC2">
              <w:rPr>
                <w:sz w:val="20"/>
                <w:lang w:val="en-US" w:eastAsia="zh-CN"/>
              </w:rPr>
              <w:t>Congo (Rep. of the)</w:t>
            </w:r>
          </w:p>
        </w:tc>
        <w:tc>
          <w:tcPr>
            <w:tcW w:w="1701" w:type="dxa"/>
            <w:tcBorders>
              <w:left w:val="single" w:sz="4" w:space="0" w:color="auto"/>
              <w:right w:val="single" w:sz="4" w:space="0" w:color="auto"/>
            </w:tcBorders>
            <w:shd w:val="clear" w:color="auto" w:fill="auto"/>
            <w:noWrap/>
            <w:vAlign w:val="bottom"/>
          </w:tcPr>
          <w:p w14:paraId="5D604010"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w:t>
            </w:r>
            <w:r>
              <w:rPr>
                <w:sz w:val="20"/>
                <w:lang w:val="fr-CH"/>
              </w:rPr>
              <w:t>8</w:t>
            </w:r>
          </w:p>
        </w:tc>
        <w:tc>
          <w:tcPr>
            <w:tcW w:w="1495" w:type="dxa"/>
            <w:tcBorders>
              <w:top w:val="nil"/>
              <w:left w:val="nil"/>
              <w:bottom w:val="nil"/>
              <w:right w:val="single" w:sz="4" w:space="0" w:color="auto"/>
            </w:tcBorders>
            <w:shd w:val="clear" w:color="auto" w:fill="auto"/>
            <w:noWrap/>
            <w:vAlign w:val="bottom"/>
          </w:tcPr>
          <w:p w14:paraId="508689FE"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w:t>
            </w:r>
            <w:r>
              <w:rPr>
                <w:sz w:val="20"/>
                <w:lang w:val="en-US" w:eastAsia="zh-CN"/>
              </w:rPr>
              <w:t xml:space="preserve"> </w:t>
            </w:r>
            <w:r w:rsidRPr="00F26EC2">
              <w:rPr>
                <w:sz w:val="20"/>
                <w:lang w:val="en-US" w:eastAsia="zh-CN"/>
              </w:rPr>
              <w:t>730</w:t>
            </w:r>
            <w:r>
              <w:rPr>
                <w:sz w:val="20"/>
                <w:lang w:val="en-US" w:eastAsia="zh-CN"/>
              </w:rPr>
              <w:t xml:space="preserve"> </w:t>
            </w:r>
            <w:r w:rsidRPr="00F26EC2">
              <w:rPr>
                <w:sz w:val="20"/>
                <w:lang w:val="en-US" w:eastAsia="zh-CN"/>
              </w:rPr>
              <w:t>027</w:t>
            </w:r>
            <w:r>
              <w:rPr>
                <w:sz w:val="20"/>
                <w:lang w:val="en-US" w:eastAsia="zh-CN"/>
              </w:rPr>
              <w:t>,</w:t>
            </w:r>
            <w:r w:rsidRPr="00F26EC2">
              <w:rPr>
                <w:sz w:val="20"/>
                <w:lang w:val="en-US" w:eastAsia="zh-CN"/>
              </w:rPr>
              <w:t>81</w:t>
            </w:r>
          </w:p>
        </w:tc>
        <w:tc>
          <w:tcPr>
            <w:tcW w:w="1637" w:type="dxa"/>
            <w:tcBorders>
              <w:top w:val="nil"/>
              <w:left w:val="single" w:sz="4" w:space="0" w:color="auto"/>
              <w:bottom w:val="nil"/>
              <w:right w:val="single" w:sz="4" w:space="0" w:color="auto"/>
            </w:tcBorders>
            <w:shd w:val="clear" w:color="auto" w:fill="auto"/>
            <w:noWrap/>
            <w:vAlign w:val="bottom"/>
          </w:tcPr>
          <w:p w14:paraId="5468A97E"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76" w:type="dxa"/>
            <w:tcBorders>
              <w:top w:val="nil"/>
              <w:left w:val="nil"/>
              <w:bottom w:val="nil"/>
              <w:right w:val="single" w:sz="4" w:space="0" w:color="auto"/>
            </w:tcBorders>
            <w:shd w:val="clear" w:color="auto" w:fill="auto"/>
            <w:noWrap/>
            <w:vAlign w:val="bottom"/>
          </w:tcPr>
          <w:p w14:paraId="4E3B26E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w:t>
            </w:r>
            <w:r>
              <w:rPr>
                <w:sz w:val="20"/>
                <w:lang w:val="en-US" w:eastAsia="zh-CN"/>
              </w:rPr>
              <w:t xml:space="preserve"> </w:t>
            </w:r>
            <w:r w:rsidRPr="00F26EC2">
              <w:rPr>
                <w:sz w:val="20"/>
                <w:lang w:val="en-US" w:eastAsia="zh-CN"/>
              </w:rPr>
              <w:t>730</w:t>
            </w:r>
            <w:r>
              <w:rPr>
                <w:sz w:val="20"/>
                <w:lang w:val="en-US" w:eastAsia="zh-CN"/>
              </w:rPr>
              <w:t xml:space="preserve"> </w:t>
            </w:r>
            <w:r w:rsidRPr="00F26EC2">
              <w:rPr>
                <w:sz w:val="20"/>
                <w:lang w:val="en-US" w:eastAsia="zh-CN"/>
              </w:rPr>
              <w:t>027</w:t>
            </w:r>
            <w:r>
              <w:rPr>
                <w:sz w:val="20"/>
                <w:lang w:val="en-US" w:eastAsia="zh-CN"/>
              </w:rPr>
              <w:t>,</w:t>
            </w:r>
            <w:r w:rsidRPr="00F26EC2">
              <w:rPr>
                <w:sz w:val="20"/>
                <w:lang w:val="en-US" w:eastAsia="zh-CN"/>
              </w:rPr>
              <w:t>81</w:t>
            </w:r>
          </w:p>
        </w:tc>
        <w:tc>
          <w:tcPr>
            <w:tcW w:w="1506" w:type="dxa"/>
            <w:tcBorders>
              <w:top w:val="nil"/>
              <w:left w:val="nil"/>
              <w:bottom w:val="nil"/>
              <w:right w:val="single" w:sz="4" w:space="0" w:color="auto"/>
            </w:tcBorders>
            <w:shd w:val="clear" w:color="auto" w:fill="auto"/>
            <w:noWrap/>
            <w:vAlign w:val="bottom"/>
          </w:tcPr>
          <w:p w14:paraId="4E506DD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7E92CFF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84</w:t>
            </w:r>
            <w:r>
              <w:rPr>
                <w:sz w:val="20"/>
                <w:lang w:val="en-US" w:eastAsia="zh-CN"/>
              </w:rPr>
              <w:t xml:space="preserve"> </w:t>
            </w:r>
            <w:r w:rsidRPr="00F26EC2">
              <w:rPr>
                <w:sz w:val="20"/>
                <w:lang w:val="en-US" w:eastAsia="zh-CN"/>
              </w:rPr>
              <w:t>263</w:t>
            </w:r>
            <w:r>
              <w:rPr>
                <w:sz w:val="20"/>
                <w:lang w:val="en-US" w:eastAsia="zh-CN"/>
              </w:rPr>
              <w:t>,</w:t>
            </w:r>
            <w:r w:rsidRPr="00F26EC2">
              <w:rPr>
                <w:sz w:val="20"/>
                <w:lang w:val="en-US" w:eastAsia="zh-CN"/>
              </w:rPr>
              <w:t>42</w:t>
            </w:r>
          </w:p>
        </w:tc>
        <w:tc>
          <w:tcPr>
            <w:tcW w:w="1560" w:type="dxa"/>
            <w:tcBorders>
              <w:top w:val="nil"/>
              <w:left w:val="nil"/>
              <w:bottom w:val="nil"/>
              <w:right w:val="single" w:sz="4" w:space="0" w:color="auto"/>
            </w:tcBorders>
            <w:shd w:val="clear" w:color="auto" w:fill="auto"/>
            <w:noWrap/>
            <w:vAlign w:val="bottom"/>
          </w:tcPr>
          <w:p w14:paraId="6140D7B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w:t>
            </w:r>
            <w:r>
              <w:rPr>
                <w:sz w:val="20"/>
                <w:lang w:val="en-US" w:eastAsia="zh-CN"/>
              </w:rPr>
              <w:t xml:space="preserve"> </w:t>
            </w:r>
            <w:r w:rsidRPr="00F26EC2">
              <w:rPr>
                <w:sz w:val="20"/>
                <w:lang w:val="en-US" w:eastAsia="zh-CN"/>
              </w:rPr>
              <w:t>645</w:t>
            </w:r>
            <w:r>
              <w:rPr>
                <w:sz w:val="20"/>
                <w:lang w:val="en-US" w:eastAsia="zh-CN"/>
              </w:rPr>
              <w:t xml:space="preserve"> </w:t>
            </w:r>
            <w:r w:rsidRPr="00F26EC2">
              <w:rPr>
                <w:sz w:val="20"/>
                <w:lang w:val="en-US" w:eastAsia="zh-CN"/>
              </w:rPr>
              <w:t>764</w:t>
            </w:r>
            <w:r>
              <w:rPr>
                <w:sz w:val="20"/>
                <w:lang w:val="en-US" w:eastAsia="zh-CN"/>
              </w:rPr>
              <w:t>,</w:t>
            </w:r>
            <w:r w:rsidRPr="00F26EC2">
              <w:rPr>
                <w:sz w:val="20"/>
                <w:lang w:val="en-US" w:eastAsia="zh-CN"/>
              </w:rPr>
              <w:t>39</w:t>
            </w:r>
          </w:p>
        </w:tc>
      </w:tr>
      <w:tr w:rsidR="002A5E9F" w:rsidRPr="00D70FE6" w14:paraId="7BBD145E"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7F50667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F26EC2">
              <w:rPr>
                <w:sz w:val="20"/>
                <w:lang w:val="en-US" w:eastAsia="zh-CN"/>
              </w:rPr>
              <w:t>Gabon</w:t>
            </w:r>
          </w:p>
        </w:tc>
        <w:tc>
          <w:tcPr>
            <w:tcW w:w="1701" w:type="dxa"/>
            <w:tcBorders>
              <w:left w:val="single" w:sz="4" w:space="0" w:color="auto"/>
              <w:right w:val="single" w:sz="4" w:space="0" w:color="auto"/>
            </w:tcBorders>
            <w:shd w:val="clear" w:color="auto" w:fill="auto"/>
            <w:noWrap/>
            <w:vAlign w:val="bottom"/>
          </w:tcPr>
          <w:p w14:paraId="4A78D48D"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w:t>
            </w:r>
            <w:r>
              <w:rPr>
                <w:sz w:val="20"/>
                <w:lang w:val="fr-CH"/>
              </w:rPr>
              <w:t>8</w:t>
            </w:r>
          </w:p>
        </w:tc>
        <w:tc>
          <w:tcPr>
            <w:tcW w:w="1495" w:type="dxa"/>
            <w:tcBorders>
              <w:top w:val="nil"/>
              <w:left w:val="nil"/>
              <w:bottom w:val="nil"/>
              <w:right w:val="single" w:sz="4" w:space="0" w:color="auto"/>
            </w:tcBorders>
            <w:shd w:val="clear" w:color="auto" w:fill="auto"/>
            <w:noWrap/>
            <w:vAlign w:val="bottom"/>
          </w:tcPr>
          <w:p w14:paraId="187F0AE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343</w:t>
            </w:r>
            <w:r>
              <w:rPr>
                <w:sz w:val="20"/>
                <w:lang w:val="en-US" w:eastAsia="zh-CN"/>
              </w:rPr>
              <w:t xml:space="preserve"> </w:t>
            </w:r>
            <w:r w:rsidRPr="00F26EC2">
              <w:rPr>
                <w:sz w:val="20"/>
                <w:lang w:val="en-US" w:eastAsia="zh-CN"/>
              </w:rPr>
              <w:t>052</w:t>
            </w:r>
            <w:r>
              <w:rPr>
                <w:sz w:val="20"/>
                <w:lang w:val="en-US" w:eastAsia="zh-CN"/>
              </w:rPr>
              <w:t>,</w:t>
            </w:r>
            <w:r w:rsidRPr="00F26EC2">
              <w:rPr>
                <w:sz w:val="20"/>
                <w:lang w:val="en-US" w:eastAsia="zh-CN"/>
              </w:rPr>
              <w:t>55</w:t>
            </w:r>
          </w:p>
        </w:tc>
        <w:tc>
          <w:tcPr>
            <w:tcW w:w="1637" w:type="dxa"/>
            <w:tcBorders>
              <w:top w:val="nil"/>
              <w:left w:val="single" w:sz="4" w:space="0" w:color="auto"/>
              <w:bottom w:val="nil"/>
              <w:right w:val="single" w:sz="4" w:space="0" w:color="auto"/>
            </w:tcBorders>
            <w:shd w:val="clear" w:color="auto" w:fill="auto"/>
            <w:noWrap/>
            <w:vAlign w:val="bottom"/>
          </w:tcPr>
          <w:p w14:paraId="5CD2060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76" w:type="dxa"/>
            <w:tcBorders>
              <w:top w:val="nil"/>
              <w:left w:val="nil"/>
              <w:bottom w:val="nil"/>
              <w:right w:val="single" w:sz="4" w:space="0" w:color="auto"/>
            </w:tcBorders>
            <w:shd w:val="clear" w:color="auto" w:fill="auto"/>
            <w:noWrap/>
            <w:vAlign w:val="bottom"/>
          </w:tcPr>
          <w:p w14:paraId="003EFB2A"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343</w:t>
            </w:r>
            <w:r>
              <w:rPr>
                <w:sz w:val="20"/>
                <w:lang w:val="en-US" w:eastAsia="zh-CN"/>
              </w:rPr>
              <w:t xml:space="preserve"> </w:t>
            </w:r>
            <w:r w:rsidRPr="00F26EC2">
              <w:rPr>
                <w:sz w:val="20"/>
                <w:lang w:val="en-US" w:eastAsia="zh-CN"/>
              </w:rPr>
              <w:t>052</w:t>
            </w:r>
            <w:r>
              <w:rPr>
                <w:sz w:val="20"/>
                <w:lang w:val="en-US" w:eastAsia="zh-CN"/>
              </w:rPr>
              <w:t>,</w:t>
            </w:r>
            <w:r w:rsidRPr="00F26EC2">
              <w:rPr>
                <w:sz w:val="20"/>
                <w:lang w:val="en-US" w:eastAsia="zh-CN"/>
              </w:rPr>
              <w:t>55</w:t>
            </w:r>
          </w:p>
        </w:tc>
        <w:tc>
          <w:tcPr>
            <w:tcW w:w="1506" w:type="dxa"/>
            <w:tcBorders>
              <w:top w:val="nil"/>
              <w:left w:val="nil"/>
              <w:bottom w:val="nil"/>
              <w:right w:val="single" w:sz="4" w:space="0" w:color="auto"/>
            </w:tcBorders>
            <w:shd w:val="clear" w:color="auto" w:fill="auto"/>
            <w:noWrap/>
            <w:vAlign w:val="bottom"/>
          </w:tcPr>
          <w:p w14:paraId="0B3636F4"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39E6E71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75</w:t>
            </w:r>
            <w:r>
              <w:rPr>
                <w:sz w:val="20"/>
                <w:lang w:val="en-US" w:eastAsia="zh-CN"/>
              </w:rPr>
              <w:t xml:space="preserve"> </w:t>
            </w:r>
            <w:r w:rsidRPr="00F26EC2">
              <w:rPr>
                <w:sz w:val="20"/>
                <w:lang w:val="en-US" w:eastAsia="zh-CN"/>
              </w:rPr>
              <w:t>418</w:t>
            </w:r>
            <w:r>
              <w:rPr>
                <w:sz w:val="20"/>
                <w:lang w:val="en-US" w:eastAsia="zh-CN"/>
              </w:rPr>
              <w:t>,</w:t>
            </w:r>
            <w:r w:rsidRPr="00F26EC2">
              <w:rPr>
                <w:sz w:val="20"/>
                <w:lang w:val="en-US" w:eastAsia="zh-CN"/>
              </w:rPr>
              <w:t>66</w:t>
            </w:r>
          </w:p>
        </w:tc>
        <w:tc>
          <w:tcPr>
            <w:tcW w:w="1560" w:type="dxa"/>
            <w:tcBorders>
              <w:top w:val="nil"/>
              <w:left w:val="nil"/>
              <w:bottom w:val="nil"/>
              <w:right w:val="single" w:sz="4" w:space="0" w:color="auto"/>
            </w:tcBorders>
            <w:shd w:val="clear" w:color="auto" w:fill="auto"/>
            <w:noWrap/>
            <w:vAlign w:val="bottom"/>
          </w:tcPr>
          <w:p w14:paraId="6A3B3069"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267</w:t>
            </w:r>
            <w:r>
              <w:rPr>
                <w:sz w:val="20"/>
                <w:lang w:val="en-US" w:eastAsia="zh-CN"/>
              </w:rPr>
              <w:t xml:space="preserve"> </w:t>
            </w:r>
            <w:r w:rsidRPr="00F26EC2">
              <w:rPr>
                <w:sz w:val="20"/>
                <w:lang w:val="en-US" w:eastAsia="zh-CN"/>
              </w:rPr>
              <w:t>633</w:t>
            </w:r>
            <w:r>
              <w:rPr>
                <w:sz w:val="20"/>
                <w:lang w:val="en-US" w:eastAsia="zh-CN"/>
              </w:rPr>
              <w:t>,</w:t>
            </w:r>
            <w:r w:rsidRPr="00F26EC2">
              <w:rPr>
                <w:sz w:val="20"/>
                <w:lang w:val="en-US" w:eastAsia="zh-CN"/>
              </w:rPr>
              <w:t>89</w:t>
            </w:r>
          </w:p>
        </w:tc>
      </w:tr>
      <w:tr w:rsidR="002A5E9F" w:rsidRPr="00D70FE6" w14:paraId="2AC495D9"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1FC34D64"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F26EC2">
              <w:rPr>
                <w:sz w:val="20"/>
                <w:lang w:val="en-US" w:eastAsia="zh-CN"/>
              </w:rPr>
              <w:t>Gambia</w:t>
            </w:r>
          </w:p>
        </w:tc>
        <w:tc>
          <w:tcPr>
            <w:tcW w:w="1701" w:type="dxa"/>
            <w:tcBorders>
              <w:left w:val="single" w:sz="4" w:space="0" w:color="auto"/>
              <w:right w:val="single" w:sz="4" w:space="0" w:color="auto"/>
            </w:tcBorders>
            <w:shd w:val="clear" w:color="auto" w:fill="auto"/>
            <w:noWrap/>
            <w:vAlign w:val="bottom"/>
          </w:tcPr>
          <w:p w14:paraId="227CB6E4"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w:t>
            </w:r>
            <w:r>
              <w:rPr>
                <w:sz w:val="20"/>
                <w:lang w:val="fr-CH"/>
              </w:rPr>
              <w:t>8</w:t>
            </w:r>
          </w:p>
        </w:tc>
        <w:tc>
          <w:tcPr>
            <w:tcW w:w="1495" w:type="dxa"/>
            <w:tcBorders>
              <w:top w:val="nil"/>
              <w:left w:val="nil"/>
              <w:bottom w:val="nil"/>
              <w:right w:val="single" w:sz="4" w:space="0" w:color="auto"/>
            </w:tcBorders>
            <w:shd w:val="clear" w:color="auto" w:fill="auto"/>
            <w:noWrap/>
            <w:vAlign w:val="bottom"/>
          </w:tcPr>
          <w:p w14:paraId="2581203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332</w:t>
            </w:r>
            <w:r>
              <w:rPr>
                <w:sz w:val="20"/>
                <w:lang w:val="en-US" w:eastAsia="zh-CN"/>
              </w:rPr>
              <w:t xml:space="preserve"> </w:t>
            </w:r>
            <w:r w:rsidRPr="00F26EC2">
              <w:rPr>
                <w:sz w:val="20"/>
                <w:lang w:val="en-US" w:eastAsia="zh-CN"/>
              </w:rPr>
              <w:t>385</w:t>
            </w:r>
            <w:r>
              <w:rPr>
                <w:sz w:val="20"/>
                <w:lang w:val="en-US" w:eastAsia="zh-CN"/>
              </w:rPr>
              <w:t>,</w:t>
            </w:r>
            <w:r w:rsidRPr="00F26EC2">
              <w:rPr>
                <w:sz w:val="20"/>
                <w:lang w:val="en-US" w:eastAsia="zh-CN"/>
              </w:rPr>
              <w:t>98</w:t>
            </w:r>
          </w:p>
        </w:tc>
        <w:tc>
          <w:tcPr>
            <w:tcW w:w="1637" w:type="dxa"/>
            <w:tcBorders>
              <w:top w:val="nil"/>
              <w:left w:val="single" w:sz="4" w:space="0" w:color="auto"/>
              <w:bottom w:val="nil"/>
              <w:right w:val="single" w:sz="4" w:space="0" w:color="auto"/>
            </w:tcBorders>
            <w:shd w:val="clear" w:color="auto" w:fill="auto"/>
            <w:noWrap/>
            <w:vAlign w:val="bottom"/>
          </w:tcPr>
          <w:p w14:paraId="65BCF00F"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76" w:type="dxa"/>
            <w:tcBorders>
              <w:top w:val="nil"/>
              <w:left w:val="nil"/>
              <w:bottom w:val="nil"/>
              <w:right w:val="single" w:sz="4" w:space="0" w:color="auto"/>
            </w:tcBorders>
            <w:shd w:val="clear" w:color="auto" w:fill="auto"/>
            <w:noWrap/>
            <w:vAlign w:val="bottom"/>
          </w:tcPr>
          <w:p w14:paraId="1C525DBF"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332</w:t>
            </w:r>
            <w:r>
              <w:rPr>
                <w:sz w:val="20"/>
                <w:lang w:val="en-US" w:eastAsia="zh-CN"/>
              </w:rPr>
              <w:t xml:space="preserve"> </w:t>
            </w:r>
            <w:r w:rsidRPr="00F26EC2">
              <w:rPr>
                <w:sz w:val="20"/>
                <w:lang w:val="en-US" w:eastAsia="zh-CN"/>
              </w:rPr>
              <w:t>385</w:t>
            </w:r>
            <w:r>
              <w:rPr>
                <w:sz w:val="20"/>
                <w:lang w:val="en-US" w:eastAsia="zh-CN"/>
              </w:rPr>
              <w:t>,</w:t>
            </w:r>
            <w:r w:rsidRPr="00F26EC2">
              <w:rPr>
                <w:sz w:val="20"/>
                <w:lang w:val="en-US" w:eastAsia="zh-CN"/>
              </w:rPr>
              <w:t>98</w:t>
            </w:r>
          </w:p>
        </w:tc>
        <w:tc>
          <w:tcPr>
            <w:tcW w:w="1506" w:type="dxa"/>
            <w:tcBorders>
              <w:top w:val="nil"/>
              <w:left w:val="nil"/>
              <w:bottom w:val="nil"/>
              <w:right w:val="single" w:sz="4" w:space="0" w:color="auto"/>
            </w:tcBorders>
            <w:shd w:val="clear" w:color="auto" w:fill="auto"/>
            <w:noWrap/>
            <w:vAlign w:val="bottom"/>
          </w:tcPr>
          <w:p w14:paraId="1EE32A4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0BD8A621"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79</w:t>
            </w:r>
            <w:r>
              <w:rPr>
                <w:sz w:val="20"/>
                <w:lang w:val="en-US" w:eastAsia="zh-CN"/>
              </w:rPr>
              <w:t xml:space="preserve"> </w:t>
            </w:r>
            <w:r w:rsidRPr="00F26EC2">
              <w:rPr>
                <w:sz w:val="20"/>
                <w:lang w:val="en-US" w:eastAsia="zh-CN"/>
              </w:rPr>
              <w:t>500</w:t>
            </w:r>
            <w:r>
              <w:rPr>
                <w:sz w:val="20"/>
                <w:lang w:val="en-US" w:eastAsia="zh-CN"/>
              </w:rPr>
              <w:t>,</w:t>
            </w:r>
            <w:r w:rsidRPr="00F26EC2">
              <w:rPr>
                <w:sz w:val="20"/>
                <w:lang w:val="en-US" w:eastAsia="zh-CN"/>
              </w:rPr>
              <w:t>00</w:t>
            </w:r>
          </w:p>
        </w:tc>
        <w:tc>
          <w:tcPr>
            <w:tcW w:w="1560" w:type="dxa"/>
            <w:tcBorders>
              <w:top w:val="nil"/>
              <w:left w:val="nil"/>
              <w:bottom w:val="nil"/>
              <w:right w:val="single" w:sz="4" w:space="0" w:color="auto"/>
            </w:tcBorders>
            <w:shd w:val="clear" w:color="auto" w:fill="auto"/>
            <w:noWrap/>
            <w:vAlign w:val="bottom"/>
          </w:tcPr>
          <w:p w14:paraId="116A016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252</w:t>
            </w:r>
            <w:r>
              <w:rPr>
                <w:sz w:val="20"/>
                <w:lang w:val="en-US" w:eastAsia="zh-CN"/>
              </w:rPr>
              <w:t xml:space="preserve"> </w:t>
            </w:r>
            <w:r w:rsidRPr="00F26EC2">
              <w:rPr>
                <w:sz w:val="20"/>
                <w:lang w:val="en-US" w:eastAsia="zh-CN"/>
              </w:rPr>
              <w:t>885</w:t>
            </w:r>
            <w:r>
              <w:rPr>
                <w:sz w:val="20"/>
                <w:lang w:val="en-US" w:eastAsia="zh-CN"/>
              </w:rPr>
              <w:t>,</w:t>
            </w:r>
            <w:r w:rsidRPr="00F26EC2">
              <w:rPr>
                <w:sz w:val="20"/>
                <w:lang w:val="en-US" w:eastAsia="zh-CN"/>
              </w:rPr>
              <w:t>98</w:t>
            </w:r>
          </w:p>
        </w:tc>
      </w:tr>
      <w:tr w:rsidR="002A5E9F" w:rsidRPr="00D70FE6" w14:paraId="2E28C6CA"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52B57FF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F26EC2">
              <w:rPr>
                <w:sz w:val="20"/>
                <w:lang w:val="en-US" w:eastAsia="zh-CN"/>
              </w:rPr>
              <w:t>Guinea-Bissau</w:t>
            </w:r>
          </w:p>
        </w:tc>
        <w:tc>
          <w:tcPr>
            <w:tcW w:w="1701" w:type="dxa"/>
            <w:tcBorders>
              <w:left w:val="single" w:sz="4" w:space="0" w:color="auto"/>
              <w:right w:val="single" w:sz="4" w:space="0" w:color="auto"/>
            </w:tcBorders>
            <w:shd w:val="clear" w:color="auto" w:fill="auto"/>
            <w:noWrap/>
            <w:vAlign w:val="bottom"/>
          </w:tcPr>
          <w:p w14:paraId="17FB3AA4"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w:t>
            </w:r>
            <w:r>
              <w:rPr>
                <w:sz w:val="20"/>
                <w:lang w:val="fr-CH"/>
              </w:rPr>
              <w:t>8</w:t>
            </w:r>
          </w:p>
        </w:tc>
        <w:tc>
          <w:tcPr>
            <w:tcW w:w="1495" w:type="dxa"/>
            <w:tcBorders>
              <w:top w:val="nil"/>
              <w:left w:val="nil"/>
              <w:bottom w:val="nil"/>
              <w:right w:val="single" w:sz="4" w:space="0" w:color="auto"/>
            </w:tcBorders>
            <w:shd w:val="clear" w:color="auto" w:fill="auto"/>
            <w:noWrap/>
            <w:vAlign w:val="bottom"/>
          </w:tcPr>
          <w:p w14:paraId="1C056E7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w:t>
            </w:r>
            <w:r>
              <w:rPr>
                <w:sz w:val="20"/>
                <w:lang w:val="en-US" w:eastAsia="zh-CN"/>
              </w:rPr>
              <w:t xml:space="preserve"> </w:t>
            </w:r>
            <w:r w:rsidRPr="00F26EC2">
              <w:rPr>
                <w:sz w:val="20"/>
                <w:lang w:val="en-US" w:eastAsia="zh-CN"/>
              </w:rPr>
              <w:t>430</w:t>
            </w:r>
            <w:r>
              <w:rPr>
                <w:sz w:val="20"/>
                <w:lang w:val="en-US" w:eastAsia="zh-CN"/>
              </w:rPr>
              <w:t xml:space="preserve"> </w:t>
            </w:r>
            <w:r w:rsidRPr="00F26EC2">
              <w:rPr>
                <w:sz w:val="20"/>
                <w:lang w:val="en-US" w:eastAsia="zh-CN"/>
              </w:rPr>
              <w:t>568</w:t>
            </w:r>
            <w:r>
              <w:rPr>
                <w:sz w:val="20"/>
                <w:lang w:val="en-US" w:eastAsia="zh-CN"/>
              </w:rPr>
              <w:t>,</w:t>
            </w:r>
            <w:r w:rsidRPr="00F26EC2">
              <w:rPr>
                <w:sz w:val="20"/>
                <w:lang w:val="en-US" w:eastAsia="zh-CN"/>
              </w:rPr>
              <w:t>52</w:t>
            </w:r>
          </w:p>
        </w:tc>
        <w:tc>
          <w:tcPr>
            <w:tcW w:w="1637" w:type="dxa"/>
            <w:tcBorders>
              <w:top w:val="nil"/>
              <w:left w:val="single" w:sz="4" w:space="0" w:color="auto"/>
              <w:bottom w:val="nil"/>
              <w:right w:val="single" w:sz="4" w:space="0" w:color="auto"/>
            </w:tcBorders>
            <w:shd w:val="clear" w:color="auto" w:fill="auto"/>
            <w:noWrap/>
            <w:vAlign w:val="bottom"/>
          </w:tcPr>
          <w:p w14:paraId="176C5AC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76" w:type="dxa"/>
            <w:tcBorders>
              <w:top w:val="nil"/>
              <w:left w:val="nil"/>
              <w:bottom w:val="nil"/>
              <w:right w:val="single" w:sz="4" w:space="0" w:color="auto"/>
            </w:tcBorders>
            <w:shd w:val="clear" w:color="auto" w:fill="auto"/>
            <w:noWrap/>
            <w:vAlign w:val="bottom"/>
          </w:tcPr>
          <w:p w14:paraId="32E31B99"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w:t>
            </w:r>
            <w:r>
              <w:rPr>
                <w:sz w:val="20"/>
                <w:lang w:val="en-US" w:eastAsia="zh-CN"/>
              </w:rPr>
              <w:t xml:space="preserve"> </w:t>
            </w:r>
            <w:r w:rsidRPr="00F26EC2">
              <w:rPr>
                <w:sz w:val="20"/>
                <w:lang w:val="en-US" w:eastAsia="zh-CN"/>
              </w:rPr>
              <w:t>430</w:t>
            </w:r>
            <w:r>
              <w:rPr>
                <w:sz w:val="20"/>
                <w:lang w:val="en-US" w:eastAsia="zh-CN"/>
              </w:rPr>
              <w:t xml:space="preserve"> </w:t>
            </w:r>
            <w:r w:rsidRPr="00F26EC2">
              <w:rPr>
                <w:sz w:val="20"/>
                <w:lang w:val="en-US" w:eastAsia="zh-CN"/>
              </w:rPr>
              <w:t>568</w:t>
            </w:r>
            <w:r>
              <w:rPr>
                <w:sz w:val="20"/>
                <w:lang w:val="en-US" w:eastAsia="zh-CN"/>
              </w:rPr>
              <w:t>,</w:t>
            </w:r>
            <w:r w:rsidRPr="00F26EC2">
              <w:rPr>
                <w:sz w:val="20"/>
                <w:lang w:val="en-US" w:eastAsia="zh-CN"/>
              </w:rPr>
              <w:t>52</w:t>
            </w:r>
          </w:p>
        </w:tc>
        <w:tc>
          <w:tcPr>
            <w:tcW w:w="1506" w:type="dxa"/>
            <w:tcBorders>
              <w:top w:val="nil"/>
              <w:left w:val="nil"/>
              <w:bottom w:val="nil"/>
              <w:right w:val="single" w:sz="4" w:space="0" w:color="auto"/>
            </w:tcBorders>
            <w:shd w:val="clear" w:color="auto" w:fill="auto"/>
            <w:noWrap/>
            <w:vAlign w:val="bottom"/>
          </w:tcPr>
          <w:p w14:paraId="4DA682D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07F740AA"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79</w:t>
            </w:r>
            <w:r>
              <w:rPr>
                <w:sz w:val="20"/>
                <w:lang w:val="en-US" w:eastAsia="zh-CN"/>
              </w:rPr>
              <w:t xml:space="preserve"> </w:t>
            </w:r>
            <w:r w:rsidRPr="00F26EC2">
              <w:rPr>
                <w:sz w:val="20"/>
                <w:lang w:val="en-US" w:eastAsia="zh-CN"/>
              </w:rPr>
              <w:t>225</w:t>
            </w:r>
            <w:r>
              <w:rPr>
                <w:sz w:val="20"/>
                <w:lang w:val="en-US" w:eastAsia="zh-CN"/>
              </w:rPr>
              <w:t>,</w:t>
            </w:r>
            <w:r w:rsidRPr="00F26EC2">
              <w:rPr>
                <w:sz w:val="20"/>
                <w:lang w:val="en-US" w:eastAsia="zh-CN"/>
              </w:rPr>
              <w:t>17</w:t>
            </w:r>
          </w:p>
        </w:tc>
        <w:tc>
          <w:tcPr>
            <w:tcW w:w="1560" w:type="dxa"/>
            <w:tcBorders>
              <w:top w:val="nil"/>
              <w:left w:val="nil"/>
              <w:bottom w:val="nil"/>
              <w:right w:val="single" w:sz="4" w:space="0" w:color="auto"/>
            </w:tcBorders>
            <w:shd w:val="clear" w:color="auto" w:fill="auto"/>
            <w:noWrap/>
            <w:vAlign w:val="bottom"/>
          </w:tcPr>
          <w:p w14:paraId="33786E3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w:t>
            </w:r>
            <w:r>
              <w:rPr>
                <w:sz w:val="20"/>
                <w:lang w:val="en-US" w:eastAsia="zh-CN"/>
              </w:rPr>
              <w:t xml:space="preserve"> </w:t>
            </w:r>
            <w:r w:rsidRPr="00F26EC2">
              <w:rPr>
                <w:sz w:val="20"/>
                <w:lang w:val="en-US" w:eastAsia="zh-CN"/>
              </w:rPr>
              <w:t>351</w:t>
            </w:r>
            <w:r>
              <w:rPr>
                <w:sz w:val="20"/>
                <w:lang w:val="en-US" w:eastAsia="zh-CN"/>
              </w:rPr>
              <w:t xml:space="preserve"> </w:t>
            </w:r>
            <w:r w:rsidRPr="00F26EC2">
              <w:rPr>
                <w:sz w:val="20"/>
                <w:lang w:val="en-US" w:eastAsia="zh-CN"/>
              </w:rPr>
              <w:t>343</w:t>
            </w:r>
            <w:r>
              <w:rPr>
                <w:sz w:val="20"/>
                <w:lang w:val="en-US" w:eastAsia="zh-CN"/>
              </w:rPr>
              <w:t>,</w:t>
            </w:r>
            <w:r w:rsidRPr="00F26EC2">
              <w:rPr>
                <w:sz w:val="20"/>
                <w:lang w:val="en-US" w:eastAsia="zh-CN"/>
              </w:rPr>
              <w:t>35</w:t>
            </w:r>
          </w:p>
        </w:tc>
      </w:tr>
      <w:tr w:rsidR="002A5E9F" w:rsidRPr="00D70FE6" w14:paraId="496E94A9"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6D5EFD8F"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F26EC2">
              <w:rPr>
                <w:sz w:val="20"/>
                <w:lang w:val="en-US" w:eastAsia="zh-CN"/>
              </w:rPr>
              <w:t>Liberia</w:t>
            </w:r>
          </w:p>
        </w:tc>
        <w:tc>
          <w:tcPr>
            <w:tcW w:w="1701" w:type="dxa"/>
            <w:tcBorders>
              <w:left w:val="single" w:sz="4" w:space="0" w:color="auto"/>
              <w:right w:val="single" w:sz="4" w:space="0" w:color="auto"/>
            </w:tcBorders>
            <w:shd w:val="clear" w:color="auto" w:fill="auto"/>
            <w:noWrap/>
            <w:vAlign w:val="bottom"/>
          </w:tcPr>
          <w:p w14:paraId="70325068"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w:t>
            </w:r>
            <w:r>
              <w:rPr>
                <w:sz w:val="20"/>
                <w:lang w:val="fr-CH"/>
              </w:rPr>
              <w:t>8</w:t>
            </w:r>
          </w:p>
        </w:tc>
        <w:tc>
          <w:tcPr>
            <w:tcW w:w="1495" w:type="dxa"/>
            <w:tcBorders>
              <w:top w:val="nil"/>
              <w:left w:val="nil"/>
              <w:bottom w:val="nil"/>
              <w:right w:val="single" w:sz="4" w:space="0" w:color="auto"/>
            </w:tcBorders>
            <w:shd w:val="clear" w:color="auto" w:fill="auto"/>
            <w:noWrap/>
            <w:vAlign w:val="bottom"/>
          </w:tcPr>
          <w:p w14:paraId="5543908E"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w:t>
            </w:r>
            <w:r>
              <w:rPr>
                <w:sz w:val="20"/>
                <w:lang w:val="en-US" w:eastAsia="zh-CN"/>
              </w:rPr>
              <w:t xml:space="preserve"> </w:t>
            </w:r>
            <w:r w:rsidRPr="00F26EC2">
              <w:rPr>
                <w:sz w:val="20"/>
                <w:lang w:val="en-US" w:eastAsia="zh-CN"/>
              </w:rPr>
              <w:t>885</w:t>
            </w:r>
            <w:r>
              <w:rPr>
                <w:sz w:val="20"/>
                <w:lang w:val="en-US" w:eastAsia="zh-CN"/>
              </w:rPr>
              <w:t xml:space="preserve"> </w:t>
            </w:r>
            <w:r w:rsidRPr="00F26EC2">
              <w:rPr>
                <w:sz w:val="20"/>
                <w:lang w:val="en-US" w:eastAsia="zh-CN"/>
              </w:rPr>
              <w:t>078</w:t>
            </w:r>
            <w:r>
              <w:rPr>
                <w:sz w:val="20"/>
                <w:lang w:val="en-US" w:eastAsia="zh-CN"/>
              </w:rPr>
              <w:t>,</w:t>
            </w:r>
            <w:r w:rsidRPr="00F26EC2">
              <w:rPr>
                <w:sz w:val="20"/>
                <w:lang w:val="en-US" w:eastAsia="zh-CN"/>
              </w:rPr>
              <w:t>20</w:t>
            </w:r>
          </w:p>
        </w:tc>
        <w:tc>
          <w:tcPr>
            <w:tcW w:w="1637" w:type="dxa"/>
            <w:tcBorders>
              <w:top w:val="nil"/>
              <w:left w:val="single" w:sz="4" w:space="0" w:color="auto"/>
              <w:bottom w:val="nil"/>
              <w:right w:val="single" w:sz="4" w:space="0" w:color="auto"/>
            </w:tcBorders>
            <w:shd w:val="clear" w:color="auto" w:fill="auto"/>
            <w:noWrap/>
            <w:vAlign w:val="bottom"/>
          </w:tcPr>
          <w:p w14:paraId="1C0D6B49"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76" w:type="dxa"/>
            <w:tcBorders>
              <w:top w:val="nil"/>
              <w:left w:val="nil"/>
              <w:bottom w:val="nil"/>
              <w:right w:val="single" w:sz="4" w:space="0" w:color="auto"/>
            </w:tcBorders>
            <w:shd w:val="clear" w:color="auto" w:fill="auto"/>
            <w:noWrap/>
            <w:vAlign w:val="bottom"/>
          </w:tcPr>
          <w:p w14:paraId="49D97EE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w:t>
            </w:r>
            <w:r>
              <w:rPr>
                <w:sz w:val="20"/>
                <w:lang w:val="en-US" w:eastAsia="zh-CN"/>
              </w:rPr>
              <w:t xml:space="preserve"> </w:t>
            </w:r>
            <w:r w:rsidRPr="00F26EC2">
              <w:rPr>
                <w:sz w:val="20"/>
                <w:lang w:val="en-US" w:eastAsia="zh-CN"/>
              </w:rPr>
              <w:t>885</w:t>
            </w:r>
            <w:r>
              <w:rPr>
                <w:sz w:val="20"/>
                <w:lang w:val="en-US" w:eastAsia="zh-CN"/>
              </w:rPr>
              <w:t xml:space="preserve"> </w:t>
            </w:r>
            <w:r w:rsidRPr="00F26EC2">
              <w:rPr>
                <w:sz w:val="20"/>
                <w:lang w:val="en-US" w:eastAsia="zh-CN"/>
              </w:rPr>
              <w:t>078</w:t>
            </w:r>
            <w:r>
              <w:rPr>
                <w:sz w:val="20"/>
                <w:lang w:val="en-US" w:eastAsia="zh-CN"/>
              </w:rPr>
              <w:t>,</w:t>
            </w:r>
            <w:r w:rsidRPr="00F26EC2">
              <w:rPr>
                <w:sz w:val="20"/>
                <w:lang w:val="en-US" w:eastAsia="zh-CN"/>
              </w:rPr>
              <w:t>20</w:t>
            </w:r>
          </w:p>
        </w:tc>
        <w:tc>
          <w:tcPr>
            <w:tcW w:w="1506" w:type="dxa"/>
            <w:tcBorders>
              <w:top w:val="nil"/>
              <w:left w:val="nil"/>
              <w:bottom w:val="nil"/>
              <w:right w:val="single" w:sz="4" w:space="0" w:color="auto"/>
            </w:tcBorders>
            <w:shd w:val="clear" w:color="auto" w:fill="auto"/>
            <w:noWrap/>
            <w:vAlign w:val="bottom"/>
          </w:tcPr>
          <w:p w14:paraId="37E5296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6D72EA1A"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116</w:t>
            </w:r>
            <w:r>
              <w:rPr>
                <w:sz w:val="20"/>
                <w:lang w:val="en-US" w:eastAsia="zh-CN"/>
              </w:rPr>
              <w:t xml:space="preserve"> </w:t>
            </w:r>
            <w:r w:rsidRPr="00F26EC2">
              <w:rPr>
                <w:sz w:val="20"/>
                <w:lang w:val="en-US" w:eastAsia="zh-CN"/>
              </w:rPr>
              <w:t>061</w:t>
            </w:r>
            <w:r>
              <w:rPr>
                <w:sz w:val="20"/>
                <w:lang w:val="en-US" w:eastAsia="zh-CN"/>
              </w:rPr>
              <w:t>,</w:t>
            </w:r>
            <w:r w:rsidRPr="00F26EC2">
              <w:rPr>
                <w:sz w:val="20"/>
                <w:lang w:val="en-US" w:eastAsia="zh-CN"/>
              </w:rPr>
              <w:t>96</w:t>
            </w:r>
          </w:p>
        </w:tc>
        <w:tc>
          <w:tcPr>
            <w:tcW w:w="1560" w:type="dxa"/>
            <w:tcBorders>
              <w:top w:val="nil"/>
              <w:left w:val="nil"/>
              <w:bottom w:val="nil"/>
              <w:right w:val="single" w:sz="4" w:space="0" w:color="auto"/>
            </w:tcBorders>
            <w:shd w:val="clear" w:color="auto" w:fill="auto"/>
            <w:noWrap/>
            <w:vAlign w:val="bottom"/>
          </w:tcPr>
          <w:p w14:paraId="6C8BC76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w:t>
            </w:r>
            <w:r>
              <w:rPr>
                <w:sz w:val="20"/>
                <w:lang w:val="en-US" w:eastAsia="zh-CN"/>
              </w:rPr>
              <w:t xml:space="preserve"> </w:t>
            </w:r>
            <w:r w:rsidRPr="00F26EC2">
              <w:rPr>
                <w:sz w:val="20"/>
                <w:lang w:val="en-US" w:eastAsia="zh-CN"/>
              </w:rPr>
              <w:t>769</w:t>
            </w:r>
            <w:r>
              <w:rPr>
                <w:sz w:val="20"/>
                <w:lang w:val="en-US" w:eastAsia="zh-CN"/>
              </w:rPr>
              <w:t xml:space="preserve"> </w:t>
            </w:r>
            <w:r w:rsidRPr="00F26EC2">
              <w:rPr>
                <w:sz w:val="20"/>
                <w:lang w:val="en-US" w:eastAsia="zh-CN"/>
              </w:rPr>
              <w:t>016</w:t>
            </w:r>
            <w:r>
              <w:rPr>
                <w:sz w:val="20"/>
                <w:lang w:val="en-US" w:eastAsia="zh-CN"/>
              </w:rPr>
              <w:t>,</w:t>
            </w:r>
            <w:r w:rsidRPr="00F26EC2">
              <w:rPr>
                <w:sz w:val="20"/>
                <w:lang w:val="en-US" w:eastAsia="zh-CN"/>
              </w:rPr>
              <w:t>24</w:t>
            </w:r>
          </w:p>
        </w:tc>
      </w:tr>
      <w:tr w:rsidR="002A5E9F" w:rsidRPr="00D70FE6" w14:paraId="4771118E"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tcPr>
          <w:p w14:paraId="3249FF2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r w:rsidRPr="00F26EC2">
              <w:rPr>
                <w:sz w:val="20"/>
                <w:lang w:val="en-US" w:eastAsia="zh-CN"/>
              </w:rPr>
              <w:t>Sierra Leone</w:t>
            </w:r>
          </w:p>
        </w:tc>
        <w:tc>
          <w:tcPr>
            <w:tcW w:w="1701" w:type="dxa"/>
            <w:tcBorders>
              <w:left w:val="single" w:sz="4" w:space="0" w:color="auto"/>
              <w:bottom w:val="single" w:sz="4" w:space="0" w:color="auto"/>
              <w:right w:val="single" w:sz="4" w:space="0" w:color="auto"/>
            </w:tcBorders>
            <w:shd w:val="clear" w:color="auto" w:fill="auto"/>
            <w:noWrap/>
            <w:vAlign w:val="bottom"/>
          </w:tcPr>
          <w:p w14:paraId="5BCF046A"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w:t>
            </w:r>
            <w:r>
              <w:rPr>
                <w:sz w:val="20"/>
                <w:lang w:val="fr-CH"/>
              </w:rPr>
              <w:t>8</w:t>
            </w:r>
          </w:p>
        </w:tc>
        <w:tc>
          <w:tcPr>
            <w:tcW w:w="1495" w:type="dxa"/>
            <w:tcBorders>
              <w:top w:val="nil"/>
              <w:left w:val="nil"/>
              <w:bottom w:val="nil"/>
              <w:right w:val="single" w:sz="4" w:space="0" w:color="auto"/>
            </w:tcBorders>
            <w:shd w:val="clear" w:color="auto" w:fill="auto"/>
            <w:noWrap/>
            <w:vAlign w:val="bottom"/>
          </w:tcPr>
          <w:p w14:paraId="2FE930A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w:t>
            </w:r>
            <w:r>
              <w:rPr>
                <w:sz w:val="20"/>
                <w:lang w:val="en-US" w:eastAsia="zh-CN"/>
              </w:rPr>
              <w:t xml:space="preserve"> </w:t>
            </w:r>
            <w:r w:rsidRPr="00F26EC2">
              <w:rPr>
                <w:sz w:val="20"/>
                <w:lang w:val="en-US" w:eastAsia="zh-CN"/>
              </w:rPr>
              <w:t>827</w:t>
            </w:r>
            <w:r>
              <w:rPr>
                <w:sz w:val="20"/>
                <w:lang w:val="en-US" w:eastAsia="zh-CN"/>
              </w:rPr>
              <w:t xml:space="preserve"> </w:t>
            </w:r>
            <w:r w:rsidRPr="00F26EC2">
              <w:rPr>
                <w:sz w:val="20"/>
                <w:lang w:val="en-US" w:eastAsia="zh-CN"/>
              </w:rPr>
              <w:t>393</w:t>
            </w:r>
            <w:r>
              <w:rPr>
                <w:sz w:val="20"/>
                <w:lang w:val="en-US" w:eastAsia="zh-CN"/>
              </w:rPr>
              <w:t>,</w:t>
            </w:r>
            <w:r w:rsidRPr="00F26EC2">
              <w:rPr>
                <w:sz w:val="20"/>
                <w:lang w:val="en-US" w:eastAsia="zh-CN"/>
              </w:rPr>
              <w:t>64</w:t>
            </w:r>
          </w:p>
        </w:tc>
        <w:tc>
          <w:tcPr>
            <w:tcW w:w="1637" w:type="dxa"/>
            <w:tcBorders>
              <w:top w:val="nil"/>
              <w:left w:val="single" w:sz="4" w:space="0" w:color="auto"/>
              <w:bottom w:val="nil"/>
              <w:right w:val="single" w:sz="4" w:space="0" w:color="auto"/>
            </w:tcBorders>
            <w:shd w:val="clear" w:color="auto" w:fill="auto"/>
            <w:noWrap/>
            <w:vAlign w:val="bottom"/>
          </w:tcPr>
          <w:p w14:paraId="1FFC177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76" w:type="dxa"/>
            <w:tcBorders>
              <w:top w:val="nil"/>
              <w:left w:val="nil"/>
              <w:bottom w:val="nil"/>
              <w:right w:val="single" w:sz="4" w:space="0" w:color="auto"/>
            </w:tcBorders>
            <w:shd w:val="clear" w:color="auto" w:fill="auto"/>
            <w:noWrap/>
            <w:vAlign w:val="bottom"/>
          </w:tcPr>
          <w:p w14:paraId="251DDF51"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w:t>
            </w:r>
            <w:r>
              <w:rPr>
                <w:sz w:val="20"/>
                <w:lang w:val="en-US" w:eastAsia="zh-CN"/>
              </w:rPr>
              <w:t xml:space="preserve"> </w:t>
            </w:r>
            <w:r w:rsidRPr="00F26EC2">
              <w:rPr>
                <w:sz w:val="20"/>
                <w:lang w:val="en-US" w:eastAsia="zh-CN"/>
              </w:rPr>
              <w:t>827</w:t>
            </w:r>
            <w:r>
              <w:rPr>
                <w:sz w:val="20"/>
                <w:lang w:val="en-US" w:eastAsia="zh-CN"/>
              </w:rPr>
              <w:t xml:space="preserve"> </w:t>
            </w:r>
            <w:r w:rsidRPr="00F26EC2">
              <w:rPr>
                <w:sz w:val="20"/>
                <w:lang w:val="en-US" w:eastAsia="zh-CN"/>
              </w:rPr>
              <w:t>393</w:t>
            </w:r>
            <w:r>
              <w:rPr>
                <w:sz w:val="20"/>
                <w:lang w:val="en-US" w:eastAsia="zh-CN"/>
              </w:rPr>
              <w:t>,</w:t>
            </w:r>
            <w:r w:rsidRPr="00F26EC2">
              <w:rPr>
                <w:sz w:val="20"/>
                <w:lang w:val="en-US" w:eastAsia="zh-CN"/>
              </w:rPr>
              <w:t>64</w:t>
            </w:r>
          </w:p>
        </w:tc>
        <w:tc>
          <w:tcPr>
            <w:tcW w:w="1506" w:type="dxa"/>
            <w:tcBorders>
              <w:top w:val="nil"/>
              <w:left w:val="nil"/>
              <w:bottom w:val="nil"/>
              <w:right w:val="single" w:sz="4" w:space="0" w:color="auto"/>
            </w:tcBorders>
            <w:shd w:val="clear" w:color="auto" w:fill="auto"/>
            <w:noWrap/>
            <w:vAlign w:val="bottom"/>
          </w:tcPr>
          <w:p w14:paraId="060CF62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3A4BF3D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136</w:t>
            </w:r>
            <w:r>
              <w:rPr>
                <w:sz w:val="20"/>
                <w:lang w:val="en-US" w:eastAsia="zh-CN"/>
              </w:rPr>
              <w:t xml:space="preserve"> </w:t>
            </w:r>
            <w:r w:rsidRPr="00F26EC2">
              <w:rPr>
                <w:sz w:val="20"/>
                <w:lang w:val="en-US" w:eastAsia="zh-CN"/>
              </w:rPr>
              <w:t>490</w:t>
            </w:r>
            <w:r>
              <w:rPr>
                <w:sz w:val="20"/>
                <w:lang w:val="en-US" w:eastAsia="zh-CN"/>
              </w:rPr>
              <w:t>,</w:t>
            </w:r>
            <w:r w:rsidRPr="00F26EC2">
              <w:rPr>
                <w:sz w:val="20"/>
                <w:lang w:val="en-US" w:eastAsia="zh-CN"/>
              </w:rPr>
              <w:t>91</w:t>
            </w:r>
          </w:p>
        </w:tc>
        <w:tc>
          <w:tcPr>
            <w:tcW w:w="1560" w:type="dxa"/>
            <w:tcBorders>
              <w:top w:val="nil"/>
              <w:left w:val="nil"/>
              <w:bottom w:val="nil"/>
              <w:right w:val="single" w:sz="4" w:space="0" w:color="auto"/>
            </w:tcBorders>
            <w:shd w:val="clear" w:color="auto" w:fill="auto"/>
            <w:noWrap/>
            <w:vAlign w:val="bottom"/>
          </w:tcPr>
          <w:p w14:paraId="0ED61F0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w:t>
            </w:r>
            <w:r>
              <w:rPr>
                <w:sz w:val="20"/>
                <w:lang w:val="en-US" w:eastAsia="zh-CN"/>
              </w:rPr>
              <w:t xml:space="preserve"> </w:t>
            </w:r>
            <w:r w:rsidRPr="00F26EC2">
              <w:rPr>
                <w:sz w:val="20"/>
                <w:lang w:val="en-US" w:eastAsia="zh-CN"/>
              </w:rPr>
              <w:t>690</w:t>
            </w:r>
            <w:r>
              <w:rPr>
                <w:sz w:val="20"/>
                <w:lang w:val="en-US" w:eastAsia="zh-CN"/>
              </w:rPr>
              <w:t xml:space="preserve"> </w:t>
            </w:r>
            <w:r w:rsidRPr="00F26EC2">
              <w:rPr>
                <w:sz w:val="20"/>
                <w:lang w:val="en-US" w:eastAsia="zh-CN"/>
              </w:rPr>
              <w:t>902</w:t>
            </w:r>
            <w:r>
              <w:rPr>
                <w:sz w:val="20"/>
                <w:lang w:val="en-US" w:eastAsia="zh-CN"/>
              </w:rPr>
              <w:t>,</w:t>
            </w:r>
            <w:r w:rsidRPr="00F26EC2">
              <w:rPr>
                <w:sz w:val="20"/>
                <w:lang w:val="en-US" w:eastAsia="zh-CN"/>
              </w:rPr>
              <w:t>73</w:t>
            </w:r>
          </w:p>
        </w:tc>
      </w:tr>
      <w:tr w:rsidR="002A5E9F" w:rsidRPr="00D70FE6" w14:paraId="589FBA58" w14:textId="77777777" w:rsidTr="00FA5BF1">
        <w:trPr>
          <w:trHeight w:val="74"/>
          <w:jc w:val="center"/>
        </w:trPr>
        <w:tc>
          <w:tcPr>
            <w:tcW w:w="3256" w:type="dxa"/>
            <w:tcBorders>
              <w:top w:val="single" w:sz="4" w:space="0" w:color="auto"/>
              <w:left w:val="single" w:sz="4" w:space="0" w:color="auto"/>
              <w:bottom w:val="nil"/>
              <w:right w:val="single" w:sz="4" w:space="0" w:color="auto"/>
            </w:tcBorders>
            <w:shd w:val="clear" w:color="auto" w:fill="auto"/>
            <w:noWrap/>
            <w:vAlign w:val="bottom"/>
          </w:tcPr>
          <w:p w14:paraId="57BB4F66" w14:textId="77777777" w:rsidR="002A5E9F" w:rsidRPr="00D70FE6" w:rsidRDefault="002A5E9F" w:rsidP="00FA5BF1">
            <w:pPr>
              <w:spacing w:before="0"/>
              <w:rPr>
                <w:sz w:val="14"/>
                <w:szCs w:val="14"/>
                <w:lang w:val="fr-CH"/>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47E1DB97" w14:textId="77777777" w:rsidR="002A5E9F" w:rsidRPr="00D70FE6" w:rsidRDefault="002A5E9F" w:rsidP="00FA5BF1">
            <w:pPr>
              <w:spacing w:before="0"/>
              <w:rPr>
                <w:rFonts w:ascii="Times New Roman" w:hAnsi="Times New Roman"/>
                <w:sz w:val="18"/>
                <w:szCs w:val="18"/>
                <w:lang w:val="fr-CH"/>
              </w:rPr>
            </w:pPr>
          </w:p>
        </w:tc>
        <w:tc>
          <w:tcPr>
            <w:tcW w:w="1495" w:type="dxa"/>
            <w:tcBorders>
              <w:top w:val="single" w:sz="4" w:space="0" w:color="auto"/>
              <w:left w:val="single" w:sz="4" w:space="0" w:color="auto"/>
              <w:bottom w:val="nil"/>
              <w:right w:val="single" w:sz="4" w:space="0" w:color="auto"/>
            </w:tcBorders>
            <w:shd w:val="clear" w:color="auto" w:fill="auto"/>
            <w:noWrap/>
            <w:vAlign w:val="bottom"/>
          </w:tcPr>
          <w:p w14:paraId="3EB1FA09" w14:textId="77777777" w:rsidR="002A5E9F" w:rsidRPr="00D70FE6" w:rsidRDefault="002A5E9F" w:rsidP="00FA5BF1">
            <w:pPr>
              <w:spacing w:before="0"/>
              <w:rPr>
                <w:rFonts w:ascii="Times New Roman" w:hAnsi="Times New Roman"/>
                <w:sz w:val="18"/>
                <w:szCs w:val="18"/>
                <w:lang w:val="fr-CH"/>
              </w:rPr>
            </w:pPr>
          </w:p>
        </w:tc>
        <w:tc>
          <w:tcPr>
            <w:tcW w:w="1637" w:type="dxa"/>
            <w:tcBorders>
              <w:top w:val="single" w:sz="4" w:space="0" w:color="auto"/>
              <w:left w:val="single" w:sz="4" w:space="0" w:color="auto"/>
              <w:bottom w:val="nil"/>
              <w:right w:val="single" w:sz="4" w:space="0" w:color="auto"/>
            </w:tcBorders>
            <w:shd w:val="clear" w:color="auto" w:fill="auto"/>
            <w:noWrap/>
            <w:vAlign w:val="bottom"/>
          </w:tcPr>
          <w:p w14:paraId="4CD1FE5D" w14:textId="77777777" w:rsidR="002A5E9F" w:rsidRPr="00D70FE6" w:rsidRDefault="002A5E9F" w:rsidP="00FA5BF1">
            <w:pPr>
              <w:spacing w:before="0"/>
              <w:rPr>
                <w:rFonts w:ascii="Times New Roman" w:hAnsi="Times New Roman"/>
                <w:sz w:val="18"/>
                <w:szCs w:val="18"/>
                <w:lang w:val="fr-CH"/>
              </w:rPr>
            </w:pPr>
          </w:p>
        </w:tc>
        <w:tc>
          <w:tcPr>
            <w:tcW w:w="1476" w:type="dxa"/>
            <w:tcBorders>
              <w:top w:val="single" w:sz="4" w:space="0" w:color="auto"/>
              <w:left w:val="single" w:sz="4" w:space="0" w:color="auto"/>
              <w:bottom w:val="nil"/>
              <w:right w:val="single" w:sz="4" w:space="0" w:color="auto"/>
            </w:tcBorders>
            <w:shd w:val="clear" w:color="auto" w:fill="auto"/>
            <w:noWrap/>
            <w:vAlign w:val="bottom"/>
          </w:tcPr>
          <w:p w14:paraId="2F18207C" w14:textId="77777777" w:rsidR="002A5E9F" w:rsidRPr="00D70FE6" w:rsidRDefault="002A5E9F" w:rsidP="00FA5BF1">
            <w:pPr>
              <w:spacing w:before="0"/>
              <w:rPr>
                <w:rFonts w:ascii="Times New Roman" w:hAnsi="Times New Roman"/>
                <w:sz w:val="18"/>
                <w:szCs w:val="18"/>
                <w:lang w:val="fr-CH"/>
              </w:rPr>
            </w:pPr>
          </w:p>
        </w:tc>
        <w:tc>
          <w:tcPr>
            <w:tcW w:w="1506" w:type="dxa"/>
            <w:tcBorders>
              <w:top w:val="single" w:sz="4" w:space="0" w:color="auto"/>
              <w:left w:val="single" w:sz="4" w:space="0" w:color="auto"/>
              <w:bottom w:val="nil"/>
              <w:right w:val="single" w:sz="4" w:space="0" w:color="auto"/>
            </w:tcBorders>
            <w:shd w:val="clear" w:color="auto" w:fill="auto"/>
            <w:noWrap/>
            <w:vAlign w:val="bottom"/>
          </w:tcPr>
          <w:p w14:paraId="4BA301B3" w14:textId="77777777" w:rsidR="002A5E9F" w:rsidRPr="00D70FE6" w:rsidRDefault="002A5E9F" w:rsidP="00FA5BF1">
            <w:pPr>
              <w:spacing w:before="0"/>
              <w:rPr>
                <w:rFonts w:ascii="Times New Roman" w:hAnsi="Times New Roman"/>
                <w:sz w:val="18"/>
                <w:szCs w:val="18"/>
                <w:lang w:val="fr-CH"/>
              </w:rPr>
            </w:pPr>
          </w:p>
        </w:tc>
        <w:tc>
          <w:tcPr>
            <w:tcW w:w="1417" w:type="dxa"/>
            <w:tcBorders>
              <w:top w:val="single" w:sz="4" w:space="0" w:color="auto"/>
              <w:left w:val="single" w:sz="4" w:space="0" w:color="auto"/>
              <w:bottom w:val="nil"/>
              <w:right w:val="single" w:sz="4" w:space="0" w:color="auto"/>
            </w:tcBorders>
            <w:shd w:val="clear" w:color="auto" w:fill="auto"/>
            <w:noWrap/>
            <w:vAlign w:val="bottom"/>
          </w:tcPr>
          <w:p w14:paraId="478502E6" w14:textId="77777777" w:rsidR="002A5E9F" w:rsidRPr="00D70FE6" w:rsidRDefault="002A5E9F" w:rsidP="00FA5BF1">
            <w:pPr>
              <w:spacing w:before="0"/>
              <w:rPr>
                <w:rFonts w:ascii="Times New Roman" w:hAnsi="Times New Roman"/>
                <w:sz w:val="18"/>
                <w:szCs w:val="18"/>
                <w:lang w:val="fr-CH"/>
              </w:rPr>
            </w:pPr>
          </w:p>
        </w:tc>
        <w:tc>
          <w:tcPr>
            <w:tcW w:w="1560" w:type="dxa"/>
            <w:tcBorders>
              <w:top w:val="single" w:sz="4" w:space="0" w:color="auto"/>
              <w:left w:val="single" w:sz="4" w:space="0" w:color="auto"/>
              <w:bottom w:val="nil"/>
              <w:right w:val="single" w:sz="4" w:space="0" w:color="auto"/>
            </w:tcBorders>
            <w:shd w:val="clear" w:color="auto" w:fill="auto"/>
            <w:noWrap/>
            <w:vAlign w:val="bottom"/>
          </w:tcPr>
          <w:p w14:paraId="54CD0759" w14:textId="77777777" w:rsidR="002A5E9F" w:rsidRPr="00D70FE6" w:rsidRDefault="002A5E9F" w:rsidP="00FA5BF1">
            <w:pPr>
              <w:spacing w:before="0"/>
              <w:rPr>
                <w:rFonts w:ascii="Times New Roman" w:hAnsi="Times New Roman"/>
                <w:sz w:val="18"/>
                <w:szCs w:val="18"/>
                <w:lang w:val="fr-CH"/>
              </w:rPr>
            </w:pPr>
          </w:p>
        </w:tc>
      </w:tr>
      <w:tr w:rsidR="002A5E9F" w:rsidRPr="00D70FE6" w14:paraId="4D0B186C"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noWrap/>
            <w:vAlign w:val="bottom"/>
            <w:hideMark/>
          </w:tcPr>
          <w:p w14:paraId="02BCBA15" w14:textId="77777777" w:rsidR="002A5E9F" w:rsidRPr="00D70FE6" w:rsidRDefault="002A5E9F" w:rsidP="00FA5BF1">
            <w:pPr>
              <w:pStyle w:val="Tabletext"/>
              <w:spacing w:before="0" w:after="20"/>
              <w:rPr>
                <w:b/>
                <w:sz w:val="20"/>
                <w:lang w:val="fr-CH"/>
              </w:rPr>
            </w:pPr>
            <w:r w:rsidRPr="00D70FE6">
              <w:rPr>
                <w:b/>
                <w:sz w:val="20"/>
                <w:lang w:val="fr-CH"/>
              </w:rPr>
              <w:t>Membres de Secteur/Entreprises</w:t>
            </w:r>
          </w:p>
        </w:tc>
        <w:tc>
          <w:tcPr>
            <w:tcW w:w="1701" w:type="dxa"/>
            <w:tcBorders>
              <w:top w:val="nil"/>
              <w:left w:val="single" w:sz="4" w:space="0" w:color="auto"/>
              <w:bottom w:val="nil"/>
              <w:right w:val="single" w:sz="4" w:space="0" w:color="auto"/>
            </w:tcBorders>
            <w:shd w:val="clear" w:color="auto" w:fill="auto"/>
            <w:noWrap/>
            <w:vAlign w:val="bottom"/>
            <w:hideMark/>
          </w:tcPr>
          <w:p w14:paraId="1D3B71A0" w14:textId="77777777" w:rsidR="002A5E9F" w:rsidRPr="00D70FE6" w:rsidRDefault="002A5E9F" w:rsidP="00FA5BF1">
            <w:pPr>
              <w:spacing w:before="0"/>
              <w:jc w:val="center"/>
              <w:rPr>
                <w:b/>
                <w:bCs/>
                <w:sz w:val="18"/>
                <w:szCs w:val="18"/>
                <w:lang w:val="fr-CH"/>
              </w:rPr>
            </w:pPr>
          </w:p>
        </w:tc>
        <w:tc>
          <w:tcPr>
            <w:tcW w:w="1495" w:type="dxa"/>
            <w:tcBorders>
              <w:top w:val="nil"/>
              <w:left w:val="single" w:sz="4" w:space="0" w:color="auto"/>
              <w:bottom w:val="nil"/>
              <w:right w:val="single" w:sz="4" w:space="0" w:color="auto"/>
            </w:tcBorders>
            <w:shd w:val="clear" w:color="auto" w:fill="auto"/>
            <w:noWrap/>
            <w:vAlign w:val="bottom"/>
            <w:hideMark/>
          </w:tcPr>
          <w:p w14:paraId="0C82D13C" w14:textId="77777777" w:rsidR="002A5E9F" w:rsidRPr="00D70FE6" w:rsidRDefault="002A5E9F" w:rsidP="00FA5BF1">
            <w:pPr>
              <w:spacing w:before="0"/>
              <w:rPr>
                <w:rFonts w:ascii="Times New Roman" w:hAnsi="Times New Roman"/>
                <w:sz w:val="18"/>
                <w:szCs w:val="18"/>
                <w:lang w:val="fr-CH"/>
              </w:rPr>
            </w:pPr>
          </w:p>
        </w:tc>
        <w:tc>
          <w:tcPr>
            <w:tcW w:w="1637" w:type="dxa"/>
            <w:tcBorders>
              <w:top w:val="nil"/>
              <w:left w:val="single" w:sz="4" w:space="0" w:color="auto"/>
              <w:bottom w:val="nil"/>
              <w:right w:val="single" w:sz="4" w:space="0" w:color="auto"/>
            </w:tcBorders>
            <w:shd w:val="clear" w:color="auto" w:fill="auto"/>
            <w:noWrap/>
            <w:vAlign w:val="bottom"/>
            <w:hideMark/>
          </w:tcPr>
          <w:p w14:paraId="11A1A791" w14:textId="77777777" w:rsidR="002A5E9F" w:rsidRPr="00D70FE6" w:rsidRDefault="002A5E9F" w:rsidP="00FA5BF1">
            <w:pPr>
              <w:spacing w:before="0"/>
              <w:rPr>
                <w:rFonts w:ascii="Times New Roman" w:hAnsi="Times New Roman"/>
                <w:sz w:val="18"/>
                <w:szCs w:val="18"/>
                <w:lang w:val="fr-CH"/>
              </w:rPr>
            </w:pPr>
          </w:p>
        </w:tc>
        <w:tc>
          <w:tcPr>
            <w:tcW w:w="1476" w:type="dxa"/>
            <w:tcBorders>
              <w:top w:val="nil"/>
              <w:left w:val="single" w:sz="4" w:space="0" w:color="auto"/>
              <w:bottom w:val="nil"/>
              <w:right w:val="single" w:sz="4" w:space="0" w:color="auto"/>
            </w:tcBorders>
            <w:shd w:val="clear" w:color="auto" w:fill="auto"/>
            <w:noWrap/>
            <w:vAlign w:val="bottom"/>
            <w:hideMark/>
          </w:tcPr>
          <w:p w14:paraId="01A62512" w14:textId="77777777" w:rsidR="002A5E9F" w:rsidRPr="00D70FE6" w:rsidRDefault="002A5E9F" w:rsidP="00FA5BF1">
            <w:pPr>
              <w:spacing w:before="0"/>
              <w:rPr>
                <w:rFonts w:ascii="Times New Roman" w:hAnsi="Times New Roman"/>
                <w:sz w:val="18"/>
                <w:szCs w:val="18"/>
                <w:lang w:val="fr-CH"/>
              </w:rPr>
            </w:pPr>
          </w:p>
        </w:tc>
        <w:tc>
          <w:tcPr>
            <w:tcW w:w="1506" w:type="dxa"/>
            <w:tcBorders>
              <w:top w:val="nil"/>
              <w:left w:val="single" w:sz="4" w:space="0" w:color="auto"/>
              <w:bottom w:val="nil"/>
              <w:right w:val="single" w:sz="4" w:space="0" w:color="auto"/>
            </w:tcBorders>
            <w:shd w:val="clear" w:color="auto" w:fill="auto"/>
            <w:noWrap/>
            <w:vAlign w:val="bottom"/>
            <w:hideMark/>
          </w:tcPr>
          <w:p w14:paraId="5DE8CA47" w14:textId="77777777" w:rsidR="002A5E9F" w:rsidRPr="00D70FE6" w:rsidRDefault="002A5E9F" w:rsidP="00FA5BF1">
            <w:pPr>
              <w:spacing w:before="0"/>
              <w:rPr>
                <w:rFonts w:ascii="Times New Roman" w:hAnsi="Times New Roman"/>
                <w:sz w:val="18"/>
                <w:szCs w:val="18"/>
                <w:lang w:val="fr-CH"/>
              </w:rPr>
            </w:pPr>
          </w:p>
        </w:tc>
        <w:tc>
          <w:tcPr>
            <w:tcW w:w="1417" w:type="dxa"/>
            <w:tcBorders>
              <w:top w:val="nil"/>
              <w:left w:val="single" w:sz="4" w:space="0" w:color="auto"/>
              <w:bottom w:val="nil"/>
              <w:right w:val="single" w:sz="4" w:space="0" w:color="auto"/>
            </w:tcBorders>
            <w:shd w:val="clear" w:color="auto" w:fill="auto"/>
            <w:noWrap/>
            <w:vAlign w:val="bottom"/>
            <w:hideMark/>
          </w:tcPr>
          <w:p w14:paraId="46A4DC1D" w14:textId="77777777" w:rsidR="002A5E9F" w:rsidRPr="00D70FE6" w:rsidRDefault="002A5E9F" w:rsidP="00FA5BF1">
            <w:pPr>
              <w:spacing w:before="0"/>
              <w:rPr>
                <w:rFonts w:ascii="Times New Roman" w:hAnsi="Times New Roman"/>
                <w:sz w:val="18"/>
                <w:szCs w:val="18"/>
                <w:lang w:val="fr-CH"/>
              </w:rPr>
            </w:pPr>
          </w:p>
        </w:tc>
        <w:tc>
          <w:tcPr>
            <w:tcW w:w="1560" w:type="dxa"/>
            <w:tcBorders>
              <w:top w:val="nil"/>
              <w:left w:val="single" w:sz="4" w:space="0" w:color="auto"/>
              <w:bottom w:val="nil"/>
              <w:right w:val="single" w:sz="4" w:space="0" w:color="auto"/>
            </w:tcBorders>
            <w:shd w:val="clear" w:color="auto" w:fill="auto"/>
            <w:noWrap/>
            <w:vAlign w:val="bottom"/>
            <w:hideMark/>
          </w:tcPr>
          <w:p w14:paraId="3D9D0D11" w14:textId="77777777" w:rsidR="002A5E9F" w:rsidRPr="00D70FE6" w:rsidRDefault="002A5E9F" w:rsidP="00FA5BF1">
            <w:pPr>
              <w:spacing w:before="0"/>
              <w:rPr>
                <w:rFonts w:ascii="Times New Roman" w:hAnsi="Times New Roman"/>
                <w:sz w:val="18"/>
                <w:szCs w:val="18"/>
                <w:lang w:val="fr-CH"/>
              </w:rPr>
            </w:pPr>
          </w:p>
        </w:tc>
      </w:tr>
      <w:tr w:rsidR="002A5E9F" w:rsidRPr="00D70FE6" w14:paraId="162D3047"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vAlign w:val="bottom"/>
            <w:hideMark/>
          </w:tcPr>
          <w:p w14:paraId="3DB4B982" w14:textId="77777777" w:rsidR="002A5E9F" w:rsidRPr="00D70FE6" w:rsidRDefault="002A5E9F" w:rsidP="00FA5BF1">
            <w:pPr>
              <w:pStyle w:val="Tabletext"/>
              <w:spacing w:before="0" w:after="20"/>
              <w:rPr>
                <w:sz w:val="20"/>
                <w:lang w:val="fr-CH"/>
              </w:rPr>
            </w:pPr>
            <w:r w:rsidRPr="00D70FE6">
              <w:rPr>
                <w:sz w:val="20"/>
                <w:lang w:val="fr-CH"/>
              </w:rPr>
              <w:t>Bay Microsystems Inc., États-Unis</w:t>
            </w:r>
          </w:p>
        </w:tc>
        <w:tc>
          <w:tcPr>
            <w:tcW w:w="1701" w:type="dxa"/>
            <w:tcBorders>
              <w:top w:val="nil"/>
              <w:left w:val="single" w:sz="4" w:space="0" w:color="auto"/>
              <w:bottom w:val="nil"/>
              <w:right w:val="single" w:sz="4" w:space="0" w:color="auto"/>
            </w:tcBorders>
            <w:shd w:val="clear" w:color="auto" w:fill="auto"/>
            <w:noWrap/>
            <w:vAlign w:val="bottom"/>
            <w:hideMark/>
          </w:tcPr>
          <w:p w14:paraId="593D74A3"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2015</w:t>
            </w:r>
          </w:p>
        </w:tc>
        <w:tc>
          <w:tcPr>
            <w:tcW w:w="1495" w:type="dxa"/>
            <w:tcBorders>
              <w:top w:val="nil"/>
              <w:left w:val="nil"/>
              <w:bottom w:val="nil"/>
              <w:right w:val="single" w:sz="4" w:space="0" w:color="auto"/>
            </w:tcBorders>
            <w:shd w:val="clear" w:color="auto" w:fill="auto"/>
            <w:noWrap/>
            <w:vAlign w:val="bottom"/>
          </w:tcPr>
          <w:p w14:paraId="25B064D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19</w:t>
            </w:r>
            <w:r>
              <w:rPr>
                <w:sz w:val="20"/>
                <w:lang w:val="en-US" w:eastAsia="zh-CN"/>
              </w:rPr>
              <w:t xml:space="preserve"> </w:t>
            </w:r>
            <w:r w:rsidRPr="00F26EC2">
              <w:rPr>
                <w:sz w:val="20"/>
                <w:lang w:val="en-US" w:eastAsia="zh-CN"/>
              </w:rPr>
              <w:t>503</w:t>
            </w:r>
            <w:r>
              <w:rPr>
                <w:sz w:val="20"/>
                <w:lang w:val="en-US" w:eastAsia="zh-CN"/>
              </w:rPr>
              <w:t>,</w:t>
            </w:r>
            <w:r w:rsidRPr="00F26EC2">
              <w:rPr>
                <w:sz w:val="20"/>
                <w:lang w:val="en-US" w:eastAsia="zh-CN"/>
              </w:rPr>
              <w:t>76</w:t>
            </w:r>
          </w:p>
        </w:tc>
        <w:tc>
          <w:tcPr>
            <w:tcW w:w="1637" w:type="dxa"/>
            <w:tcBorders>
              <w:top w:val="nil"/>
              <w:left w:val="single" w:sz="4" w:space="0" w:color="auto"/>
              <w:bottom w:val="nil"/>
              <w:right w:val="single" w:sz="4" w:space="0" w:color="auto"/>
            </w:tcBorders>
            <w:shd w:val="clear" w:color="auto" w:fill="auto"/>
            <w:noWrap/>
            <w:vAlign w:val="bottom"/>
          </w:tcPr>
          <w:p w14:paraId="7B19347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6</w:t>
            </w:r>
            <w:r>
              <w:rPr>
                <w:sz w:val="20"/>
                <w:lang w:val="en-US" w:eastAsia="zh-CN"/>
              </w:rPr>
              <w:t xml:space="preserve"> </w:t>
            </w:r>
            <w:r w:rsidRPr="00F26EC2">
              <w:rPr>
                <w:sz w:val="20"/>
                <w:lang w:val="en-US" w:eastAsia="zh-CN"/>
              </w:rPr>
              <w:t>314</w:t>
            </w:r>
            <w:r>
              <w:rPr>
                <w:sz w:val="20"/>
                <w:lang w:val="en-US" w:eastAsia="zh-CN"/>
              </w:rPr>
              <w:t>,</w:t>
            </w:r>
            <w:r w:rsidRPr="00F26EC2">
              <w:rPr>
                <w:sz w:val="20"/>
                <w:lang w:val="en-US" w:eastAsia="zh-CN"/>
              </w:rPr>
              <w:t>90</w:t>
            </w:r>
          </w:p>
        </w:tc>
        <w:tc>
          <w:tcPr>
            <w:tcW w:w="1476" w:type="dxa"/>
            <w:tcBorders>
              <w:top w:val="nil"/>
              <w:left w:val="nil"/>
              <w:bottom w:val="nil"/>
              <w:right w:val="single" w:sz="4" w:space="0" w:color="auto"/>
            </w:tcBorders>
            <w:shd w:val="clear" w:color="auto" w:fill="auto"/>
            <w:noWrap/>
            <w:vAlign w:val="bottom"/>
          </w:tcPr>
          <w:p w14:paraId="10FF9BF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390E423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6</w:t>
            </w:r>
            <w:r>
              <w:rPr>
                <w:sz w:val="20"/>
                <w:lang w:val="en-US" w:eastAsia="zh-CN"/>
              </w:rPr>
              <w:t xml:space="preserve"> </w:t>
            </w:r>
            <w:r w:rsidRPr="00F26EC2">
              <w:rPr>
                <w:sz w:val="20"/>
                <w:lang w:val="en-US" w:eastAsia="zh-CN"/>
              </w:rPr>
              <w:t>314</w:t>
            </w:r>
            <w:r>
              <w:rPr>
                <w:sz w:val="20"/>
                <w:lang w:val="en-US" w:eastAsia="zh-CN"/>
              </w:rPr>
              <w:t>,</w:t>
            </w:r>
            <w:r w:rsidRPr="00F26EC2">
              <w:rPr>
                <w:sz w:val="20"/>
                <w:lang w:val="en-US" w:eastAsia="zh-CN"/>
              </w:rPr>
              <w:t>90</w:t>
            </w:r>
          </w:p>
        </w:tc>
        <w:tc>
          <w:tcPr>
            <w:tcW w:w="1417" w:type="dxa"/>
            <w:tcBorders>
              <w:top w:val="nil"/>
              <w:left w:val="nil"/>
              <w:bottom w:val="nil"/>
              <w:right w:val="single" w:sz="4" w:space="0" w:color="auto"/>
            </w:tcBorders>
            <w:shd w:val="clear" w:color="auto" w:fill="auto"/>
            <w:noWrap/>
            <w:vAlign w:val="bottom"/>
          </w:tcPr>
          <w:p w14:paraId="730E433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60" w:type="dxa"/>
            <w:tcBorders>
              <w:top w:val="nil"/>
              <w:left w:val="nil"/>
              <w:bottom w:val="nil"/>
              <w:right w:val="single" w:sz="4" w:space="0" w:color="auto"/>
            </w:tcBorders>
            <w:shd w:val="clear" w:color="auto" w:fill="auto"/>
            <w:noWrap/>
            <w:vAlign w:val="bottom"/>
          </w:tcPr>
          <w:p w14:paraId="05367B84"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r>
      <w:tr w:rsidR="002A5E9F" w:rsidRPr="00D70FE6" w14:paraId="745C2F47" w14:textId="77777777" w:rsidTr="00FA5BF1">
        <w:trPr>
          <w:trHeight w:val="259"/>
          <w:jc w:val="center"/>
        </w:trPr>
        <w:tc>
          <w:tcPr>
            <w:tcW w:w="3256" w:type="dxa"/>
            <w:tcBorders>
              <w:top w:val="nil"/>
              <w:left w:val="single" w:sz="4" w:space="0" w:color="auto"/>
              <w:bottom w:val="nil"/>
              <w:right w:val="single" w:sz="4" w:space="0" w:color="auto"/>
            </w:tcBorders>
            <w:shd w:val="clear" w:color="auto" w:fill="auto"/>
            <w:vAlign w:val="bottom"/>
          </w:tcPr>
          <w:p w14:paraId="5EA1C58B" w14:textId="77777777" w:rsidR="002A5E9F" w:rsidRPr="006C4B08" w:rsidRDefault="002A5E9F" w:rsidP="00FA5BF1">
            <w:pPr>
              <w:spacing w:before="0"/>
              <w:rPr>
                <w:sz w:val="20"/>
                <w:lang w:val="es-ES_tradnl"/>
              </w:rPr>
            </w:pPr>
            <w:r w:rsidRPr="006C4B08">
              <w:rPr>
                <w:sz w:val="20"/>
                <w:lang w:val="es-ES_tradnl"/>
              </w:rPr>
              <w:t xml:space="preserve">Marcatel Com. S.A. de C.V., </w:t>
            </w:r>
            <w:proofErr w:type="spellStart"/>
            <w:r w:rsidRPr="006C4B08">
              <w:rPr>
                <w:sz w:val="20"/>
                <w:lang w:val="es-ES_tradnl"/>
              </w:rPr>
              <w:t>Mexique</w:t>
            </w:r>
            <w:proofErr w:type="spellEnd"/>
          </w:p>
        </w:tc>
        <w:tc>
          <w:tcPr>
            <w:tcW w:w="1701" w:type="dxa"/>
            <w:tcBorders>
              <w:top w:val="nil"/>
              <w:left w:val="single" w:sz="4" w:space="0" w:color="auto"/>
              <w:bottom w:val="nil"/>
              <w:right w:val="single" w:sz="4" w:space="0" w:color="auto"/>
            </w:tcBorders>
            <w:shd w:val="clear" w:color="auto" w:fill="auto"/>
            <w:noWrap/>
            <w:vAlign w:val="bottom"/>
          </w:tcPr>
          <w:p w14:paraId="7F2456B6"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2016</w:t>
            </w:r>
          </w:p>
        </w:tc>
        <w:tc>
          <w:tcPr>
            <w:tcW w:w="1495" w:type="dxa"/>
            <w:tcBorders>
              <w:top w:val="nil"/>
              <w:left w:val="nil"/>
              <w:bottom w:val="nil"/>
              <w:right w:val="single" w:sz="4" w:space="0" w:color="auto"/>
            </w:tcBorders>
            <w:shd w:val="clear" w:color="auto" w:fill="auto"/>
            <w:noWrap/>
            <w:vAlign w:val="bottom"/>
          </w:tcPr>
          <w:p w14:paraId="301F6F91"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w:t>
            </w:r>
            <w:r>
              <w:rPr>
                <w:sz w:val="20"/>
                <w:lang w:val="en-US" w:eastAsia="zh-CN"/>
              </w:rPr>
              <w:t xml:space="preserve"> </w:t>
            </w:r>
            <w:r w:rsidRPr="00F26EC2">
              <w:rPr>
                <w:sz w:val="20"/>
                <w:lang w:val="en-US" w:eastAsia="zh-CN"/>
              </w:rPr>
              <w:t>392</w:t>
            </w:r>
            <w:r>
              <w:rPr>
                <w:sz w:val="20"/>
                <w:lang w:val="en-US" w:eastAsia="zh-CN"/>
              </w:rPr>
              <w:t>,</w:t>
            </w:r>
            <w:r w:rsidRPr="00F26EC2">
              <w:rPr>
                <w:sz w:val="20"/>
                <w:lang w:val="en-US" w:eastAsia="zh-CN"/>
              </w:rPr>
              <w:t>35</w:t>
            </w:r>
          </w:p>
        </w:tc>
        <w:tc>
          <w:tcPr>
            <w:tcW w:w="1637" w:type="dxa"/>
            <w:tcBorders>
              <w:top w:val="nil"/>
              <w:left w:val="single" w:sz="4" w:space="0" w:color="auto"/>
              <w:bottom w:val="nil"/>
              <w:right w:val="single" w:sz="4" w:space="0" w:color="auto"/>
            </w:tcBorders>
            <w:shd w:val="clear" w:color="auto" w:fill="auto"/>
            <w:noWrap/>
            <w:vAlign w:val="bottom"/>
          </w:tcPr>
          <w:p w14:paraId="4107D36F"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417</w:t>
            </w:r>
            <w:r>
              <w:rPr>
                <w:sz w:val="20"/>
                <w:lang w:val="en-US" w:eastAsia="zh-CN"/>
              </w:rPr>
              <w:t>,</w:t>
            </w:r>
            <w:r w:rsidRPr="00F26EC2">
              <w:rPr>
                <w:sz w:val="20"/>
                <w:lang w:val="en-US" w:eastAsia="zh-CN"/>
              </w:rPr>
              <w:t>35</w:t>
            </w:r>
          </w:p>
        </w:tc>
        <w:tc>
          <w:tcPr>
            <w:tcW w:w="1476" w:type="dxa"/>
            <w:tcBorders>
              <w:top w:val="nil"/>
              <w:left w:val="nil"/>
              <w:bottom w:val="nil"/>
              <w:right w:val="single" w:sz="4" w:space="0" w:color="auto"/>
            </w:tcBorders>
            <w:shd w:val="clear" w:color="auto" w:fill="auto"/>
            <w:noWrap/>
            <w:vAlign w:val="bottom"/>
          </w:tcPr>
          <w:p w14:paraId="6447274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18BAECD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417</w:t>
            </w:r>
            <w:r>
              <w:rPr>
                <w:sz w:val="20"/>
                <w:lang w:val="en-US" w:eastAsia="zh-CN"/>
              </w:rPr>
              <w:t>,</w:t>
            </w:r>
            <w:r w:rsidRPr="00F26EC2">
              <w:rPr>
                <w:sz w:val="20"/>
                <w:lang w:val="en-US" w:eastAsia="zh-CN"/>
              </w:rPr>
              <w:t>35</w:t>
            </w:r>
          </w:p>
        </w:tc>
        <w:tc>
          <w:tcPr>
            <w:tcW w:w="1417" w:type="dxa"/>
            <w:tcBorders>
              <w:top w:val="nil"/>
              <w:left w:val="nil"/>
              <w:bottom w:val="nil"/>
              <w:right w:val="single" w:sz="4" w:space="0" w:color="auto"/>
            </w:tcBorders>
            <w:shd w:val="clear" w:color="auto" w:fill="auto"/>
            <w:noWrap/>
            <w:vAlign w:val="bottom"/>
          </w:tcPr>
          <w:p w14:paraId="561BEAD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60" w:type="dxa"/>
            <w:tcBorders>
              <w:top w:val="nil"/>
              <w:left w:val="nil"/>
              <w:bottom w:val="nil"/>
              <w:right w:val="single" w:sz="4" w:space="0" w:color="auto"/>
            </w:tcBorders>
            <w:shd w:val="clear" w:color="auto" w:fill="auto"/>
            <w:noWrap/>
            <w:vAlign w:val="bottom"/>
          </w:tcPr>
          <w:p w14:paraId="080CF694"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r>
      <w:tr w:rsidR="002A5E9F" w:rsidRPr="00D70FE6" w14:paraId="37FBB92F" w14:textId="77777777" w:rsidTr="00FA5BF1">
        <w:trPr>
          <w:trHeight w:val="259"/>
          <w:jc w:val="center"/>
        </w:trPr>
        <w:tc>
          <w:tcPr>
            <w:tcW w:w="3256" w:type="dxa"/>
            <w:tcBorders>
              <w:top w:val="nil"/>
              <w:left w:val="single" w:sz="4" w:space="0" w:color="auto"/>
              <w:right w:val="single" w:sz="4" w:space="0" w:color="auto"/>
            </w:tcBorders>
            <w:shd w:val="clear" w:color="auto" w:fill="auto"/>
            <w:vAlign w:val="bottom"/>
          </w:tcPr>
          <w:p w14:paraId="0F8EBABF" w14:textId="77777777" w:rsidR="002A5E9F" w:rsidRPr="00D70FE6" w:rsidRDefault="002A5E9F" w:rsidP="00FA5BF1">
            <w:pPr>
              <w:spacing w:before="0"/>
              <w:rPr>
                <w:sz w:val="20"/>
                <w:lang w:val="fr-CH"/>
              </w:rPr>
            </w:pPr>
            <w:proofErr w:type="spellStart"/>
            <w:r w:rsidRPr="00D70FE6">
              <w:rPr>
                <w:sz w:val="20"/>
                <w:lang w:val="fr-CH"/>
              </w:rPr>
              <w:t>Systel</w:t>
            </w:r>
            <w:proofErr w:type="spellEnd"/>
            <w:r w:rsidRPr="00D70FE6">
              <w:rPr>
                <w:sz w:val="20"/>
                <w:lang w:val="fr-CH"/>
              </w:rPr>
              <w:t xml:space="preserve">, </w:t>
            </w:r>
            <w:proofErr w:type="spellStart"/>
            <w:r w:rsidRPr="00D70FE6">
              <w:rPr>
                <w:sz w:val="20"/>
                <w:lang w:val="fr-CH"/>
              </w:rPr>
              <w:t>Egypte</w:t>
            </w:r>
            <w:proofErr w:type="spellEnd"/>
          </w:p>
        </w:tc>
        <w:tc>
          <w:tcPr>
            <w:tcW w:w="1701" w:type="dxa"/>
            <w:tcBorders>
              <w:top w:val="nil"/>
              <w:left w:val="single" w:sz="4" w:space="0" w:color="auto"/>
              <w:right w:val="single" w:sz="4" w:space="0" w:color="auto"/>
            </w:tcBorders>
            <w:shd w:val="clear" w:color="auto" w:fill="auto"/>
            <w:noWrap/>
            <w:vAlign w:val="bottom"/>
          </w:tcPr>
          <w:p w14:paraId="719EDFEA"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2016</w:t>
            </w:r>
          </w:p>
        </w:tc>
        <w:tc>
          <w:tcPr>
            <w:tcW w:w="1495" w:type="dxa"/>
            <w:tcBorders>
              <w:top w:val="nil"/>
              <w:left w:val="nil"/>
              <w:bottom w:val="nil"/>
              <w:right w:val="single" w:sz="4" w:space="0" w:color="auto"/>
            </w:tcBorders>
            <w:shd w:val="clear" w:color="auto" w:fill="auto"/>
            <w:noWrap/>
            <w:vAlign w:val="bottom"/>
          </w:tcPr>
          <w:p w14:paraId="77010C7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47</w:t>
            </w:r>
            <w:r>
              <w:rPr>
                <w:sz w:val="20"/>
                <w:lang w:val="en-US" w:eastAsia="zh-CN"/>
              </w:rPr>
              <w:t xml:space="preserve"> </w:t>
            </w:r>
            <w:r w:rsidRPr="00F26EC2">
              <w:rPr>
                <w:sz w:val="20"/>
                <w:lang w:val="en-US" w:eastAsia="zh-CN"/>
              </w:rPr>
              <w:t>918</w:t>
            </w:r>
            <w:r>
              <w:rPr>
                <w:sz w:val="20"/>
                <w:lang w:val="en-US" w:eastAsia="zh-CN"/>
              </w:rPr>
              <w:t>,</w:t>
            </w:r>
            <w:r w:rsidRPr="00F26EC2">
              <w:rPr>
                <w:sz w:val="20"/>
                <w:lang w:val="en-US" w:eastAsia="zh-CN"/>
              </w:rPr>
              <w:t>25</w:t>
            </w:r>
          </w:p>
        </w:tc>
        <w:tc>
          <w:tcPr>
            <w:tcW w:w="1637" w:type="dxa"/>
            <w:tcBorders>
              <w:top w:val="nil"/>
              <w:left w:val="single" w:sz="4" w:space="0" w:color="auto"/>
              <w:bottom w:val="nil"/>
              <w:right w:val="single" w:sz="4" w:space="0" w:color="auto"/>
            </w:tcBorders>
            <w:shd w:val="clear" w:color="auto" w:fill="auto"/>
            <w:noWrap/>
            <w:vAlign w:val="bottom"/>
          </w:tcPr>
          <w:p w14:paraId="7E491A9B"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40</w:t>
            </w:r>
            <w:r>
              <w:rPr>
                <w:sz w:val="20"/>
                <w:lang w:val="en-US" w:eastAsia="zh-CN"/>
              </w:rPr>
              <w:t xml:space="preserve"> </w:t>
            </w:r>
            <w:r w:rsidRPr="00F26EC2">
              <w:rPr>
                <w:sz w:val="20"/>
                <w:lang w:val="en-US" w:eastAsia="zh-CN"/>
              </w:rPr>
              <w:t>141</w:t>
            </w:r>
            <w:r>
              <w:rPr>
                <w:sz w:val="20"/>
                <w:lang w:val="en-US" w:eastAsia="zh-CN"/>
              </w:rPr>
              <w:t>,</w:t>
            </w:r>
            <w:r w:rsidRPr="00F26EC2">
              <w:rPr>
                <w:sz w:val="20"/>
                <w:lang w:val="en-US" w:eastAsia="zh-CN"/>
              </w:rPr>
              <w:t>70</w:t>
            </w:r>
          </w:p>
        </w:tc>
        <w:tc>
          <w:tcPr>
            <w:tcW w:w="1476" w:type="dxa"/>
            <w:tcBorders>
              <w:top w:val="nil"/>
              <w:left w:val="nil"/>
              <w:bottom w:val="nil"/>
              <w:right w:val="single" w:sz="4" w:space="0" w:color="auto"/>
            </w:tcBorders>
            <w:shd w:val="clear" w:color="auto" w:fill="auto"/>
            <w:noWrap/>
            <w:vAlign w:val="bottom"/>
          </w:tcPr>
          <w:p w14:paraId="558EAE9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5DCD6BB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417" w:type="dxa"/>
            <w:tcBorders>
              <w:top w:val="nil"/>
              <w:left w:val="nil"/>
              <w:bottom w:val="nil"/>
              <w:right w:val="single" w:sz="4" w:space="0" w:color="auto"/>
            </w:tcBorders>
            <w:shd w:val="clear" w:color="auto" w:fill="auto"/>
            <w:noWrap/>
            <w:vAlign w:val="bottom"/>
          </w:tcPr>
          <w:p w14:paraId="2CAA2B8A"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3</w:t>
            </w:r>
            <w:r>
              <w:rPr>
                <w:sz w:val="20"/>
                <w:lang w:val="en-US" w:eastAsia="zh-CN"/>
              </w:rPr>
              <w:t xml:space="preserve"> </w:t>
            </w:r>
            <w:r w:rsidRPr="00F26EC2">
              <w:rPr>
                <w:sz w:val="20"/>
                <w:lang w:val="en-US" w:eastAsia="zh-CN"/>
              </w:rPr>
              <w:t>937</w:t>
            </w:r>
            <w:r>
              <w:rPr>
                <w:sz w:val="20"/>
                <w:lang w:val="en-US" w:eastAsia="zh-CN"/>
              </w:rPr>
              <w:t>,</w:t>
            </w:r>
            <w:r w:rsidRPr="00F26EC2">
              <w:rPr>
                <w:sz w:val="20"/>
                <w:lang w:val="en-US" w:eastAsia="zh-CN"/>
              </w:rPr>
              <w:t>50</w:t>
            </w:r>
          </w:p>
        </w:tc>
        <w:tc>
          <w:tcPr>
            <w:tcW w:w="1560" w:type="dxa"/>
            <w:tcBorders>
              <w:top w:val="nil"/>
              <w:left w:val="nil"/>
              <w:bottom w:val="nil"/>
              <w:right w:val="single" w:sz="4" w:space="0" w:color="auto"/>
            </w:tcBorders>
            <w:shd w:val="clear" w:color="auto" w:fill="auto"/>
            <w:noWrap/>
            <w:vAlign w:val="bottom"/>
          </w:tcPr>
          <w:p w14:paraId="175521BB"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36</w:t>
            </w:r>
            <w:r>
              <w:rPr>
                <w:sz w:val="20"/>
                <w:lang w:val="en-US" w:eastAsia="zh-CN"/>
              </w:rPr>
              <w:t xml:space="preserve"> </w:t>
            </w:r>
            <w:r w:rsidRPr="00F26EC2">
              <w:rPr>
                <w:sz w:val="20"/>
                <w:lang w:val="en-US" w:eastAsia="zh-CN"/>
              </w:rPr>
              <w:t>204</w:t>
            </w:r>
            <w:r>
              <w:rPr>
                <w:sz w:val="20"/>
                <w:lang w:val="en-US" w:eastAsia="zh-CN"/>
              </w:rPr>
              <w:t>,</w:t>
            </w:r>
            <w:r w:rsidRPr="00F26EC2">
              <w:rPr>
                <w:sz w:val="20"/>
                <w:lang w:val="en-US" w:eastAsia="zh-CN"/>
              </w:rPr>
              <w:t>20</w:t>
            </w:r>
          </w:p>
        </w:tc>
      </w:tr>
      <w:tr w:rsidR="002A5E9F" w:rsidRPr="00D70FE6" w14:paraId="2D5C4B89" w14:textId="77777777" w:rsidTr="00FA5BF1">
        <w:trPr>
          <w:trHeight w:val="259"/>
          <w:jc w:val="center"/>
        </w:trPr>
        <w:tc>
          <w:tcPr>
            <w:tcW w:w="3256" w:type="dxa"/>
            <w:tcBorders>
              <w:top w:val="nil"/>
              <w:left w:val="single" w:sz="4" w:space="0" w:color="auto"/>
              <w:right w:val="single" w:sz="4" w:space="0" w:color="auto"/>
            </w:tcBorders>
            <w:shd w:val="clear" w:color="auto" w:fill="auto"/>
            <w:vAlign w:val="bottom"/>
          </w:tcPr>
          <w:p w14:paraId="4EFC0708" w14:textId="77777777" w:rsidR="002A5E9F" w:rsidRPr="00D70FE6" w:rsidRDefault="002A5E9F" w:rsidP="00FA5BF1">
            <w:pPr>
              <w:spacing w:before="0"/>
              <w:rPr>
                <w:sz w:val="20"/>
                <w:lang w:val="fr-CH"/>
              </w:rPr>
            </w:pPr>
            <w:proofErr w:type="spellStart"/>
            <w:r w:rsidRPr="00D70FE6">
              <w:rPr>
                <w:sz w:val="20"/>
                <w:lang w:val="fr-CH"/>
              </w:rPr>
              <w:t>Alphion</w:t>
            </w:r>
            <w:proofErr w:type="spellEnd"/>
            <w:r w:rsidRPr="00D70FE6">
              <w:rPr>
                <w:sz w:val="20"/>
                <w:lang w:val="fr-CH"/>
              </w:rPr>
              <w:t xml:space="preserve"> Corporation, Etats-Unis</w:t>
            </w:r>
          </w:p>
        </w:tc>
        <w:tc>
          <w:tcPr>
            <w:tcW w:w="1701" w:type="dxa"/>
            <w:tcBorders>
              <w:top w:val="nil"/>
              <w:left w:val="single" w:sz="4" w:space="0" w:color="auto"/>
              <w:right w:val="single" w:sz="4" w:space="0" w:color="auto"/>
            </w:tcBorders>
            <w:shd w:val="clear" w:color="auto" w:fill="auto"/>
            <w:noWrap/>
            <w:vAlign w:val="bottom"/>
          </w:tcPr>
          <w:p w14:paraId="35A69845"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2017</w:t>
            </w:r>
          </w:p>
        </w:tc>
        <w:tc>
          <w:tcPr>
            <w:tcW w:w="1495" w:type="dxa"/>
            <w:tcBorders>
              <w:top w:val="nil"/>
              <w:left w:val="nil"/>
              <w:bottom w:val="nil"/>
              <w:right w:val="single" w:sz="4" w:space="0" w:color="auto"/>
            </w:tcBorders>
            <w:shd w:val="clear" w:color="auto" w:fill="auto"/>
            <w:noWrap/>
            <w:vAlign w:val="bottom"/>
          </w:tcPr>
          <w:p w14:paraId="532C6B27"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11</w:t>
            </w:r>
            <w:r>
              <w:rPr>
                <w:sz w:val="20"/>
                <w:lang w:val="en-US" w:eastAsia="zh-CN"/>
              </w:rPr>
              <w:t xml:space="preserve"> </w:t>
            </w:r>
            <w:r w:rsidRPr="00F26EC2">
              <w:rPr>
                <w:sz w:val="20"/>
                <w:lang w:val="en-US" w:eastAsia="zh-CN"/>
              </w:rPr>
              <w:t>657</w:t>
            </w:r>
            <w:r>
              <w:rPr>
                <w:sz w:val="20"/>
                <w:lang w:val="en-US" w:eastAsia="zh-CN"/>
              </w:rPr>
              <w:t>,</w:t>
            </w:r>
            <w:r w:rsidRPr="00F26EC2">
              <w:rPr>
                <w:sz w:val="20"/>
                <w:lang w:val="en-US" w:eastAsia="zh-CN"/>
              </w:rPr>
              <w:t>35</w:t>
            </w:r>
          </w:p>
        </w:tc>
        <w:tc>
          <w:tcPr>
            <w:tcW w:w="1637" w:type="dxa"/>
            <w:tcBorders>
              <w:top w:val="nil"/>
              <w:left w:val="single" w:sz="4" w:space="0" w:color="auto"/>
              <w:bottom w:val="nil"/>
              <w:right w:val="single" w:sz="4" w:space="0" w:color="auto"/>
            </w:tcBorders>
            <w:shd w:val="clear" w:color="auto" w:fill="auto"/>
            <w:noWrap/>
            <w:vAlign w:val="bottom"/>
          </w:tcPr>
          <w:p w14:paraId="6A179A12"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1</w:t>
            </w:r>
            <w:r>
              <w:rPr>
                <w:sz w:val="20"/>
                <w:lang w:val="en-US" w:eastAsia="zh-CN"/>
              </w:rPr>
              <w:t xml:space="preserve"> </w:t>
            </w:r>
            <w:r w:rsidRPr="00F26EC2">
              <w:rPr>
                <w:sz w:val="20"/>
                <w:lang w:val="en-US" w:eastAsia="zh-CN"/>
              </w:rPr>
              <w:t>057</w:t>
            </w:r>
            <w:r>
              <w:rPr>
                <w:sz w:val="20"/>
                <w:lang w:val="en-US" w:eastAsia="zh-CN"/>
              </w:rPr>
              <w:t>,</w:t>
            </w:r>
            <w:r w:rsidRPr="00F26EC2">
              <w:rPr>
                <w:sz w:val="20"/>
                <w:lang w:val="en-US" w:eastAsia="zh-CN"/>
              </w:rPr>
              <w:t>35</w:t>
            </w:r>
          </w:p>
        </w:tc>
        <w:tc>
          <w:tcPr>
            <w:tcW w:w="1476" w:type="dxa"/>
            <w:tcBorders>
              <w:top w:val="nil"/>
              <w:left w:val="nil"/>
              <w:bottom w:val="nil"/>
              <w:right w:val="single" w:sz="4" w:space="0" w:color="auto"/>
            </w:tcBorders>
            <w:shd w:val="clear" w:color="auto" w:fill="auto"/>
            <w:noWrap/>
            <w:vAlign w:val="bottom"/>
          </w:tcPr>
          <w:p w14:paraId="267E9BC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6229EE3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1</w:t>
            </w:r>
            <w:r>
              <w:rPr>
                <w:sz w:val="20"/>
                <w:lang w:val="en-US" w:eastAsia="zh-CN"/>
              </w:rPr>
              <w:t xml:space="preserve"> </w:t>
            </w:r>
            <w:r w:rsidRPr="00F26EC2">
              <w:rPr>
                <w:sz w:val="20"/>
                <w:lang w:val="en-US" w:eastAsia="zh-CN"/>
              </w:rPr>
              <w:t>057</w:t>
            </w:r>
            <w:r>
              <w:rPr>
                <w:sz w:val="20"/>
                <w:lang w:val="en-US" w:eastAsia="zh-CN"/>
              </w:rPr>
              <w:t>,</w:t>
            </w:r>
            <w:r w:rsidRPr="00F26EC2">
              <w:rPr>
                <w:sz w:val="20"/>
                <w:lang w:val="en-US" w:eastAsia="zh-CN"/>
              </w:rPr>
              <w:t>35</w:t>
            </w:r>
          </w:p>
        </w:tc>
        <w:tc>
          <w:tcPr>
            <w:tcW w:w="1417" w:type="dxa"/>
            <w:tcBorders>
              <w:top w:val="nil"/>
              <w:left w:val="nil"/>
              <w:bottom w:val="nil"/>
              <w:right w:val="single" w:sz="4" w:space="0" w:color="auto"/>
            </w:tcBorders>
            <w:shd w:val="clear" w:color="auto" w:fill="auto"/>
            <w:noWrap/>
            <w:vAlign w:val="bottom"/>
          </w:tcPr>
          <w:p w14:paraId="7DA4892C"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60" w:type="dxa"/>
            <w:tcBorders>
              <w:top w:val="nil"/>
              <w:left w:val="nil"/>
              <w:bottom w:val="nil"/>
              <w:right w:val="single" w:sz="4" w:space="0" w:color="auto"/>
            </w:tcBorders>
            <w:shd w:val="clear" w:color="auto" w:fill="auto"/>
            <w:noWrap/>
            <w:vAlign w:val="bottom"/>
          </w:tcPr>
          <w:p w14:paraId="2C2F4AFB"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r>
      <w:tr w:rsidR="002A5E9F" w:rsidRPr="00D70FE6" w14:paraId="60479708" w14:textId="77777777" w:rsidTr="00FA5BF1">
        <w:trPr>
          <w:trHeight w:val="259"/>
          <w:jc w:val="center"/>
        </w:trPr>
        <w:tc>
          <w:tcPr>
            <w:tcW w:w="3256" w:type="dxa"/>
            <w:tcBorders>
              <w:left w:val="single" w:sz="4" w:space="0" w:color="auto"/>
              <w:bottom w:val="single" w:sz="4" w:space="0" w:color="auto"/>
              <w:right w:val="single" w:sz="4" w:space="0" w:color="auto"/>
            </w:tcBorders>
            <w:shd w:val="clear" w:color="auto" w:fill="auto"/>
            <w:vAlign w:val="bottom"/>
          </w:tcPr>
          <w:p w14:paraId="48CAA421" w14:textId="77777777" w:rsidR="002A5E9F" w:rsidRPr="00D70FE6" w:rsidRDefault="002A5E9F" w:rsidP="00FA5BF1">
            <w:pPr>
              <w:spacing w:before="0"/>
              <w:rPr>
                <w:sz w:val="20"/>
                <w:lang w:val="fr-CH"/>
              </w:rPr>
            </w:pPr>
            <w:r w:rsidRPr="00D70FE6">
              <w:rPr>
                <w:sz w:val="20"/>
                <w:lang w:val="fr-CH"/>
              </w:rPr>
              <w:t>INTTIC, Algérie</w:t>
            </w:r>
          </w:p>
        </w:tc>
        <w:tc>
          <w:tcPr>
            <w:tcW w:w="1701" w:type="dxa"/>
            <w:tcBorders>
              <w:left w:val="single" w:sz="4" w:space="0" w:color="auto"/>
              <w:bottom w:val="single" w:sz="4" w:space="0" w:color="auto"/>
              <w:right w:val="single" w:sz="4" w:space="0" w:color="auto"/>
            </w:tcBorders>
            <w:shd w:val="clear" w:color="auto" w:fill="auto"/>
            <w:noWrap/>
            <w:vAlign w:val="bottom"/>
            <w:hideMark/>
          </w:tcPr>
          <w:p w14:paraId="21076C45" w14:textId="77777777" w:rsidR="002A5E9F" w:rsidRPr="00D70FE6" w:rsidRDefault="002A5E9F" w:rsidP="00FA5BF1">
            <w:pPr>
              <w:spacing w:before="0"/>
              <w:rPr>
                <w:sz w:val="20"/>
                <w:lang w:val="fr-CH"/>
              </w:rPr>
            </w:pPr>
            <w:proofErr w:type="spellStart"/>
            <w:r w:rsidRPr="00D70FE6">
              <w:rPr>
                <w:sz w:val="20"/>
                <w:lang w:val="fr-CH"/>
              </w:rPr>
              <w:t>Rés</w:t>
            </w:r>
            <w:proofErr w:type="spellEnd"/>
            <w:r w:rsidRPr="00D70FE6">
              <w:rPr>
                <w:sz w:val="20"/>
                <w:lang w:val="fr-CH"/>
              </w:rPr>
              <w:t>. 41 – 2017</w:t>
            </w:r>
          </w:p>
        </w:tc>
        <w:tc>
          <w:tcPr>
            <w:tcW w:w="1495" w:type="dxa"/>
            <w:tcBorders>
              <w:top w:val="nil"/>
              <w:left w:val="nil"/>
              <w:bottom w:val="nil"/>
              <w:right w:val="single" w:sz="4" w:space="0" w:color="auto"/>
            </w:tcBorders>
            <w:shd w:val="clear" w:color="auto" w:fill="auto"/>
            <w:noWrap/>
            <w:vAlign w:val="bottom"/>
          </w:tcPr>
          <w:p w14:paraId="34D1443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7</w:t>
            </w:r>
            <w:r>
              <w:rPr>
                <w:sz w:val="20"/>
                <w:lang w:val="en-US" w:eastAsia="zh-CN"/>
              </w:rPr>
              <w:t xml:space="preserve"> </w:t>
            </w:r>
            <w:r w:rsidRPr="00F26EC2">
              <w:rPr>
                <w:sz w:val="20"/>
                <w:lang w:val="en-US" w:eastAsia="zh-CN"/>
              </w:rPr>
              <w:t>856</w:t>
            </w:r>
            <w:r>
              <w:rPr>
                <w:sz w:val="20"/>
                <w:lang w:val="en-US" w:eastAsia="zh-CN"/>
              </w:rPr>
              <w:t>,</w:t>
            </w:r>
            <w:r w:rsidRPr="00F26EC2">
              <w:rPr>
                <w:sz w:val="20"/>
                <w:lang w:val="en-US" w:eastAsia="zh-CN"/>
              </w:rPr>
              <w:t>74</w:t>
            </w:r>
          </w:p>
        </w:tc>
        <w:tc>
          <w:tcPr>
            <w:tcW w:w="1637" w:type="dxa"/>
            <w:tcBorders>
              <w:top w:val="nil"/>
              <w:left w:val="single" w:sz="4" w:space="0" w:color="auto"/>
              <w:bottom w:val="nil"/>
              <w:right w:val="single" w:sz="4" w:space="0" w:color="auto"/>
            </w:tcBorders>
            <w:shd w:val="clear" w:color="auto" w:fill="auto"/>
            <w:noWrap/>
            <w:vAlign w:val="bottom"/>
          </w:tcPr>
          <w:p w14:paraId="5B32F82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2</w:t>
            </w:r>
            <w:r>
              <w:rPr>
                <w:sz w:val="20"/>
                <w:lang w:val="en-US" w:eastAsia="zh-CN"/>
              </w:rPr>
              <w:t xml:space="preserve"> </w:t>
            </w:r>
            <w:r w:rsidRPr="00F26EC2">
              <w:rPr>
                <w:sz w:val="20"/>
                <w:lang w:val="en-US" w:eastAsia="zh-CN"/>
              </w:rPr>
              <w:t>391</w:t>
            </w:r>
            <w:r>
              <w:rPr>
                <w:sz w:val="20"/>
                <w:lang w:val="en-US" w:eastAsia="zh-CN"/>
              </w:rPr>
              <w:t>,</w:t>
            </w:r>
            <w:r w:rsidRPr="00F26EC2">
              <w:rPr>
                <w:sz w:val="20"/>
                <w:lang w:val="en-US" w:eastAsia="zh-CN"/>
              </w:rPr>
              <w:t>55</w:t>
            </w:r>
          </w:p>
        </w:tc>
        <w:tc>
          <w:tcPr>
            <w:tcW w:w="1476" w:type="dxa"/>
            <w:tcBorders>
              <w:top w:val="nil"/>
              <w:left w:val="nil"/>
              <w:bottom w:val="nil"/>
              <w:right w:val="single" w:sz="4" w:space="0" w:color="auto"/>
            </w:tcBorders>
            <w:shd w:val="clear" w:color="auto" w:fill="auto"/>
            <w:noWrap/>
            <w:vAlign w:val="bottom"/>
          </w:tcPr>
          <w:p w14:paraId="4D67BC6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06" w:type="dxa"/>
            <w:tcBorders>
              <w:top w:val="nil"/>
              <w:left w:val="nil"/>
              <w:bottom w:val="nil"/>
              <w:right w:val="single" w:sz="4" w:space="0" w:color="auto"/>
            </w:tcBorders>
            <w:shd w:val="clear" w:color="auto" w:fill="auto"/>
            <w:noWrap/>
            <w:vAlign w:val="bottom"/>
          </w:tcPr>
          <w:p w14:paraId="1FB37E0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F26EC2">
              <w:rPr>
                <w:sz w:val="20"/>
                <w:lang w:val="en-US" w:eastAsia="zh-CN"/>
              </w:rPr>
              <w:t>2</w:t>
            </w:r>
            <w:r>
              <w:rPr>
                <w:sz w:val="20"/>
                <w:lang w:val="en-US" w:eastAsia="zh-CN"/>
              </w:rPr>
              <w:t xml:space="preserve"> </w:t>
            </w:r>
            <w:r w:rsidRPr="00F26EC2">
              <w:rPr>
                <w:sz w:val="20"/>
                <w:lang w:val="en-US" w:eastAsia="zh-CN"/>
              </w:rPr>
              <w:t>391</w:t>
            </w:r>
            <w:r>
              <w:rPr>
                <w:sz w:val="20"/>
                <w:lang w:val="en-US" w:eastAsia="zh-CN"/>
              </w:rPr>
              <w:t>,</w:t>
            </w:r>
            <w:r w:rsidRPr="00F26EC2">
              <w:rPr>
                <w:sz w:val="20"/>
                <w:lang w:val="en-US" w:eastAsia="zh-CN"/>
              </w:rPr>
              <w:t>55</w:t>
            </w:r>
          </w:p>
        </w:tc>
        <w:tc>
          <w:tcPr>
            <w:tcW w:w="1417" w:type="dxa"/>
            <w:tcBorders>
              <w:top w:val="nil"/>
              <w:left w:val="nil"/>
              <w:bottom w:val="nil"/>
              <w:right w:val="single" w:sz="4" w:space="0" w:color="auto"/>
            </w:tcBorders>
            <w:shd w:val="clear" w:color="auto" w:fill="auto"/>
            <w:noWrap/>
            <w:vAlign w:val="bottom"/>
          </w:tcPr>
          <w:p w14:paraId="43F6BEBD"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c>
          <w:tcPr>
            <w:tcW w:w="1560" w:type="dxa"/>
            <w:tcBorders>
              <w:top w:val="nil"/>
              <w:left w:val="nil"/>
              <w:bottom w:val="nil"/>
              <w:right w:val="single" w:sz="4" w:space="0" w:color="auto"/>
            </w:tcBorders>
            <w:shd w:val="clear" w:color="auto" w:fill="auto"/>
            <w:noWrap/>
            <w:vAlign w:val="bottom"/>
          </w:tcPr>
          <w:p w14:paraId="6C003D9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F26EC2">
              <w:rPr>
                <w:sz w:val="20"/>
                <w:lang w:val="en-US" w:eastAsia="zh-CN"/>
              </w:rPr>
              <w:t>0</w:t>
            </w:r>
            <w:r>
              <w:rPr>
                <w:sz w:val="20"/>
                <w:lang w:val="en-US" w:eastAsia="zh-CN"/>
              </w:rPr>
              <w:t>,</w:t>
            </w:r>
            <w:r w:rsidRPr="00F26EC2">
              <w:rPr>
                <w:sz w:val="20"/>
                <w:lang w:val="en-US" w:eastAsia="zh-CN"/>
              </w:rPr>
              <w:t>00</w:t>
            </w:r>
          </w:p>
        </w:tc>
      </w:tr>
      <w:tr w:rsidR="002A5E9F" w:rsidRPr="00D70FE6" w14:paraId="2F13A1B7" w14:textId="77777777" w:rsidTr="00FA5BF1">
        <w:trPr>
          <w:trHeight w:val="259"/>
          <w:jc w:val="center"/>
        </w:trPr>
        <w:tc>
          <w:tcPr>
            <w:tcW w:w="3256" w:type="dxa"/>
            <w:tcBorders>
              <w:top w:val="single" w:sz="4" w:space="0" w:color="auto"/>
              <w:left w:val="single" w:sz="4" w:space="0" w:color="auto"/>
              <w:bottom w:val="single" w:sz="4" w:space="0" w:color="auto"/>
              <w:right w:val="nil"/>
            </w:tcBorders>
            <w:shd w:val="clear" w:color="auto" w:fill="auto"/>
            <w:noWrap/>
            <w:vAlign w:val="bottom"/>
            <w:hideMark/>
          </w:tcPr>
          <w:p w14:paraId="3579EB58" w14:textId="77777777" w:rsidR="002A5E9F" w:rsidRPr="00D70FE6" w:rsidRDefault="002A5E9F" w:rsidP="00FA5BF1">
            <w:pPr>
              <w:pStyle w:val="Tabletext"/>
              <w:spacing w:before="0" w:after="20"/>
              <w:rPr>
                <w:b/>
                <w:color w:val="000000"/>
                <w:sz w:val="20"/>
                <w:lang w:val="fr-CH"/>
              </w:rPr>
            </w:pPr>
            <w:r>
              <w:rPr>
                <w:b/>
                <w:color w:val="000000"/>
                <w:sz w:val="20"/>
                <w:lang w:val="fr-CH"/>
              </w:rPr>
              <w:t>Total au 31 décembre 2018</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14655DA" w14:textId="77777777" w:rsidR="002A5E9F" w:rsidRPr="00D70FE6" w:rsidRDefault="002A5E9F" w:rsidP="00FA5BF1">
            <w:pPr>
              <w:spacing w:before="0"/>
              <w:rPr>
                <w:b/>
                <w:bCs/>
                <w:color w:val="000000"/>
                <w:sz w:val="20"/>
                <w:lang w:val="fr-CH"/>
              </w:rPr>
            </w:pPr>
          </w:p>
        </w:tc>
        <w:tc>
          <w:tcPr>
            <w:tcW w:w="1495" w:type="dxa"/>
            <w:tcBorders>
              <w:top w:val="single" w:sz="4" w:space="0" w:color="auto"/>
              <w:left w:val="nil"/>
              <w:bottom w:val="single" w:sz="4" w:space="0" w:color="auto"/>
              <w:right w:val="single" w:sz="4" w:space="0" w:color="auto"/>
            </w:tcBorders>
            <w:shd w:val="clear" w:color="auto" w:fill="auto"/>
            <w:noWrap/>
            <w:vAlign w:val="bottom"/>
          </w:tcPr>
          <w:p w14:paraId="22585F9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lang w:val="en-US" w:eastAsia="zh-CN"/>
              </w:rPr>
            </w:pPr>
            <w:r w:rsidRPr="00F26EC2">
              <w:rPr>
                <w:b/>
                <w:bCs/>
                <w:sz w:val="20"/>
                <w:lang w:val="en-US" w:eastAsia="zh-CN"/>
              </w:rPr>
              <w:t>26</w:t>
            </w:r>
            <w:r>
              <w:rPr>
                <w:b/>
                <w:bCs/>
                <w:sz w:val="20"/>
                <w:lang w:val="en-US" w:eastAsia="zh-CN"/>
              </w:rPr>
              <w:t xml:space="preserve"> </w:t>
            </w:r>
            <w:r w:rsidRPr="00F26EC2">
              <w:rPr>
                <w:b/>
                <w:bCs/>
                <w:sz w:val="20"/>
                <w:lang w:val="en-US" w:eastAsia="zh-CN"/>
              </w:rPr>
              <w:t>831</w:t>
            </w:r>
            <w:r>
              <w:rPr>
                <w:b/>
                <w:bCs/>
                <w:sz w:val="20"/>
                <w:lang w:val="en-US" w:eastAsia="zh-CN"/>
              </w:rPr>
              <w:t xml:space="preserve"> </w:t>
            </w:r>
            <w:r w:rsidRPr="00F26EC2">
              <w:rPr>
                <w:b/>
                <w:bCs/>
                <w:sz w:val="20"/>
                <w:lang w:val="en-US" w:eastAsia="zh-CN"/>
              </w:rPr>
              <w:t>918</w:t>
            </w:r>
            <w:r>
              <w:rPr>
                <w:b/>
                <w:bCs/>
                <w:sz w:val="20"/>
                <w:lang w:val="en-US" w:eastAsia="zh-CN"/>
              </w:rPr>
              <w:t>,</w:t>
            </w:r>
            <w:r w:rsidRPr="00F26EC2">
              <w:rPr>
                <w:b/>
                <w:bCs/>
                <w:sz w:val="20"/>
                <w:lang w:val="en-US" w:eastAsia="zh-CN"/>
              </w:rPr>
              <w:t>64</w:t>
            </w:r>
          </w:p>
        </w:tc>
        <w:tc>
          <w:tcPr>
            <w:tcW w:w="1637" w:type="dxa"/>
            <w:tcBorders>
              <w:top w:val="single" w:sz="4" w:space="0" w:color="auto"/>
              <w:left w:val="nil"/>
              <w:bottom w:val="single" w:sz="4" w:space="0" w:color="auto"/>
              <w:right w:val="single" w:sz="4" w:space="0" w:color="auto"/>
            </w:tcBorders>
            <w:shd w:val="clear" w:color="auto" w:fill="auto"/>
            <w:noWrap/>
            <w:vAlign w:val="bottom"/>
          </w:tcPr>
          <w:p w14:paraId="33580411"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F26EC2">
              <w:rPr>
                <w:b/>
                <w:bCs/>
                <w:sz w:val="20"/>
                <w:u w:val="single"/>
                <w:lang w:val="en-US" w:eastAsia="zh-CN"/>
              </w:rPr>
              <w:t>7</w:t>
            </w:r>
            <w:r>
              <w:rPr>
                <w:b/>
                <w:bCs/>
                <w:sz w:val="20"/>
                <w:u w:val="single"/>
                <w:lang w:val="en-US" w:eastAsia="zh-CN"/>
              </w:rPr>
              <w:t xml:space="preserve"> </w:t>
            </w:r>
            <w:r w:rsidRPr="00F26EC2">
              <w:rPr>
                <w:b/>
                <w:bCs/>
                <w:sz w:val="20"/>
                <w:u w:val="single"/>
                <w:lang w:val="en-US" w:eastAsia="zh-CN"/>
              </w:rPr>
              <w:t>601</w:t>
            </w:r>
            <w:r>
              <w:rPr>
                <w:b/>
                <w:bCs/>
                <w:sz w:val="20"/>
                <w:u w:val="single"/>
                <w:lang w:val="en-US" w:eastAsia="zh-CN"/>
              </w:rPr>
              <w:t xml:space="preserve"> </w:t>
            </w:r>
            <w:r w:rsidRPr="00F26EC2">
              <w:rPr>
                <w:b/>
                <w:bCs/>
                <w:sz w:val="20"/>
                <w:u w:val="single"/>
                <w:lang w:val="en-US" w:eastAsia="zh-CN"/>
              </w:rPr>
              <w:t>055</w:t>
            </w:r>
            <w:r>
              <w:rPr>
                <w:b/>
                <w:bCs/>
                <w:sz w:val="20"/>
                <w:u w:val="single"/>
                <w:lang w:val="en-US" w:eastAsia="zh-CN"/>
              </w:rPr>
              <w:t>,</w:t>
            </w:r>
            <w:r w:rsidRPr="00F26EC2">
              <w:rPr>
                <w:b/>
                <w:bCs/>
                <w:sz w:val="20"/>
                <w:u w:val="single"/>
                <w:lang w:val="en-US" w:eastAsia="zh-CN"/>
              </w:rPr>
              <w:t>94</w:t>
            </w:r>
          </w:p>
        </w:tc>
        <w:tc>
          <w:tcPr>
            <w:tcW w:w="1476" w:type="dxa"/>
            <w:tcBorders>
              <w:top w:val="single" w:sz="4" w:space="0" w:color="auto"/>
              <w:left w:val="nil"/>
              <w:bottom w:val="single" w:sz="4" w:space="0" w:color="auto"/>
              <w:right w:val="single" w:sz="4" w:space="0" w:color="auto"/>
            </w:tcBorders>
            <w:shd w:val="clear" w:color="auto" w:fill="auto"/>
            <w:noWrap/>
            <w:vAlign w:val="bottom"/>
          </w:tcPr>
          <w:p w14:paraId="52A0BC58"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F26EC2">
              <w:rPr>
                <w:b/>
                <w:bCs/>
                <w:sz w:val="20"/>
                <w:u w:val="single"/>
                <w:lang w:val="en-US" w:eastAsia="zh-CN"/>
              </w:rPr>
              <w:t>14</w:t>
            </w:r>
            <w:r>
              <w:rPr>
                <w:b/>
                <w:bCs/>
                <w:sz w:val="20"/>
                <w:u w:val="single"/>
                <w:lang w:val="en-US" w:eastAsia="zh-CN"/>
              </w:rPr>
              <w:t xml:space="preserve"> </w:t>
            </w:r>
            <w:r w:rsidRPr="00F26EC2">
              <w:rPr>
                <w:b/>
                <w:bCs/>
                <w:sz w:val="20"/>
                <w:u w:val="single"/>
                <w:lang w:val="en-US" w:eastAsia="zh-CN"/>
              </w:rPr>
              <w:t>430</w:t>
            </w:r>
            <w:r>
              <w:rPr>
                <w:b/>
                <w:bCs/>
                <w:sz w:val="20"/>
                <w:u w:val="single"/>
                <w:lang w:val="en-US" w:eastAsia="zh-CN"/>
              </w:rPr>
              <w:t xml:space="preserve"> </w:t>
            </w:r>
            <w:r w:rsidRPr="00F26EC2">
              <w:rPr>
                <w:b/>
                <w:bCs/>
                <w:sz w:val="20"/>
                <w:u w:val="single"/>
                <w:lang w:val="en-US" w:eastAsia="zh-CN"/>
              </w:rPr>
              <w:t>462</w:t>
            </w:r>
            <w:r>
              <w:rPr>
                <w:b/>
                <w:bCs/>
                <w:sz w:val="20"/>
                <w:u w:val="single"/>
                <w:lang w:val="en-US" w:eastAsia="zh-CN"/>
              </w:rPr>
              <w:t>,</w:t>
            </w:r>
            <w:r w:rsidRPr="00F26EC2">
              <w:rPr>
                <w:b/>
                <w:bCs/>
                <w:sz w:val="20"/>
                <w:u w:val="single"/>
                <w:lang w:val="en-US" w:eastAsia="zh-CN"/>
              </w:rPr>
              <w:t>95</w:t>
            </w:r>
          </w:p>
        </w:tc>
        <w:tc>
          <w:tcPr>
            <w:tcW w:w="1506" w:type="dxa"/>
            <w:tcBorders>
              <w:top w:val="single" w:sz="4" w:space="0" w:color="auto"/>
              <w:left w:val="nil"/>
              <w:bottom w:val="single" w:sz="4" w:space="0" w:color="auto"/>
              <w:right w:val="single" w:sz="4" w:space="0" w:color="auto"/>
            </w:tcBorders>
            <w:shd w:val="clear" w:color="auto" w:fill="auto"/>
            <w:noWrap/>
            <w:vAlign w:val="bottom"/>
          </w:tcPr>
          <w:p w14:paraId="7B665056"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Pr>
                <w:b/>
                <w:bCs/>
                <w:sz w:val="20"/>
                <w:u w:val="single"/>
                <w:lang w:val="en-US" w:eastAsia="zh-CN"/>
              </w:rPr>
              <w:t>–</w:t>
            </w:r>
            <w:r w:rsidRPr="00F26EC2">
              <w:rPr>
                <w:b/>
                <w:bCs/>
                <w:sz w:val="20"/>
                <w:u w:val="single"/>
                <w:lang w:val="en-US" w:eastAsia="zh-CN"/>
              </w:rPr>
              <w:t>3</w:t>
            </w:r>
            <w:r>
              <w:rPr>
                <w:b/>
                <w:bCs/>
                <w:sz w:val="20"/>
                <w:u w:val="single"/>
                <w:lang w:val="en-US" w:eastAsia="zh-CN"/>
              </w:rPr>
              <w:t xml:space="preserve"> </w:t>
            </w:r>
            <w:r w:rsidRPr="00F26EC2">
              <w:rPr>
                <w:b/>
                <w:bCs/>
                <w:sz w:val="20"/>
                <w:u w:val="single"/>
                <w:lang w:val="en-US" w:eastAsia="zh-CN"/>
              </w:rPr>
              <w:t>479</w:t>
            </w:r>
            <w:r>
              <w:rPr>
                <w:b/>
                <w:bCs/>
                <w:sz w:val="20"/>
                <w:u w:val="single"/>
                <w:lang w:val="en-US" w:eastAsia="zh-CN"/>
              </w:rPr>
              <w:t xml:space="preserve"> </w:t>
            </w:r>
            <w:r w:rsidRPr="00F26EC2">
              <w:rPr>
                <w:b/>
                <w:bCs/>
                <w:sz w:val="20"/>
                <w:u w:val="single"/>
                <w:lang w:val="en-US" w:eastAsia="zh-CN"/>
              </w:rPr>
              <w:t>818</w:t>
            </w:r>
            <w:r>
              <w:rPr>
                <w:b/>
                <w:bCs/>
                <w:sz w:val="20"/>
                <w:u w:val="single"/>
                <w:lang w:val="en-US" w:eastAsia="zh-CN"/>
              </w:rPr>
              <w:t>,</w:t>
            </w:r>
            <w:r w:rsidRPr="00F26EC2">
              <w:rPr>
                <w:b/>
                <w:bCs/>
                <w:sz w:val="20"/>
                <w:u w:val="single"/>
                <w:lang w:val="en-US" w:eastAsia="zh-CN"/>
              </w:rPr>
              <w:t>07</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F24E150"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Pr>
                <w:b/>
                <w:bCs/>
                <w:sz w:val="20"/>
                <w:u w:val="single"/>
                <w:lang w:val="en-US" w:eastAsia="zh-CN"/>
              </w:rPr>
              <w:t>–</w:t>
            </w:r>
            <w:r w:rsidRPr="00F26EC2">
              <w:rPr>
                <w:b/>
                <w:bCs/>
                <w:sz w:val="20"/>
                <w:u w:val="single"/>
                <w:lang w:val="en-US" w:eastAsia="zh-CN"/>
              </w:rPr>
              <w:t>1</w:t>
            </w:r>
            <w:r>
              <w:rPr>
                <w:b/>
                <w:bCs/>
                <w:sz w:val="20"/>
                <w:u w:val="single"/>
                <w:lang w:val="en-US" w:eastAsia="zh-CN"/>
              </w:rPr>
              <w:t xml:space="preserve"> </w:t>
            </w:r>
            <w:r w:rsidRPr="00F26EC2">
              <w:rPr>
                <w:b/>
                <w:bCs/>
                <w:sz w:val="20"/>
                <w:u w:val="single"/>
                <w:lang w:val="en-US" w:eastAsia="zh-CN"/>
              </w:rPr>
              <w:t>322</w:t>
            </w:r>
            <w:r>
              <w:rPr>
                <w:b/>
                <w:bCs/>
                <w:sz w:val="20"/>
                <w:u w:val="single"/>
                <w:lang w:val="en-US" w:eastAsia="zh-CN"/>
              </w:rPr>
              <w:t xml:space="preserve"> </w:t>
            </w:r>
            <w:r w:rsidRPr="00F26EC2">
              <w:rPr>
                <w:b/>
                <w:bCs/>
                <w:sz w:val="20"/>
                <w:u w:val="single"/>
                <w:lang w:val="en-US" w:eastAsia="zh-CN"/>
              </w:rPr>
              <w:t>567</w:t>
            </w:r>
            <w:r>
              <w:rPr>
                <w:b/>
                <w:bCs/>
                <w:sz w:val="20"/>
                <w:u w:val="single"/>
                <w:lang w:val="en-US" w:eastAsia="zh-CN"/>
              </w:rPr>
              <w:t>,</w:t>
            </w:r>
            <w:r w:rsidRPr="00F26EC2">
              <w:rPr>
                <w:b/>
                <w:bCs/>
                <w:sz w:val="20"/>
                <w:u w:val="single"/>
                <w:lang w:val="en-US" w:eastAsia="zh-CN"/>
              </w:rPr>
              <w:t>96</w:t>
            </w:r>
          </w:p>
        </w:tc>
        <w:tc>
          <w:tcPr>
            <w:tcW w:w="1560" w:type="dxa"/>
            <w:tcBorders>
              <w:top w:val="single" w:sz="4" w:space="0" w:color="auto"/>
              <w:left w:val="nil"/>
              <w:bottom w:val="single" w:sz="4" w:space="0" w:color="auto"/>
              <w:right w:val="single" w:sz="4" w:space="0" w:color="auto"/>
            </w:tcBorders>
            <w:shd w:val="clear" w:color="auto" w:fill="auto"/>
            <w:noWrap/>
            <w:vAlign w:val="bottom"/>
          </w:tcPr>
          <w:p w14:paraId="64E48D75" w14:textId="77777777" w:rsidR="002A5E9F" w:rsidRPr="00F26EC2"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F26EC2">
              <w:rPr>
                <w:b/>
                <w:bCs/>
                <w:sz w:val="20"/>
                <w:u w:val="single"/>
                <w:lang w:val="en-US" w:eastAsia="zh-CN"/>
              </w:rPr>
              <w:t>17</w:t>
            </w:r>
            <w:r>
              <w:rPr>
                <w:b/>
                <w:bCs/>
                <w:sz w:val="20"/>
                <w:u w:val="single"/>
                <w:lang w:val="en-US" w:eastAsia="zh-CN"/>
              </w:rPr>
              <w:t xml:space="preserve"> </w:t>
            </w:r>
            <w:r w:rsidRPr="00F26EC2">
              <w:rPr>
                <w:b/>
                <w:bCs/>
                <w:sz w:val="20"/>
                <w:u w:val="single"/>
                <w:lang w:val="en-US" w:eastAsia="zh-CN"/>
              </w:rPr>
              <w:t>229</w:t>
            </w:r>
            <w:r>
              <w:rPr>
                <w:b/>
                <w:bCs/>
                <w:sz w:val="20"/>
                <w:u w:val="single"/>
                <w:lang w:val="en-US" w:eastAsia="zh-CN"/>
              </w:rPr>
              <w:t xml:space="preserve"> </w:t>
            </w:r>
            <w:r w:rsidRPr="00F26EC2">
              <w:rPr>
                <w:b/>
                <w:bCs/>
                <w:sz w:val="20"/>
                <w:u w:val="single"/>
                <w:lang w:val="en-US" w:eastAsia="zh-CN"/>
              </w:rPr>
              <w:t>132</w:t>
            </w:r>
            <w:r>
              <w:rPr>
                <w:b/>
                <w:bCs/>
                <w:sz w:val="20"/>
                <w:u w:val="single"/>
                <w:lang w:val="en-US" w:eastAsia="zh-CN"/>
              </w:rPr>
              <w:t>,</w:t>
            </w:r>
            <w:r w:rsidRPr="00F26EC2">
              <w:rPr>
                <w:b/>
                <w:bCs/>
                <w:sz w:val="20"/>
                <w:u w:val="single"/>
                <w:lang w:val="en-US" w:eastAsia="zh-CN"/>
              </w:rPr>
              <w:t>86</w:t>
            </w:r>
          </w:p>
        </w:tc>
      </w:tr>
    </w:tbl>
    <w:p w14:paraId="1F2FA5A6" w14:textId="77777777" w:rsidR="002A5E9F" w:rsidRDefault="002A5E9F" w:rsidP="002A5E9F">
      <w:pPr>
        <w:tabs>
          <w:tab w:val="clear" w:pos="567"/>
          <w:tab w:val="clear" w:pos="1134"/>
          <w:tab w:val="clear" w:pos="1701"/>
          <w:tab w:val="clear" w:pos="2268"/>
          <w:tab w:val="clear" w:pos="2835"/>
        </w:tabs>
        <w:overflowPunct/>
        <w:autoSpaceDE/>
        <w:autoSpaceDN/>
        <w:adjustRightInd/>
        <w:spacing w:before="0"/>
        <w:textAlignment w:val="auto"/>
        <w:rPr>
          <w:sz w:val="28"/>
          <w:lang w:val="fr-CH"/>
        </w:rPr>
      </w:pPr>
      <w:bookmarkStart w:id="2732" w:name="RANGE!A41:P68"/>
      <w:bookmarkEnd w:id="2732"/>
      <w:r>
        <w:rPr>
          <w:sz w:val="28"/>
          <w:lang w:val="fr-CH"/>
        </w:rPr>
        <w:br w:type="page"/>
      </w:r>
    </w:p>
    <w:p w14:paraId="01F2A5AE" w14:textId="77777777" w:rsidR="002A5E9F" w:rsidRPr="00D70FE6" w:rsidRDefault="002A5E9F" w:rsidP="002A5E9F">
      <w:pPr>
        <w:pStyle w:val="Annextitle"/>
        <w:spacing w:before="120" w:after="120"/>
        <w:rPr>
          <w:lang w:val="fr-CH"/>
        </w:rPr>
      </w:pPr>
      <w:r>
        <w:rPr>
          <w:lang w:val="fr-CH"/>
        </w:rPr>
        <w:lastRenderedPageBreak/>
        <w:t>M</w:t>
      </w:r>
      <w:r w:rsidRPr="00D70FE6">
        <w:rPr>
          <w:lang w:val="fr-CH"/>
        </w:rPr>
        <w:t xml:space="preserve">ontants dus concernant les comptes spéciaux d'arriérés supprimés </w:t>
      </w:r>
      <w:r>
        <w:rPr>
          <w:lang w:val="fr-CH"/>
        </w:rPr>
        <w:br/>
      </w:r>
      <w:r w:rsidRPr="00D70FE6">
        <w:rPr>
          <w:lang w:val="fr-CH"/>
        </w:rPr>
        <w:t>(accords d'amortissement supprimés pour non-paiement)</w:t>
      </w:r>
    </w:p>
    <w:tbl>
      <w:tblPr>
        <w:tblW w:w="13914" w:type="dxa"/>
        <w:tblInd w:w="93" w:type="dxa"/>
        <w:tblLayout w:type="fixed"/>
        <w:tblLook w:val="04A0" w:firstRow="1" w:lastRow="0" w:firstColumn="1" w:lastColumn="0" w:noHBand="0" w:noVBand="1"/>
        <w:tblCaption w:val="MONTANTS DUS CONCERNANT LES COMPTES SPÉCIAUX D'ARRIÉRÉS SUPPRIMÉS (ACCORDS D'AMORTISSEMENT SUPPRIMÉS POUR NON-PAIEMENT)"/>
      </w:tblPr>
      <w:tblGrid>
        <w:gridCol w:w="3163"/>
        <w:gridCol w:w="1701"/>
        <w:gridCol w:w="1594"/>
        <w:gridCol w:w="1613"/>
        <w:gridCol w:w="1612"/>
        <w:gridCol w:w="1324"/>
        <w:gridCol w:w="1395"/>
        <w:gridCol w:w="1512"/>
      </w:tblGrid>
      <w:tr w:rsidR="002A5E9F" w:rsidRPr="00D70FE6" w14:paraId="1B928459" w14:textId="77777777" w:rsidTr="00FA5BF1">
        <w:trPr>
          <w:trHeight w:val="255"/>
        </w:trPr>
        <w:tc>
          <w:tcPr>
            <w:tcW w:w="3163" w:type="dxa"/>
            <w:tcBorders>
              <w:top w:val="single" w:sz="4" w:space="0" w:color="auto"/>
              <w:left w:val="single" w:sz="4" w:space="0" w:color="auto"/>
              <w:bottom w:val="single" w:sz="4" w:space="0" w:color="auto"/>
              <w:right w:val="single" w:sz="4" w:space="0" w:color="auto"/>
            </w:tcBorders>
            <w:shd w:val="clear" w:color="auto" w:fill="auto"/>
            <w:noWrap/>
            <w:hideMark/>
          </w:tcPr>
          <w:p w14:paraId="54CAA58E" w14:textId="77777777" w:rsidR="002A5E9F" w:rsidRPr="00D70FE6" w:rsidRDefault="002A5E9F" w:rsidP="00FA5BF1">
            <w:pPr>
              <w:pStyle w:val="Tablehead"/>
              <w:spacing w:before="0" w:after="0"/>
              <w:rPr>
                <w:rFonts w:cs="Calibri"/>
                <w:color w:val="000000"/>
                <w:sz w:val="20"/>
                <w:lang w:val="fr-CH"/>
              </w:rPr>
            </w:pPr>
            <w:r w:rsidRPr="00D70FE6">
              <w:rPr>
                <w:rFonts w:cs="Calibri"/>
                <w:color w:val="000000"/>
                <w:sz w:val="20"/>
                <w:lang w:val="fr-CH"/>
              </w:rPr>
              <w:t>États Membres – Membres de Secteur/Entreprises</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14:paraId="7D3E0BE8" w14:textId="77777777" w:rsidR="002A5E9F" w:rsidRPr="00D70FE6" w:rsidRDefault="002A5E9F" w:rsidP="00FA5BF1">
            <w:pPr>
              <w:pStyle w:val="Tablehead"/>
              <w:spacing w:before="0" w:after="0"/>
              <w:rPr>
                <w:rFonts w:cs="Calibri"/>
                <w:color w:val="000000"/>
                <w:sz w:val="20"/>
                <w:lang w:val="fr-CH"/>
              </w:rPr>
            </w:pPr>
            <w:r w:rsidRPr="00D70FE6">
              <w:rPr>
                <w:rFonts w:cs="Calibri"/>
                <w:color w:val="000000"/>
                <w:sz w:val="20"/>
                <w:lang w:val="fr-CH"/>
              </w:rPr>
              <w:t xml:space="preserve">Résolutions </w:t>
            </w:r>
            <w:r>
              <w:rPr>
                <w:rFonts w:cs="Calibri"/>
                <w:color w:val="000000"/>
                <w:sz w:val="20"/>
                <w:lang w:val="fr-CH"/>
              </w:rPr>
              <w:br/>
            </w:r>
            <w:r w:rsidRPr="00D70FE6">
              <w:rPr>
                <w:rFonts w:cs="Calibri"/>
                <w:color w:val="000000"/>
                <w:sz w:val="20"/>
                <w:lang w:val="fr-CH"/>
              </w:rPr>
              <w:t>de la PP</w:t>
            </w:r>
          </w:p>
        </w:tc>
        <w:tc>
          <w:tcPr>
            <w:tcW w:w="1594" w:type="dxa"/>
            <w:tcBorders>
              <w:top w:val="single" w:sz="4" w:space="0" w:color="auto"/>
              <w:left w:val="single" w:sz="4" w:space="0" w:color="auto"/>
              <w:bottom w:val="single" w:sz="4" w:space="0" w:color="auto"/>
              <w:right w:val="single" w:sz="4" w:space="0" w:color="auto"/>
            </w:tcBorders>
            <w:shd w:val="clear" w:color="auto" w:fill="auto"/>
            <w:noWrap/>
            <w:hideMark/>
          </w:tcPr>
          <w:p w14:paraId="505BB386" w14:textId="77777777" w:rsidR="002A5E9F" w:rsidRPr="00D70FE6" w:rsidRDefault="002A5E9F" w:rsidP="00FA5BF1">
            <w:pPr>
              <w:pStyle w:val="Tablehead"/>
              <w:spacing w:before="0" w:after="0"/>
              <w:rPr>
                <w:rFonts w:cs="Calibri"/>
                <w:sz w:val="20"/>
                <w:lang w:val="fr-CH"/>
              </w:rPr>
            </w:pPr>
            <w:r w:rsidRPr="00D70FE6">
              <w:rPr>
                <w:rFonts w:cs="Calibri"/>
                <w:sz w:val="20"/>
                <w:lang w:val="fr-CH"/>
              </w:rPr>
              <w:t>Transfert dans des comptes d'arriérés spéciaux supprimés</w:t>
            </w:r>
          </w:p>
        </w:tc>
        <w:tc>
          <w:tcPr>
            <w:tcW w:w="1613" w:type="dxa"/>
            <w:tcBorders>
              <w:top w:val="single" w:sz="4" w:space="0" w:color="auto"/>
              <w:left w:val="single" w:sz="4" w:space="0" w:color="auto"/>
              <w:bottom w:val="single" w:sz="4" w:space="0" w:color="auto"/>
              <w:right w:val="single" w:sz="4" w:space="0" w:color="auto"/>
            </w:tcBorders>
            <w:shd w:val="clear" w:color="auto" w:fill="auto"/>
            <w:noWrap/>
            <w:hideMark/>
          </w:tcPr>
          <w:p w14:paraId="6902F96A" w14:textId="77777777" w:rsidR="002A5E9F" w:rsidRPr="00D70FE6" w:rsidRDefault="002A5E9F" w:rsidP="00FA5BF1">
            <w:pPr>
              <w:pStyle w:val="Tablehead"/>
              <w:spacing w:before="0" w:after="0"/>
              <w:rPr>
                <w:rFonts w:cs="Calibri"/>
                <w:color w:val="000000"/>
                <w:sz w:val="20"/>
                <w:lang w:val="fr-CH"/>
              </w:rPr>
            </w:pPr>
            <w:r w:rsidRPr="00D70FE6">
              <w:rPr>
                <w:rFonts w:cs="Calibri"/>
                <w:color w:val="000000"/>
                <w:sz w:val="20"/>
                <w:lang w:val="fr-CH"/>
              </w:rPr>
              <w:t>Solde au</w:t>
            </w:r>
            <w:r w:rsidRPr="00D70FE6">
              <w:rPr>
                <w:rFonts w:cs="Calibri"/>
                <w:color w:val="000000"/>
                <w:sz w:val="20"/>
                <w:lang w:val="fr-CH"/>
              </w:rPr>
              <w:br/>
              <w:t>31.12.2016</w:t>
            </w:r>
          </w:p>
        </w:tc>
        <w:tc>
          <w:tcPr>
            <w:tcW w:w="1612" w:type="dxa"/>
            <w:tcBorders>
              <w:top w:val="single" w:sz="4" w:space="0" w:color="auto"/>
              <w:left w:val="single" w:sz="4" w:space="0" w:color="auto"/>
              <w:bottom w:val="single" w:sz="4" w:space="0" w:color="auto"/>
              <w:right w:val="single" w:sz="4" w:space="0" w:color="auto"/>
            </w:tcBorders>
            <w:shd w:val="clear" w:color="auto" w:fill="auto"/>
            <w:hideMark/>
          </w:tcPr>
          <w:p w14:paraId="32273A44" w14:textId="77777777" w:rsidR="002A5E9F" w:rsidRPr="00D70FE6" w:rsidRDefault="002A5E9F" w:rsidP="00FA5BF1">
            <w:pPr>
              <w:pStyle w:val="Tablehead"/>
              <w:spacing w:before="0" w:after="0"/>
              <w:rPr>
                <w:rFonts w:cs="Calibri"/>
                <w:sz w:val="20"/>
                <w:lang w:val="fr-CH"/>
              </w:rPr>
            </w:pPr>
            <w:r w:rsidRPr="00D70FE6">
              <w:rPr>
                <w:rFonts w:cs="Calibri"/>
                <w:sz w:val="20"/>
                <w:lang w:val="fr-CH"/>
              </w:rPr>
              <w:t>Mouvements</w:t>
            </w:r>
            <w:r w:rsidRPr="00D70FE6">
              <w:rPr>
                <w:rFonts w:cs="Calibri"/>
                <w:sz w:val="20"/>
                <w:lang w:val="fr-CH"/>
              </w:rPr>
              <w:br/>
              <w:t>2017</w:t>
            </w:r>
          </w:p>
        </w:tc>
        <w:tc>
          <w:tcPr>
            <w:tcW w:w="1324" w:type="dxa"/>
            <w:tcBorders>
              <w:top w:val="single" w:sz="4" w:space="0" w:color="auto"/>
              <w:left w:val="single" w:sz="4" w:space="0" w:color="auto"/>
              <w:bottom w:val="single" w:sz="4" w:space="0" w:color="auto"/>
              <w:right w:val="single" w:sz="4" w:space="0" w:color="auto"/>
            </w:tcBorders>
            <w:shd w:val="clear" w:color="auto" w:fill="auto"/>
            <w:noWrap/>
            <w:hideMark/>
          </w:tcPr>
          <w:p w14:paraId="25F3059E" w14:textId="77777777" w:rsidR="002A5E9F" w:rsidRPr="00D70FE6" w:rsidRDefault="002A5E9F" w:rsidP="00FA5BF1">
            <w:pPr>
              <w:pStyle w:val="Tablehead"/>
              <w:spacing w:before="0" w:after="0"/>
              <w:rPr>
                <w:rFonts w:cs="Calibri"/>
                <w:sz w:val="20"/>
                <w:lang w:val="fr-CH"/>
              </w:rPr>
            </w:pPr>
            <w:r w:rsidRPr="00D70FE6">
              <w:rPr>
                <w:rFonts w:cs="Calibri"/>
                <w:sz w:val="20"/>
                <w:lang w:val="fr-CH"/>
              </w:rPr>
              <w:t>Intérêts</w:t>
            </w:r>
            <w:r w:rsidRPr="00D70FE6">
              <w:rPr>
                <w:rFonts w:cs="Calibri"/>
                <w:sz w:val="20"/>
                <w:lang w:val="fr-CH"/>
              </w:rPr>
              <w:br/>
              <w:t>2017</w:t>
            </w:r>
          </w:p>
        </w:tc>
        <w:tc>
          <w:tcPr>
            <w:tcW w:w="1395" w:type="dxa"/>
            <w:tcBorders>
              <w:top w:val="single" w:sz="4" w:space="0" w:color="auto"/>
              <w:left w:val="single" w:sz="4" w:space="0" w:color="auto"/>
              <w:bottom w:val="single" w:sz="4" w:space="0" w:color="auto"/>
              <w:right w:val="single" w:sz="4" w:space="0" w:color="auto"/>
            </w:tcBorders>
            <w:shd w:val="clear" w:color="auto" w:fill="auto"/>
            <w:noWrap/>
            <w:hideMark/>
          </w:tcPr>
          <w:p w14:paraId="772B39BD" w14:textId="77777777" w:rsidR="002A5E9F" w:rsidRPr="00D70FE6" w:rsidRDefault="002A5E9F" w:rsidP="00FA5BF1">
            <w:pPr>
              <w:pStyle w:val="Tablehead"/>
              <w:spacing w:before="0" w:after="0"/>
              <w:rPr>
                <w:rFonts w:cs="Calibri"/>
                <w:sz w:val="20"/>
                <w:lang w:val="fr-CH"/>
              </w:rPr>
            </w:pPr>
            <w:r w:rsidRPr="00D70FE6">
              <w:rPr>
                <w:rFonts w:cs="Calibri"/>
                <w:sz w:val="20"/>
                <w:lang w:val="fr-CH"/>
              </w:rPr>
              <w:t>Paiements</w:t>
            </w:r>
            <w:r w:rsidRPr="00D70FE6">
              <w:rPr>
                <w:rFonts w:cs="Calibri"/>
                <w:sz w:val="20"/>
                <w:lang w:val="fr-CH"/>
              </w:rPr>
              <w:br/>
              <w:t>2017</w:t>
            </w:r>
          </w:p>
        </w:tc>
        <w:tc>
          <w:tcPr>
            <w:tcW w:w="1512" w:type="dxa"/>
            <w:tcBorders>
              <w:top w:val="single" w:sz="4" w:space="0" w:color="auto"/>
              <w:left w:val="single" w:sz="4" w:space="0" w:color="auto"/>
              <w:bottom w:val="single" w:sz="4" w:space="0" w:color="auto"/>
              <w:right w:val="single" w:sz="4" w:space="0" w:color="auto"/>
            </w:tcBorders>
            <w:shd w:val="clear" w:color="auto" w:fill="auto"/>
            <w:noWrap/>
            <w:hideMark/>
          </w:tcPr>
          <w:p w14:paraId="50530278" w14:textId="77777777" w:rsidR="002A5E9F" w:rsidRPr="00D70FE6" w:rsidRDefault="002A5E9F" w:rsidP="00FA5BF1">
            <w:pPr>
              <w:pStyle w:val="Tablehead"/>
              <w:spacing w:before="0" w:after="0"/>
              <w:rPr>
                <w:rFonts w:cs="Calibri"/>
                <w:sz w:val="20"/>
                <w:lang w:val="fr-CH"/>
              </w:rPr>
            </w:pPr>
            <w:r w:rsidRPr="00D70FE6">
              <w:rPr>
                <w:rFonts w:cs="Calibri"/>
                <w:sz w:val="20"/>
                <w:lang w:val="fr-CH"/>
              </w:rPr>
              <w:t>Solde au</w:t>
            </w:r>
            <w:r w:rsidRPr="00D70FE6">
              <w:rPr>
                <w:rFonts w:cs="Calibri"/>
                <w:sz w:val="20"/>
                <w:lang w:val="fr-CH"/>
              </w:rPr>
              <w:br/>
            </w:r>
            <w:r w:rsidRPr="00D70FE6">
              <w:rPr>
                <w:rFonts w:cs="Calibri"/>
                <w:color w:val="000000"/>
                <w:sz w:val="20"/>
                <w:lang w:val="fr-CH"/>
              </w:rPr>
              <w:t>31.12.2017</w:t>
            </w:r>
          </w:p>
        </w:tc>
      </w:tr>
      <w:tr w:rsidR="002A5E9F" w:rsidRPr="00D70FE6" w14:paraId="62CB0F96" w14:textId="77777777" w:rsidTr="00FA5BF1">
        <w:trPr>
          <w:trHeight w:val="255"/>
        </w:trPr>
        <w:tc>
          <w:tcPr>
            <w:tcW w:w="3163" w:type="dxa"/>
            <w:tcBorders>
              <w:top w:val="single" w:sz="4" w:space="0" w:color="auto"/>
              <w:left w:val="single" w:sz="4" w:space="0" w:color="auto"/>
              <w:bottom w:val="nil"/>
              <w:right w:val="single" w:sz="4" w:space="0" w:color="auto"/>
            </w:tcBorders>
            <w:shd w:val="clear" w:color="auto" w:fill="auto"/>
            <w:noWrap/>
            <w:vAlign w:val="bottom"/>
          </w:tcPr>
          <w:p w14:paraId="5EEBFA22" w14:textId="77777777" w:rsidR="002A5E9F" w:rsidRPr="00D70FE6" w:rsidRDefault="002A5E9F" w:rsidP="00FA5BF1">
            <w:pPr>
              <w:pStyle w:val="Tabletext"/>
              <w:spacing w:before="20" w:after="20"/>
              <w:jc w:val="center"/>
              <w:rPr>
                <w:b/>
                <w:sz w:val="20"/>
                <w:lang w:val="fr-CH"/>
              </w:rPr>
            </w:pPr>
          </w:p>
        </w:tc>
        <w:tc>
          <w:tcPr>
            <w:tcW w:w="1701" w:type="dxa"/>
            <w:tcBorders>
              <w:top w:val="single" w:sz="4" w:space="0" w:color="auto"/>
              <w:left w:val="single" w:sz="4" w:space="0" w:color="auto"/>
              <w:bottom w:val="nil"/>
              <w:right w:val="single" w:sz="4" w:space="0" w:color="auto"/>
            </w:tcBorders>
            <w:shd w:val="clear" w:color="auto" w:fill="auto"/>
            <w:noWrap/>
            <w:vAlign w:val="bottom"/>
          </w:tcPr>
          <w:p w14:paraId="1DE7E636" w14:textId="77777777" w:rsidR="002A5E9F" w:rsidRPr="00D70FE6" w:rsidRDefault="002A5E9F" w:rsidP="00FA5BF1">
            <w:pPr>
              <w:pStyle w:val="Tabletext"/>
              <w:spacing w:before="20" w:after="20"/>
              <w:rPr>
                <w:sz w:val="20"/>
                <w:lang w:val="fr-CH"/>
              </w:rPr>
            </w:pPr>
          </w:p>
        </w:tc>
        <w:tc>
          <w:tcPr>
            <w:tcW w:w="1594" w:type="dxa"/>
            <w:tcBorders>
              <w:top w:val="single" w:sz="4" w:space="0" w:color="auto"/>
              <w:left w:val="single" w:sz="4" w:space="0" w:color="auto"/>
              <w:bottom w:val="nil"/>
              <w:right w:val="single" w:sz="4" w:space="0" w:color="auto"/>
            </w:tcBorders>
            <w:shd w:val="clear" w:color="auto" w:fill="auto"/>
            <w:noWrap/>
            <w:vAlign w:val="bottom"/>
          </w:tcPr>
          <w:p w14:paraId="647762C2" w14:textId="77777777" w:rsidR="002A5E9F" w:rsidRPr="00D70FE6" w:rsidRDefault="002A5E9F" w:rsidP="00FA5BF1">
            <w:pPr>
              <w:pStyle w:val="Tabletext"/>
              <w:spacing w:before="20" w:after="20"/>
              <w:jc w:val="right"/>
              <w:rPr>
                <w:sz w:val="20"/>
                <w:lang w:val="fr-CH"/>
              </w:rPr>
            </w:pPr>
          </w:p>
        </w:tc>
        <w:tc>
          <w:tcPr>
            <w:tcW w:w="1613" w:type="dxa"/>
            <w:tcBorders>
              <w:top w:val="single" w:sz="4" w:space="0" w:color="auto"/>
              <w:left w:val="single" w:sz="4" w:space="0" w:color="auto"/>
              <w:bottom w:val="nil"/>
              <w:right w:val="single" w:sz="4" w:space="0" w:color="auto"/>
            </w:tcBorders>
            <w:shd w:val="clear" w:color="auto" w:fill="auto"/>
            <w:noWrap/>
            <w:vAlign w:val="bottom"/>
          </w:tcPr>
          <w:p w14:paraId="53148EB5" w14:textId="77777777" w:rsidR="002A5E9F" w:rsidRPr="00D70FE6" w:rsidRDefault="002A5E9F" w:rsidP="00FA5BF1">
            <w:pPr>
              <w:pStyle w:val="Tabletext"/>
              <w:spacing w:before="20" w:after="20"/>
              <w:jc w:val="right"/>
              <w:rPr>
                <w:sz w:val="20"/>
                <w:lang w:val="fr-CH"/>
              </w:rPr>
            </w:pPr>
          </w:p>
        </w:tc>
        <w:tc>
          <w:tcPr>
            <w:tcW w:w="1612" w:type="dxa"/>
            <w:tcBorders>
              <w:top w:val="single" w:sz="4" w:space="0" w:color="auto"/>
              <w:left w:val="single" w:sz="4" w:space="0" w:color="auto"/>
              <w:bottom w:val="nil"/>
              <w:right w:val="single" w:sz="4" w:space="0" w:color="auto"/>
            </w:tcBorders>
            <w:shd w:val="clear" w:color="auto" w:fill="auto"/>
            <w:noWrap/>
            <w:vAlign w:val="bottom"/>
          </w:tcPr>
          <w:p w14:paraId="56B3949D" w14:textId="77777777" w:rsidR="002A5E9F" w:rsidRPr="00D70FE6" w:rsidRDefault="002A5E9F" w:rsidP="00FA5BF1">
            <w:pPr>
              <w:pStyle w:val="Tabletext"/>
              <w:spacing w:before="20" w:after="20"/>
              <w:jc w:val="right"/>
              <w:rPr>
                <w:sz w:val="20"/>
                <w:lang w:val="fr-CH"/>
              </w:rPr>
            </w:pPr>
          </w:p>
        </w:tc>
        <w:tc>
          <w:tcPr>
            <w:tcW w:w="1324" w:type="dxa"/>
            <w:tcBorders>
              <w:top w:val="single" w:sz="4" w:space="0" w:color="auto"/>
              <w:left w:val="single" w:sz="4" w:space="0" w:color="auto"/>
              <w:bottom w:val="nil"/>
              <w:right w:val="single" w:sz="4" w:space="0" w:color="auto"/>
            </w:tcBorders>
            <w:shd w:val="clear" w:color="auto" w:fill="auto"/>
            <w:noWrap/>
            <w:vAlign w:val="bottom"/>
          </w:tcPr>
          <w:p w14:paraId="4259233A" w14:textId="77777777" w:rsidR="002A5E9F" w:rsidRPr="00D70FE6" w:rsidRDefault="002A5E9F" w:rsidP="00FA5BF1">
            <w:pPr>
              <w:pStyle w:val="Tabletext"/>
              <w:spacing w:before="20" w:after="20"/>
              <w:jc w:val="right"/>
              <w:rPr>
                <w:sz w:val="20"/>
                <w:lang w:val="fr-CH"/>
              </w:rPr>
            </w:pPr>
          </w:p>
        </w:tc>
        <w:tc>
          <w:tcPr>
            <w:tcW w:w="1395" w:type="dxa"/>
            <w:tcBorders>
              <w:top w:val="single" w:sz="4" w:space="0" w:color="auto"/>
              <w:left w:val="single" w:sz="4" w:space="0" w:color="auto"/>
              <w:bottom w:val="nil"/>
              <w:right w:val="single" w:sz="4" w:space="0" w:color="auto"/>
            </w:tcBorders>
            <w:shd w:val="clear" w:color="auto" w:fill="auto"/>
            <w:noWrap/>
            <w:vAlign w:val="bottom"/>
          </w:tcPr>
          <w:p w14:paraId="70A939E4" w14:textId="77777777" w:rsidR="002A5E9F" w:rsidRPr="00D70FE6" w:rsidRDefault="002A5E9F" w:rsidP="00FA5BF1">
            <w:pPr>
              <w:pStyle w:val="Tabletext"/>
              <w:spacing w:before="20" w:after="20"/>
              <w:jc w:val="right"/>
              <w:rPr>
                <w:sz w:val="20"/>
                <w:lang w:val="fr-CH"/>
              </w:rPr>
            </w:pPr>
          </w:p>
        </w:tc>
        <w:tc>
          <w:tcPr>
            <w:tcW w:w="1512" w:type="dxa"/>
            <w:tcBorders>
              <w:top w:val="single" w:sz="4" w:space="0" w:color="auto"/>
              <w:left w:val="single" w:sz="4" w:space="0" w:color="auto"/>
              <w:bottom w:val="nil"/>
              <w:right w:val="single" w:sz="4" w:space="0" w:color="auto"/>
            </w:tcBorders>
            <w:shd w:val="clear" w:color="auto" w:fill="auto"/>
            <w:noWrap/>
            <w:vAlign w:val="bottom"/>
          </w:tcPr>
          <w:p w14:paraId="271EC728" w14:textId="77777777" w:rsidR="002A5E9F" w:rsidRPr="00D70FE6" w:rsidRDefault="002A5E9F" w:rsidP="00FA5BF1">
            <w:pPr>
              <w:pStyle w:val="Tabletext"/>
              <w:spacing w:before="20" w:after="20"/>
              <w:jc w:val="right"/>
              <w:rPr>
                <w:sz w:val="20"/>
                <w:lang w:val="fr-CH"/>
              </w:rPr>
            </w:pPr>
          </w:p>
        </w:tc>
      </w:tr>
      <w:tr w:rsidR="002A5E9F" w:rsidRPr="00D70FE6" w14:paraId="42B232B2"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2321E754" w14:textId="77777777" w:rsidR="002A5E9F" w:rsidRPr="00D70FE6" w:rsidRDefault="002A5E9F" w:rsidP="00FA5BF1">
            <w:pPr>
              <w:pStyle w:val="Tabletext"/>
              <w:spacing w:before="20" w:after="20"/>
              <w:rPr>
                <w:b/>
                <w:sz w:val="20"/>
                <w:lang w:val="fr-CH"/>
              </w:rPr>
            </w:pPr>
            <w:r w:rsidRPr="00D70FE6">
              <w:rPr>
                <w:b/>
                <w:sz w:val="20"/>
                <w:lang w:val="fr-CH"/>
              </w:rPr>
              <w:t>États Membres</w:t>
            </w:r>
          </w:p>
        </w:tc>
        <w:tc>
          <w:tcPr>
            <w:tcW w:w="1701" w:type="dxa"/>
            <w:tcBorders>
              <w:top w:val="nil"/>
              <w:left w:val="single" w:sz="4" w:space="0" w:color="auto"/>
              <w:bottom w:val="nil"/>
              <w:right w:val="single" w:sz="4" w:space="0" w:color="auto"/>
            </w:tcBorders>
            <w:shd w:val="clear" w:color="auto" w:fill="auto"/>
            <w:noWrap/>
            <w:vAlign w:val="bottom"/>
            <w:hideMark/>
          </w:tcPr>
          <w:p w14:paraId="66B44254" w14:textId="77777777" w:rsidR="002A5E9F" w:rsidRPr="00D70FE6" w:rsidRDefault="002A5E9F" w:rsidP="00FA5BF1">
            <w:pPr>
              <w:pStyle w:val="Tabletext"/>
              <w:spacing w:before="20" w:after="20"/>
              <w:rPr>
                <w:sz w:val="20"/>
                <w:lang w:val="fr-CH"/>
              </w:rPr>
            </w:pPr>
          </w:p>
        </w:tc>
        <w:tc>
          <w:tcPr>
            <w:tcW w:w="1594" w:type="dxa"/>
            <w:tcBorders>
              <w:top w:val="nil"/>
              <w:left w:val="single" w:sz="4" w:space="0" w:color="auto"/>
              <w:bottom w:val="nil"/>
              <w:right w:val="single" w:sz="4" w:space="0" w:color="auto"/>
            </w:tcBorders>
            <w:shd w:val="clear" w:color="auto" w:fill="auto"/>
            <w:noWrap/>
            <w:vAlign w:val="bottom"/>
            <w:hideMark/>
          </w:tcPr>
          <w:p w14:paraId="2C616EED" w14:textId="77777777" w:rsidR="002A5E9F" w:rsidRPr="00D70FE6" w:rsidRDefault="002A5E9F" w:rsidP="00FA5BF1">
            <w:pPr>
              <w:pStyle w:val="Tabletext"/>
              <w:spacing w:before="20" w:after="20"/>
              <w:jc w:val="right"/>
              <w:rPr>
                <w:sz w:val="20"/>
                <w:lang w:val="fr-CH"/>
              </w:rPr>
            </w:pPr>
          </w:p>
        </w:tc>
        <w:tc>
          <w:tcPr>
            <w:tcW w:w="1613" w:type="dxa"/>
            <w:tcBorders>
              <w:top w:val="nil"/>
              <w:left w:val="single" w:sz="4" w:space="0" w:color="auto"/>
              <w:bottom w:val="nil"/>
              <w:right w:val="single" w:sz="4" w:space="0" w:color="auto"/>
            </w:tcBorders>
            <w:shd w:val="clear" w:color="auto" w:fill="auto"/>
            <w:noWrap/>
            <w:vAlign w:val="bottom"/>
            <w:hideMark/>
          </w:tcPr>
          <w:p w14:paraId="30E94ED8" w14:textId="77777777" w:rsidR="002A5E9F" w:rsidRPr="00D70FE6" w:rsidRDefault="002A5E9F" w:rsidP="00FA5BF1">
            <w:pPr>
              <w:pStyle w:val="Tabletext"/>
              <w:spacing w:before="20" w:after="20"/>
              <w:jc w:val="right"/>
              <w:rPr>
                <w:sz w:val="20"/>
                <w:lang w:val="fr-CH"/>
              </w:rPr>
            </w:pPr>
          </w:p>
        </w:tc>
        <w:tc>
          <w:tcPr>
            <w:tcW w:w="1612" w:type="dxa"/>
            <w:tcBorders>
              <w:top w:val="nil"/>
              <w:left w:val="single" w:sz="4" w:space="0" w:color="auto"/>
              <w:bottom w:val="nil"/>
              <w:right w:val="single" w:sz="4" w:space="0" w:color="auto"/>
            </w:tcBorders>
            <w:shd w:val="clear" w:color="auto" w:fill="auto"/>
            <w:noWrap/>
            <w:vAlign w:val="bottom"/>
            <w:hideMark/>
          </w:tcPr>
          <w:p w14:paraId="018278A8" w14:textId="77777777" w:rsidR="002A5E9F" w:rsidRPr="00D70FE6" w:rsidRDefault="002A5E9F" w:rsidP="00FA5BF1">
            <w:pPr>
              <w:pStyle w:val="Tabletext"/>
              <w:spacing w:before="20" w:after="20"/>
              <w:jc w:val="right"/>
              <w:rPr>
                <w:sz w:val="20"/>
                <w:lang w:val="fr-CH"/>
              </w:rPr>
            </w:pPr>
          </w:p>
        </w:tc>
        <w:tc>
          <w:tcPr>
            <w:tcW w:w="1324" w:type="dxa"/>
            <w:tcBorders>
              <w:top w:val="nil"/>
              <w:left w:val="single" w:sz="4" w:space="0" w:color="auto"/>
              <w:bottom w:val="nil"/>
              <w:right w:val="single" w:sz="4" w:space="0" w:color="auto"/>
            </w:tcBorders>
            <w:shd w:val="clear" w:color="auto" w:fill="auto"/>
            <w:noWrap/>
            <w:vAlign w:val="bottom"/>
            <w:hideMark/>
          </w:tcPr>
          <w:p w14:paraId="055B83C0" w14:textId="77777777" w:rsidR="002A5E9F" w:rsidRPr="00D70FE6" w:rsidRDefault="002A5E9F" w:rsidP="00FA5BF1">
            <w:pPr>
              <w:pStyle w:val="Tabletext"/>
              <w:spacing w:before="20" w:after="20"/>
              <w:jc w:val="right"/>
              <w:rPr>
                <w:sz w:val="20"/>
                <w:lang w:val="fr-CH"/>
              </w:rPr>
            </w:pPr>
          </w:p>
        </w:tc>
        <w:tc>
          <w:tcPr>
            <w:tcW w:w="1395" w:type="dxa"/>
            <w:tcBorders>
              <w:top w:val="nil"/>
              <w:left w:val="single" w:sz="4" w:space="0" w:color="auto"/>
              <w:bottom w:val="nil"/>
              <w:right w:val="single" w:sz="4" w:space="0" w:color="auto"/>
            </w:tcBorders>
            <w:shd w:val="clear" w:color="auto" w:fill="auto"/>
            <w:noWrap/>
            <w:vAlign w:val="bottom"/>
            <w:hideMark/>
          </w:tcPr>
          <w:p w14:paraId="22DA1181" w14:textId="77777777" w:rsidR="002A5E9F" w:rsidRPr="00D70FE6" w:rsidRDefault="002A5E9F" w:rsidP="00FA5BF1">
            <w:pPr>
              <w:pStyle w:val="Tabletext"/>
              <w:spacing w:before="20" w:after="20"/>
              <w:jc w:val="right"/>
              <w:rPr>
                <w:sz w:val="20"/>
                <w:lang w:val="fr-CH"/>
              </w:rPr>
            </w:pPr>
          </w:p>
        </w:tc>
        <w:tc>
          <w:tcPr>
            <w:tcW w:w="1512" w:type="dxa"/>
            <w:tcBorders>
              <w:top w:val="nil"/>
              <w:left w:val="single" w:sz="4" w:space="0" w:color="auto"/>
              <w:bottom w:val="nil"/>
              <w:right w:val="single" w:sz="4" w:space="0" w:color="auto"/>
            </w:tcBorders>
            <w:shd w:val="clear" w:color="auto" w:fill="auto"/>
            <w:noWrap/>
            <w:vAlign w:val="bottom"/>
            <w:hideMark/>
          </w:tcPr>
          <w:p w14:paraId="22DE3C0B" w14:textId="77777777" w:rsidR="002A5E9F" w:rsidRPr="00D70FE6" w:rsidRDefault="002A5E9F" w:rsidP="00FA5BF1">
            <w:pPr>
              <w:pStyle w:val="Tabletext"/>
              <w:spacing w:before="20" w:after="20"/>
              <w:jc w:val="right"/>
              <w:rPr>
                <w:sz w:val="20"/>
                <w:lang w:val="fr-CH"/>
              </w:rPr>
            </w:pPr>
          </w:p>
        </w:tc>
      </w:tr>
      <w:tr w:rsidR="002A5E9F" w:rsidRPr="00D70FE6" w14:paraId="0BDFC922"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tcPr>
          <w:p w14:paraId="494FBDCD" w14:textId="77777777" w:rsidR="002A5E9F" w:rsidRPr="00D70FE6" w:rsidRDefault="002A5E9F" w:rsidP="00FA5BF1">
            <w:pPr>
              <w:pStyle w:val="Tabletext"/>
              <w:spacing w:before="20" w:after="20"/>
              <w:jc w:val="center"/>
              <w:rPr>
                <w:b/>
                <w:sz w:val="20"/>
                <w:lang w:val="fr-CH"/>
              </w:rPr>
            </w:pPr>
          </w:p>
        </w:tc>
        <w:tc>
          <w:tcPr>
            <w:tcW w:w="1701" w:type="dxa"/>
            <w:tcBorders>
              <w:top w:val="nil"/>
              <w:left w:val="single" w:sz="4" w:space="0" w:color="auto"/>
              <w:bottom w:val="nil"/>
              <w:right w:val="single" w:sz="4" w:space="0" w:color="auto"/>
            </w:tcBorders>
            <w:shd w:val="clear" w:color="auto" w:fill="auto"/>
            <w:noWrap/>
            <w:vAlign w:val="bottom"/>
          </w:tcPr>
          <w:p w14:paraId="13314F9F" w14:textId="77777777" w:rsidR="002A5E9F" w:rsidRPr="00D70FE6" w:rsidRDefault="002A5E9F" w:rsidP="00FA5BF1">
            <w:pPr>
              <w:pStyle w:val="Tabletext"/>
              <w:spacing w:before="20" w:after="20"/>
              <w:rPr>
                <w:sz w:val="20"/>
                <w:lang w:val="fr-CH"/>
              </w:rPr>
            </w:pPr>
          </w:p>
        </w:tc>
        <w:tc>
          <w:tcPr>
            <w:tcW w:w="1594" w:type="dxa"/>
            <w:tcBorders>
              <w:top w:val="nil"/>
              <w:left w:val="single" w:sz="4" w:space="0" w:color="auto"/>
              <w:bottom w:val="nil"/>
              <w:right w:val="single" w:sz="4" w:space="0" w:color="auto"/>
            </w:tcBorders>
            <w:shd w:val="clear" w:color="auto" w:fill="auto"/>
            <w:noWrap/>
            <w:vAlign w:val="bottom"/>
          </w:tcPr>
          <w:p w14:paraId="65C83AAF" w14:textId="77777777" w:rsidR="002A5E9F" w:rsidRPr="00D70FE6" w:rsidRDefault="002A5E9F" w:rsidP="00FA5BF1">
            <w:pPr>
              <w:pStyle w:val="Tabletext"/>
              <w:spacing w:before="20" w:after="20"/>
              <w:jc w:val="right"/>
              <w:rPr>
                <w:sz w:val="20"/>
                <w:lang w:val="fr-CH"/>
              </w:rPr>
            </w:pPr>
          </w:p>
        </w:tc>
        <w:tc>
          <w:tcPr>
            <w:tcW w:w="1613" w:type="dxa"/>
            <w:tcBorders>
              <w:top w:val="nil"/>
              <w:left w:val="single" w:sz="4" w:space="0" w:color="auto"/>
              <w:bottom w:val="nil"/>
              <w:right w:val="single" w:sz="4" w:space="0" w:color="auto"/>
            </w:tcBorders>
            <w:shd w:val="clear" w:color="auto" w:fill="auto"/>
            <w:noWrap/>
            <w:vAlign w:val="bottom"/>
          </w:tcPr>
          <w:p w14:paraId="4D80470E" w14:textId="77777777" w:rsidR="002A5E9F" w:rsidRPr="00D70FE6" w:rsidRDefault="002A5E9F" w:rsidP="00FA5BF1">
            <w:pPr>
              <w:pStyle w:val="Tabletext"/>
              <w:spacing w:before="20" w:after="20"/>
              <w:jc w:val="right"/>
              <w:rPr>
                <w:sz w:val="20"/>
                <w:lang w:val="fr-CH"/>
              </w:rPr>
            </w:pPr>
          </w:p>
        </w:tc>
        <w:tc>
          <w:tcPr>
            <w:tcW w:w="1612" w:type="dxa"/>
            <w:tcBorders>
              <w:top w:val="nil"/>
              <w:left w:val="single" w:sz="4" w:space="0" w:color="auto"/>
              <w:bottom w:val="nil"/>
              <w:right w:val="single" w:sz="4" w:space="0" w:color="auto"/>
            </w:tcBorders>
            <w:shd w:val="clear" w:color="auto" w:fill="auto"/>
            <w:noWrap/>
            <w:vAlign w:val="bottom"/>
          </w:tcPr>
          <w:p w14:paraId="4D32CB1D" w14:textId="77777777" w:rsidR="002A5E9F" w:rsidRPr="00D70FE6" w:rsidRDefault="002A5E9F" w:rsidP="00FA5BF1">
            <w:pPr>
              <w:pStyle w:val="Tabletext"/>
              <w:spacing w:before="20" w:after="20"/>
              <w:jc w:val="right"/>
              <w:rPr>
                <w:sz w:val="20"/>
                <w:lang w:val="fr-CH"/>
              </w:rPr>
            </w:pPr>
          </w:p>
        </w:tc>
        <w:tc>
          <w:tcPr>
            <w:tcW w:w="1324" w:type="dxa"/>
            <w:tcBorders>
              <w:top w:val="nil"/>
              <w:left w:val="single" w:sz="4" w:space="0" w:color="auto"/>
              <w:bottom w:val="nil"/>
              <w:right w:val="single" w:sz="4" w:space="0" w:color="auto"/>
            </w:tcBorders>
            <w:shd w:val="clear" w:color="auto" w:fill="auto"/>
            <w:noWrap/>
            <w:vAlign w:val="bottom"/>
          </w:tcPr>
          <w:p w14:paraId="30A6E802" w14:textId="77777777" w:rsidR="002A5E9F" w:rsidRPr="00D70FE6" w:rsidRDefault="002A5E9F" w:rsidP="00FA5BF1">
            <w:pPr>
              <w:pStyle w:val="Tabletext"/>
              <w:spacing w:before="20" w:after="20"/>
              <w:jc w:val="right"/>
              <w:rPr>
                <w:sz w:val="20"/>
                <w:lang w:val="fr-CH"/>
              </w:rPr>
            </w:pPr>
          </w:p>
        </w:tc>
        <w:tc>
          <w:tcPr>
            <w:tcW w:w="1395" w:type="dxa"/>
            <w:tcBorders>
              <w:top w:val="nil"/>
              <w:left w:val="single" w:sz="4" w:space="0" w:color="auto"/>
              <w:bottom w:val="nil"/>
              <w:right w:val="single" w:sz="4" w:space="0" w:color="auto"/>
            </w:tcBorders>
            <w:shd w:val="clear" w:color="auto" w:fill="auto"/>
            <w:noWrap/>
            <w:vAlign w:val="bottom"/>
          </w:tcPr>
          <w:p w14:paraId="0E1F71B7" w14:textId="77777777" w:rsidR="002A5E9F" w:rsidRPr="00D70FE6" w:rsidRDefault="002A5E9F" w:rsidP="00FA5BF1">
            <w:pPr>
              <w:pStyle w:val="Tabletext"/>
              <w:spacing w:before="20" w:after="20"/>
              <w:jc w:val="right"/>
              <w:rPr>
                <w:sz w:val="20"/>
                <w:lang w:val="fr-CH"/>
              </w:rPr>
            </w:pPr>
          </w:p>
        </w:tc>
        <w:tc>
          <w:tcPr>
            <w:tcW w:w="1512" w:type="dxa"/>
            <w:tcBorders>
              <w:top w:val="nil"/>
              <w:left w:val="single" w:sz="4" w:space="0" w:color="auto"/>
              <w:bottom w:val="nil"/>
              <w:right w:val="single" w:sz="4" w:space="0" w:color="auto"/>
            </w:tcBorders>
            <w:shd w:val="clear" w:color="auto" w:fill="auto"/>
            <w:noWrap/>
            <w:vAlign w:val="bottom"/>
          </w:tcPr>
          <w:p w14:paraId="675A3CEA" w14:textId="77777777" w:rsidR="002A5E9F" w:rsidRPr="00D70FE6" w:rsidRDefault="002A5E9F" w:rsidP="00FA5BF1">
            <w:pPr>
              <w:pStyle w:val="Tabletext"/>
              <w:spacing w:before="20" w:after="20"/>
              <w:jc w:val="right"/>
              <w:rPr>
                <w:sz w:val="20"/>
                <w:lang w:val="fr-CH"/>
              </w:rPr>
            </w:pPr>
          </w:p>
        </w:tc>
      </w:tr>
      <w:tr w:rsidR="002A5E9F" w:rsidRPr="00D70FE6" w14:paraId="4B7D58A2"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2333D4F3" w14:textId="77777777" w:rsidR="002A5E9F" w:rsidRPr="00D70FE6" w:rsidRDefault="002A5E9F" w:rsidP="00FA5BF1">
            <w:pPr>
              <w:pStyle w:val="Tabletext"/>
              <w:spacing w:before="20" w:after="20"/>
              <w:rPr>
                <w:sz w:val="20"/>
                <w:lang w:val="fr-CH"/>
              </w:rPr>
            </w:pPr>
            <w:r w:rsidRPr="00D70FE6">
              <w:rPr>
                <w:sz w:val="20"/>
                <w:lang w:val="fr-CH"/>
              </w:rPr>
              <w:t>Libéria</w:t>
            </w:r>
          </w:p>
        </w:tc>
        <w:tc>
          <w:tcPr>
            <w:tcW w:w="1701" w:type="dxa"/>
            <w:tcBorders>
              <w:top w:val="nil"/>
              <w:left w:val="single" w:sz="4" w:space="0" w:color="auto"/>
              <w:bottom w:val="nil"/>
              <w:right w:val="single" w:sz="4" w:space="0" w:color="auto"/>
            </w:tcBorders>
            <w:shd w:val="clear" w:color="auto" w:fill="auto"/>
            <w:noWrap/>
            <w:vAlign w:val="bottom"/>
            <w:hideMark/>
          </w:tcPr>
          <w:p w14:paraId="167D3F94"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xml:space="preserve">. 38 </w:t>
            </w:r>
            <w:r>
              <w:rPr>
                <w:sz w:val="20"/>
                <w:lang w:val="fr-CH"/>
              </w:rPr>
              <w:t xml:space="preserve">– </w:t>
            </w:r>
            <w:r w:rsidRPr="00D70FE6">
              <w:rPr>
                <w:sz w:val="20"/>
                <w:lang w:val="fr-CH"/>
              </w:rPr>
              <w:t>PP 1989</w:t>
            </w:r>
          </w:p>
        </w:tc>
        <w:tc>
          <w:tcPr>
            <w:tcW w:w="1594" w:type="dxa"/>
            <w:tcBorders>
              <w:top w:val="nil"/>
              <w:left w:val="nil"/>
              <w:bottom w:val="nil"/>
              <w:right w:val="single" w:sz="4" w:space="0" w:color="auto"/>
            </w:tcBorders>
            <w:shd w:val="clear" w:color="auto" w:fill="auto"/>
            <w:noWrap/>
            <w:vAlign w:val="bottom"/>
          </w:tcPr>
          <w:p w14:paraId="5DFCC750"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w:t>
            </w:r>
            <w:r>
              <w:rPr>
                <w:sz w:val="20"/>
                <w:lang w:val="en-US" w:eastAsia="zh-CN"/>
              </w:rPr>
              <w:t xml:space="preserve"> </w:t>
            </w:r>
            <w:r w:rsidRPr="002A30A5">
              <w:rPr>
                <w:sz w:val="20"/>
                <w:lang w:val="en-US" w:eastAsia="zh-CN"/>
              </w:rPr>
              <w:t>001</w:t>
            </w:r>
            <w:r>
              <w:rPr>
                <w:sz w:val="20"/>
                <w:lang w:val="en-US" w:eastAsia="zh-CN"/>
              </w:rPr>
              <w:t xml:space="preserve"> </w:t>
            </w:r>
            <w:r w:rsidRPr="002A30A5">
              <w:rPr>
                <w:sz w:val="20"/>
                <w:lang w:val="en-US" w:eastAsia="zh-CN"/>
              </w:rPr>
              <w:t>829</w:t>
            </w:r>
            <w:r>
              <w:rPr>
                <w:sz w:val="20"/>
                <w:lang w:val="en-US" w:eastAsia="zh-CN"/>
              </w:rPr>
              <w:t>,</w:t>
            </w:r>
            <w:r w:rsidRPr="002A30A5">
              <w:rPr>
                <w:sz w:val="20"/>
                <w:lang w:val="en-US" w:eastAsia="zh-CN"/>
              </w:rPr>
              <w:t>30</w:t>
            </w:r>
          </w:p>
        </w:tc>
        <w:tc>
          <w:tcPr>
            <w:tcW w:w="1613" w:type="dxa"/>
            <w:tcBorders>
              <w:top w:val="nil"/>
              <w:left w:val="single" w:sz="4" w:space="0" w:color="auto"/>
              <w:bottom w:val="nil"/>
              <w:right w:val="single" w:sz="4" w:space="0" w:color="auto"/>
            </w:tcBorders>
            <w:shd w:val="clear" w:color="auto" w:fill="auto"/>
            <w:noWrap/>
            <w:vAlign w:val="bottom"/>
          </w:tcPr>
          <w:p w14:paraId="45772AE5"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2</w:t>
            </w:r>
            <w:r>
              <w:rPr>
                <w:sz w:val="20"/>
                <w:lang w:val="en-US" w:eastAsia="zh-CN"/>
              </w:rPr>
              <w:t xml:space="preserve"> </w:t>
            </w:r>
            <w:r w:rsidRPr="002A30A5">
              <w:rPr>
                <w:sz w:val="20"/>
                <w:lang w:val="en-US" w:eastAsia="zh-CN"/>
              </w:rPr>
              <w:t>788</w:t>
            </w:r>
            <w:r>
              <w:rPr>
                <w:sz w:val="20"/>
                <w:lang w:val="en-US" w:eastAsia="zh-CN"/>
              </w:rPr>
              <w:t xml:space="preserve"> </w:t>
            </w:r>
            <w:r w:rsidRPr="002A30A5">
              <w:rPr>
                <w:sz w:val="20"/>
                <w:lang w:val="en-US" w:eastAsia="zh-CN"/>
              </w:rPr>
              <w:t>586</w:t>
            </w:r>
            <w:r>
              <w:rPr>
                <w:sz w:val="20"/>
                <w:lang w:val="en-US" w:eastAsia="zh-CN"/>
              </w:rPr>
              <w:t>,</w:t>
            </w:r>
            <w:r w:rsidRPr="002A30A5">
              <w:rPr>
                <w:sz w:val="20"/>
                <w:lang w:val="en-US" w:eastAsia="zh-CN"/>
              </w:rPr>
              <w:t>10</w:t>
            </w:r>
          </w:p>
        </w:tc>
        <w:tc>
          <w:tcPr>
            <w:tcW w:w="1612" w:type="dxa"/>
            <w:tcBorders>
              <w:top w:val="nil"/>
              <w:left w:val="nil"/>
              <w:bottom w:val="nil"/>
              <w:right w:val="single" w:sz="4" w:space="0" w:color="auto"/>
            </w:tcBorders>
            <w:shd w:val="clear" w:color="auto" w:fill="auto"/>
            <w:noWrap/>
            <w:vAlign w:val="bottom"/>
          </w:tcPr>
          <w:p w14:paraId="07B55D13"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2A30A5">
              <w:rPr>
                <w:sz w:val="20"/>
                <w:lang w:val="en-US" w:eastAsia="zh-CN"/>
              </w:rPr>
              <w:t>2</w:t>
            </w:r>
            <w:r>
              <w:rPr>
                <w:sz w:val="20"/>
                <w:lang w:val="en-US" w:eastAsia="zh-CN"/>
              </w:rPr>
              <w:t xml:space="preserve"> </w:t>
            </w:r>
            <w:r w:rsidRPr="002A30A5">
              <w:rPr>
                <w:sz w:val="20"/>
                <w:lang w:val="en-US" w:eastAsia="zh-CN"/>
              </w:rPr>
              <w:t>788</w:t>
            </w:r>
            <w:r>
              <w:rPr>
                <w:sz w:val="20"/>
                <w:lang w:val="en-US" w:eastAsia="zh-CN"/>
              </w:rPr>
              <w:t xml:space="preserve"> </w:t>
            </w:r>
            <w:r w:rsidRPr="002A30A5">
              <w:rPr>
                <w:sz w:val="20"/>
                <w:lang w:val="en-US" w:eastAsia="zh-CN"/>
              </w:rPr>
              <w:t>586</w:t>
            </w:r>
            <w:r>
              <w:rPr>
                <w:sz w:val="20"/>
                <w:lang w:val="en-US" w:eastAsia="zh-CN"/>
              </w:rPr>
              <w:t>,</w:t>
            </w:r>
            <w:r w:rsidRPr="002A30A5">
              <w:rPr>
                <w:sz w:val="20"/>
                <w:lang w:val="en-US" w:eastAsia="zh-CN"/>
              </w:rPr>
              <w:t>10</w:t>
            </w:r>
          </w:p>
        </w:tc>
        <w:tc>
          <w:tcPr>
            <w:tcW w:w="1324" w:type="dxa"/>
            <w:tcBorders>
              <w:top w:val="nil"/>
              <w:left w:val="nil"/>
              <w:bottom w:val="nil"/>
              <w:right w:val="single" w:sz="4" w:space="0" w:color="auto"/>
            </w:tcBorders>
            <w:shd w:val="clear" w:color="auto" w:fill="auto"/>
            <w:noWrap/>
            <w:vAlign w:val="bottom"/>
          </w:tcPr>
          <w:p w14:paraId="53C05920"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95" w:type="dxa"/>
            <w:tcBorders>
              <w:top w:val="nil"/>
              <w:left w:val="nil"/>
              <w:bottom w:val="nil"/>
              <w:right w:val="single" w:sz="4" w:space="0" w:color="auto"/>
            </w:tcBorders>
            <w:shd w:val="clear" w:color="auto" w:fill="auto"/>
            <w:noWrap/>
            <w:vAlign w:val="bottom"/>
          </w:tcPr>
          <w:p w14:paraId="1527F572"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38FFE191"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r>
      <w:tr w:rsidR="002A5E9F" w:rsidRPr="00D70FE6" w14:paraId="17F15D9C"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tcPr>
          <w:p w14:paraId="22BE1A57" w14:textId="77777777" w:rsidR="002A5E9F" w:rsidRPr="00D70FE6" w:rsidRDefault="002A5E9F" w:rsidP="00FA5BF1">
            <w:pPr>
              <w:pStyle w:val="Tabletext"/>
              <w:spacing w:before="20" w:after="20"/>
              <w:rPr>
                <w:sz w:val="20"/>
                <w:lang w:val="fr-CH"/>
              </w:rPr>
            </w:pPr>
            <w:r w:rsidRPr="00D70FE6">
              <w:rPr>
                <w:sz w:val="20"/>
                <w:lang w:val="fr-CH"/>
              </w:rPr>
              <w:t>Congo (République du)</w:t>
            </w:r>
          </w:p>
        </w:tc>
        <w:tc>
          <w:tcPr>
            <w:tcW w:w="1701" w:type="dxa"/>
            <w:tcBorders>
              <w:top w:val="nil"/>
              <w:left w:val="single" w:sz="4" w:space="0" w:color="auto"/>
              <w:bottom w:val="nil"/>
              <w:right w:val="single" w:sz="4" w:space="0" w:color="auto"/>
            </w:tcBorders>
            <w:shd w:val="clear" w:color="auto" w:fill="auto"/>
            <w:noWrap/>
            <w:vAlign w:val="bottom"/>
            <w:hideMark/>
          </w:tcPr>
          <w:p w14:paraId="72054D20"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2015</w:t>
            </w:r>
          </w:p>
        </w:tc>
        <w:tc>
          <w:tcPr>
            <w:tcW w:w="1594" w:type="dxa"/>
            <w:tcBorders>
              <w:top w:val="nil"/>
              <w:left w:val="nil"/>
              <w:bottom w:val="nil"/>
              <w:right w:val="single" w:sz="4" w:space="0" w:color="auto"/>
            </w:tcBorders>
            <w:shd w:val="clear" w:color="auto" w:fill="auto"/>
            <w:noWrap/>
            <w:vAlign w:val="bottom"/>
          </w:tcPr>
          <w:p w14:paraId="506CB671"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w:t>
            </w:r>
            <w:r>
              <w:rPr>
                <w:sz w:val="20"/>
                <w:lang w:val="en-US" w:eastAsia="zh-CN"/>
              </w:rPr>
              <w:t xml:space="preserve"> </w:t>
            </w:r>
            <w:r w:rsidRPr="002A30A5">
              <w:rPr>
                <w:sz w:val="20"/>
                <w:lang w:val="en-US" w:eastAsia="zh-CN"/>
              </w:rPr>
              <w:t>258</w:t>
            </w:r>
            <w:r>
              <w:rPr>
                <w:sz w:val="20"/>
                <w:lang w:val="en-US" w:eastAsia="zh-CN"/>
              </w:rPr>
              <w:t xml:space="preserve"> </w:t>
            </w:r>
            <w:r w:rsidRPr="002A30A5">
              <w:rPr>
                <w:sz w:val="20"/>
                <w:lang w:val="en-US" w:eastAsia="zh-CN"/>
              </w:rPr>
              <w:t>821</w:t>
            </w:r>
            <w:r>
              <w:rPr>
                <w:sz w:val="20"/>
                <w:lang w:val="en-US" w:eastAsia="zh-CN"/>
              </w:rPr>
              <w:t>,</w:t>
            </w:r>
            <w:r w:rsidRPr="002A30A5">
              <w:rPr>
                <w:sz w:val="20"/>
                <w:lang w:val="en-US" w:eastAsia="zh-CN"/>
              </w:rPr>
              <w:t>17</w:t>
            </w:r>
          </w:p>
        </w:tc>
        <w:tc>
          <w:tcPr>
            <w:tcW w:w="1613" w:type="dxa"/>
            <w:tcBorders>
              <w:top w:val="nil"/>
              <w:left w:val="single" w:sz="4" w:space="0" w:color="auto"/>
              <w:bottom w:val="nil"/>
              <w:right w:val="single" w:sz="4" w:space="0" w:color="auto"/>
            </w:tcBorders>
            <w:shd w:val="clear" w:color="auto" w:fill="auto"/>
            <w:noWrap/>
            <w:vAlign w:val="bottom"/>
          </w:tcPr>
          <w:p w14:paraId="759FE397"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w:t>
            </w:r>
            <w:r>
              <w:rPr>
                <w:sz w:val="20"/>
                <w:lang w:val="en-US" w:eastAsia="zh-CN"/>
              </w:rPr>
              <w:t xml:space="preserve"> </w:t>
            </w:r>
            <w:r w:rsidRPr="002A30A5">
              <w:rPr>
                <w:sz w:val="20"/>
                <w:lang w:val="en-US" w:eastAsia="zh-CN"/>
              </w:rPr>
              <w:t>428</w:t>
            </w:r>
            <w:r>
              <w:rPr>
                <w:sz w:val="20"/>
                <w:lang w:val="en-US" w:eastAsia="zh-CN"/>
              </w:rPr>
              <w:t xml:space="preserve"> </w:t>
            </w:r>
            <w:r w:rsidRPr="002A30A5">
              <w:rPr>
                <w:sz w:val="20"/>
                <w:lang w:val="en-US" w:eastAsia="zh-CN"/>
              </w:rPr>
              <w:t>555</w:t>
            </w:r>
            <w:r>
              <w:rPr>
                <w:sz w:val="20"/>
                <w:lang w:val="en-US" w:eastAsia="zh-CN"/>
              </w:rPr>
              <w:t>,</w:t>
            </w:r>
            <w:r w:rsidRPr="002A30A5">
              <w:rPr>
                <w:sz w:val="20"/>
                <w:lang w:val="en-US" w:eastAsia="zh-CN"/>
              </w:rPr>
              <w:t>57</w:t>
            </w:r>
          </w:p>
        </w:tc>
        <w:tc>
          <w:tcPr>
            <w:tcW w:w="1612" w:type="dxa"/>
            <w:tcBorders>
              <w:top w:val="nil"/>
              <w:left w:val="nil"/>
              <w:bottom w:val="nil"/>
              <w:right w:val="single" w:sz="4" w:space="0" w:color="auto"/>
            </w:tcBorders>
            <w:shd w:val="clear" w:color="auto" w:fill="auto"/>
            <w:noWrap/>
            <w:vAlign w:val="bottom"/>
          </w:tcPr>
          <w:p w14:paraId="11EB1032"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2A30A5">
              <w:rPr>
                <w:sz w:val="20"/>
                <w:lang w:val="en-US" w:eastAsia="zh-CN"/>
              </w:rPr>
              <w:t>1</w:t>
            </w:r>
            <w:r>
              <w:rPr>
                <w:sz w:val="20"/>
                <w:lang w:val="en-US" w:eastAsia="zh-CN"/>
              </w:rPr>
              <w:t xml:space="preserve"> </w:t>
            </w:r>
            <w:r w:rsidRPr="002A30A5">
              <w:rPr>
                <w:sz w:val="20"/>
                <w:lang w:val="en-US" w:eastAsia="zh-CN"/>
              </w:rPr>
              <w:t>428</w:t>
            </w:r>
            <w:r>
              <w:rPr>
                <w:sz w:val="20"/>
                <w:lang w:val="en-US" w:eastAsia="zh-CN"/>
              </w:rPr>
              <w:t xml:space="preserve"> </w:t>
            </w:r>
            <w:r w:rsidRPr="002A30A5">
              <w:rPr>
                <w:sz w:val="20"/>
                <w:lang w:val="en-US" w:eastAsia="zh-CN"/>
              </w:rPr>
              <w:t>555</w:t>
            </w:r>
            <w:r>
              <w:rPr>
                <w:sz w:val="20"/>
                <w:lang w:val="en-US" w:eastAsia="zh-CN"/>
              </w:rPr>
              <w:t>,</w:t>
            </w:r>
            <w:r w:rsidRPr="002A30A5">
              <w:rPr>
                <w:sz w:val="20"/>
                <w:lang w:val="en-US" w:eastAsia="zh-CN"/>
              </w:rPr>
              <w:t>57</w:t>
            </w:r>
          </w:p>
        </w:tc>
        <w:tc>
          <w:tcPr>
            <w:tcW w:w="1324" w:type="dxa"/>
            <w:tcBorders>
              <w:top w:val="nil"/>
              <w:left w:val="nil"/>
              <w:bottom w:val="nil"/>
              <w:right w:val="single" w:sz="4" w:space="0" w:color="auto"/>
            </w:tcBorders>
            <w:shd w:val="clear" w:color="auto" w:fill="auto"/>
            <w:noWrap/>
            <w:vAlign w:val="bottom"/>
          </w:tcPr>
          <w:p w14:paraId="01D8F6DB"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95" w:type="dxa"/>
            <w:tcBorders>
              <w:top w:val="nil"/>
              <w:left w:val="nil"/>
              <w:bottom w:val="nil"/>
              <w:right w:val="single" w:sz="4" w:space="0" w:color="auto"/>
            </w:tcBorders>
            <w:shd w:val="clear" w:color="auto" w:fill="auto"/>
            <w:noWrap/>
            <w:vAlign w:val="bottom"/>
          </w:tcPr>
          <w:p w14:paraId="7B82D4DF"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652D5A62"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r>
      <w:tr w:rsidR="002A5E9F" w:rsidRPr="00D70FE6" w14:paraId="4BF38302"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tcPr>
          <w:p w14:paraId="21A0F4C1" w14:textId="77777777" w:rsidR="002A5E9F" w:rsidRPr="00D70FE6" w:rsidRDefault="002A5E9F" w:rsidP="00FA5BF1">
            <w:pPr>
              <w:pStyle w:val="Tabletext"/>
              <w:spacing w:before="20" w:after="20"/>
              <w:rPr>
                <w:sz w:val="20"/>
                <w:lang w:val="fr-CH"/>
              </w:rPr>
            </w:pPr>
            <w:r w:rsidRPr="00D70FE6">
              <w:rPr>
                <w:sz w:val="20"/>
                <w:lang w:val="fr-CH"/>
              </w:rPr>
              <w:t>Guinée-Bissau</w:t>
            </w:r>
          </w:p>
        </w:tc>
        <w:tc>
          <w:tcPr>
            <w:tcW w:w="1701" w:type="dxa"/>
            <w:tcBorders>
              <w:top w:val="nil"/>
              <w:left w:val="single" w:sz="4" w:space="0" w:color="auto"/>
              <w:bottom w:val="nil"/>
              <w:right w:val="single" w:sz="4" w:space="0" w:color="auto"/>
            </w:tcBorders>
            <w:shd w:val="clear" w:color="auto" w:fill="auto"/>
            <w:noWrap/>
            <w:vAlign w:val="bottom"/>
            <w:hideMark/>
          </w:tcPr>
          <w:p w14:paraId="36DA43BD"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2015</w:t>
            </w:r>
          </w:p>
        </w:tc>
        <w:tc>
          <w:tcPr>
            <w:tcW w:w="1594" w:type="dxa"/>
            <w:tcBorders>
              <w:top w:val="nil"/>
              <w:left w:val="nil"/>
              <w:bottom w:val="nil"/>
              <w:right w:val="single" w:sz="4" w:space="0" w:color="auto"/>
            </w:tcBorders>
            <w:shd w:val="clear" w:color="auto" w:fill="auto"/>
            <w:noWrap/>
            <w:vAlign w:val="bottom"/>
          </w:tcPr>
          <w:p w14:paraId="6E658944"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3</w:t>
            </w:r>
            <w:r>
              <w:rPr>
                <w:sz w:val="20"/>
                <w:lang w:val="en-US" w:eastAsia="zh-CN"/>
              </w:rPr>
              <w:t xml:space="preserve"> </w:t>
            </w:r>
            <w:r w:rsidRPr="002A30A5">
              <w:rPr>
                <w:sz w:val="20"/>
                <w:lang w:val="en-US" w:eastAsia="zh-CN"/>
              </w:rPr>
              <w:t>867</w:t>
            </w:r>
            <w:r>
              <w:rPr>
                <w:sz w:val="20"/>
                <w:lang w:val="en-US" w:eastAsia="zh-CN"/>
              </w:rPr>
              <w:t xml:space="preserve"> </w:t>
            </w:r>
            <w:r w:rsidRPr="002A30A5">
              <w:rPr>
                <w:sz w:val="20"/>
                <w:lang w:val="en-US" w:eastAsia="zh-CN"/>
              </w:rPr>
              <w:t>914</w:t>
            </w:r>
            <w:r>
              <w:rPr>
                <w:sz w:val="20"/>
                <w:lang w:val="en-US" w:eastAsia="zh-CN"/>
              </w:rPr>
              <w:t>,</w:t>
            </w:r>
            <w:r w:rsidRPr="002A30A5">
              <w:rPr>
                <w:sz w:val="20"/>
                <w:lang w:val="en-US" w:eastAsia="zh-CN"/>
              </w:rPr>
              <w:t>36</w:t>
            </w:r>
          </w:p>
        </w:tc>
        <w:tc>
          <w:tcPr>
            <w:tcW w:w="1613" w:type="dxa"/>
            <w:tcBorders>
              <w:top w:val="nil"/>
              <w:left w:val="single" w:sz="4" w:space="0" w:color="auto"/>
              <w:bottom w:val="nil"/>
              <w:right w:val="single" w:sz="4" w:space="0" w:color="auto"/>
            </w:tcBorders>
            <w:shd w:val="clear" w:color="auto" w:fill="auto"/>
            <w:noWrap/>
            <w:vAlign w:val="bottom"/>
          </w:tcPr>
          <w:p w14:paraId="484FED37"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4</w:t>
            </w:r>
            <w:r>
              <w:rPr>
                <w:sz w:val="20"/>
                <w:lang w:val="en-US" w:eastAsia="zh-CN"/>
              </w:rPr>
              <w:t xml:space="preserve"> </w:t>
            </w:r>
            <w:r w:rsidRPr="002A30A5">
              <w:rPr>
                <w:sz w:val="20"/>
                <w:lang w:val="en-US" w:eastAsia="zh-CN"/>
              </w:rPr>
              <w:t>345</w:t>
            </w:r>
            <w:r>
              <w:rPr>
                <w:sz w:val="20"/>
                <w:lang w:val="en-US" w:eastAsia="zh-CN"/>
              </w:rPr>
              <w:t xml:space="preserve"> </w:t>
            </w:r>
            <w:r w:rsidRPr="002A30A5">
              <w:rPr>
                <w:sz w:val="20"/>
                <w:lang w:val="en-US" w:eastAsia="zh-CN"/>
              </w:rPr>
              <w:t>988</w:t>
            </w:r>
            <w:r>
              <w:rPr>
                <w:sz w:val="20"/>
                <w:lang w:val="en-US" w:eastAsia="zh-CN"/>
              </w:rPr>
              <w:t>,</w:t>
            </w:r>
            <w:r w:rsidRPr="002A30A5">
              <w:rPr>
                <w:sz w:val="20"/>
                <w:lang w:val="en-US" w:eastAsia="zh-CN"/>
              </w:rPr>
              <w:t>56</w:t>
            </w:r>
          </w:p>
        </w:tc>
        <w:tc>
          <w:tcPr>
            <w:tcW w:w="1612" w:type="dxa"/>
            <w:tcBorders>
              <w:top w:val="nil"/>
              <w:left w:val="nil"/>
              <w:bottom w:val="nil"/>
              <w:right w:val="single" w:sz="4" w:space="0" w:color="auto"/>
            </w:tcBorders>
            <w:shd w:val="clear" w:color="auto" w:fill="auto"/>
            <w:noWrap/>
            <w:vAlign w:val="bottom"/>
          </w:tcPr>
          <w:p w14:paraId="3D4C2608"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2A30A5">
              <w:rPr>
                <w:sz w:val="20"/>
                <w:lang w:val="en-US" w:eastAsia="zh-CN"/>
              </w:rPr>
              <w:t>4</w:t>
            </w:r>
            <w:r>
              <w:rPr>
                <w:sz w:val="20"/>
                <w:lang w:val="en-US" w:eastAsia="zh-CN"/>
              </w:rPr>
              <w:t xml:space="preserve"> </w:t>
            </w:r>
            <w:r w:rsidRPr="002A30A5">
              <w:rPr>
                <w:sz w:val="20"/>
                <w:lang w:val="en-US" w:eastAsia="zh-CN"/>
              </w:rPr>
              <w:t>345</w:t>
            </w:r>
            <w:r>
              <w:rPr>
                <w:sz w:val="20"/>
                <w:lang w:val="en-US" w:eastAsia="zh-CN"/>
              </w:rPr>
              <w:t xml:space="preserve"> </w:t>
            </w:r>
            <w:r w:rsidRPr="002A30A5">
              <w:rPr>
                <w:sz w:val="20"/>
                <w:lang w:val="en-US" w:eastAsia="zh-CN"/>
              </w:rPr>
              <w:t>988</w:t>
            </w:r>
            <w:r>
              <w:rPr>
                <w:sz w:val="20"/>
                <w:lang w:val="en-US" w:eastAsia="zh-CN"/>
              </w:rPr>
              <w:t>,</w:t>
            </w:r>
            <w:r w:rsidRPr="002A30A5">
              <w:rPr>
                <w:sz w:val="20"/>
                <w:lang w:val="en-US" w:eastAsia="zh-CN"/>
              </w:rPr>
              <w:t>56</w:t>
            </w:r>
          </w:p>
        </w:tc>
        <w:tc>
          <w:tcPr>
            <w:tcW w:w="1324" w:type="dxa"/>
            <w:tcBorders>
              <w:top w:val="nil"/>
              <w:left w:val="nil"/>
              <w:bottom w:val="nil"/>
              <w:right w:val="single" w:sz="4" w:space="0" w:color="auto"/>
            </w:tcBorders>
            <w:shd w:val="clear" w:color="auto" w:fill="auto"/>
            <w:noWrap/>
            <w:vAlign w:val="bottom"/>
          </w:tcPr>
          <w:p w14:paraId="2D5BCC96"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95" w:type="dxa"/>
            <w:tcBorders>
              <w:top w:val="nil"/>
              <w:left w:val="nil"/>
              <w:bottom w:val="nil"/>
              <w:right w:val="single" w:sz="4" w:space="0" w:color="auto"/>
            </w:tcBorders>
            <w:shd w:val="clear" w:color="auto" w:fill="auto"/>
            <w:noWrap/>
            <w:vAlign w:val="bottom"/>
          </w:tcPr>
          <w:p w14:paraId="35C45B81"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48F72281"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r>
      <w:tr w:rsidR="002A5E9F" w:rsidRPr="00D70FE6" w14:paraId="3946E0D7"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tcPr>
          <w:p w14:paraId="57F5BCE4" w14:textId="77777777" w:rsidR="002A5E9F" w:rsidRPr="00D70FE6" w:rsidRDefault="002A5E9F" w:rsidP="00FA5BF1">
            <w:pPr>
              <w:pStyle w:val="Tabletext"/>
              <w:spacing w:before="20" w:after="20"/>
              <w:rPr>
                <w:sz w:val="20"/>
                <w:lang w:val="fr-CH"/>
              </w:rPr>
            </w:pPr>
            <w:r w:rsidRPr="00D70FE6">
              <w:rPr>
                <w:sz w:val="20"/>
                <w:lang w:val="fr-CH"/>
              </w:rPr>
              <w:t>Gambie</w:t>
            </w:r>
          </w:p>
        </w:tc>
        <w:tc>
          <w:tcPr>
            <w:tcW w:w="1701" w:type="dxa"/>
            <w:tcBorders>
              <w:top w:val="nil"/>
              <w:left w:val="single" w:sz="4" w:space="0" w:color="auto"/>
              <w:bottom w:val="nil"/>
              <w:right w:val="single" w:sz="4" w:space="0" w:color="auto"/>
            </w:tcBorders>
            <w:shd w:val="clear" w:color="auto" w:fill="auto"/>
            <w:noWrap/>
            <w:vAlign w:val="bottom"/>
            <w:hideMark/>
          </w:tcPr>
          <w:p w14:paraId="095C5684"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2016</w:t>
            </w:r>
          </w:p>
        </w:tc>
        <w:tc>
          <w:tcPr>
            <w:tcW w:w="1594" w:type="dxa"/>
            <w:tcBorders>
              <w:top w:val="nil"/>
              <w:left w:val="nil"/>
              <w:bottom w:val="nil"/>
              <w:right w:val="single" w:sz="4" w:space="0" w:color="auto"/>
            </w:tcBorders>
            <w:shd w:val="clear" w:color="auto" w:fill="auto"/>
            <w:noWrap/>
            <w:vAlign w:val="bottom"/>
          </w:tcPr>
          <w:p w14:paraId="366FB7B5"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192</w:t>
            </w:r>
            <w:r>
              <w:rPr>
                <w:sz w:val="20"/>
                <w:lang w:val="en-US" w:eastAsia="zh-CN"/>
              </w:rPr>
              <w:t xml:space="preserve"> </w:t>
            </w:r>
            <w:r w:rsidRPr="002A30A5">
              <w:rPr>
                <w:sz w:val="20"/>
                <w:lang w:val="en-US" w:eastAsia="zh-CN"/>
              </w:rPr>
              <w:t>014</w:t>
            </w:r>
            <w:r>
              <w:rPr>
                <w:sz w:val="20"/>
                <w:lang w:val="en-US" w:eastAsia="zh-CN"/>
              </w:rPr>
              <w:t>,</w:t>
            </w:r>
            <w:r w:rsidRPr="002A30A5">
              <w:rPr>
                <w:sz w:val="20"/>
                <w:lang w:val="en-US" w:eastAsia="zh-CN"/>
              </w:rPr>
              <w:t>03</w:t>
            </w:r>
          </w:p>
        </w:tc>
        <w:tc>
          <w:tcPr>
            <w:tcW w:w="1613" w:type="dxa"/>
            <w:tcBorders>
              <w:top w:val="nil"/>
              <w:left w:val="single" w:sz="4" w:space="0" w:color="auto"/>
              <w:bottom w:val="nil"/>
              <w:right w:val="single" w:sz="4" w:space="0" w:color="auto"/>
            </w:tcBorders>
            <w:shd w:val="clear" w:color="auto" w:fill="auto"/>
            <w:noWrap/>
            <w:vAlign w:val="bottom"/>
          </w:tcPr>
          <w:p w14:paraId="76E7659B"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206</w:t>
            </w:r>
            <w:r>
              <w:rPr>
                <w:sz w:val="20"/>
                <w:lang w:val="en-US" w:eastAsia="zh-CN"/>
              </w:rPr>
              <w:t xml:space="preserve"> </w:t>
            </w:r>
            <w:r w:rsidRPr="002A30A5">
              <w:rPr>
                <w:sz w:val="20"/>
                <w:lang w:val="en-US" w:eastAsia="zh-CN"/>
              </w:rPr>
              <w:t>553</w:t>
            </w:r>
            <w:r>
              <w:rPr>
                <w:sz w:val="20"/>
                <w:lang w:val="en-US" w:eastAsia="zh-CN"/>
              </w:rPr>
              <w:t>,</w:t>
            </w:r>
            <w:r w:rsidRPr="002A30A5">
              <w:rPr>
                <w:sz w:val="20"/>
                <w:lang w:val="en-US" w:eastAsia="zh-CN"/>
              </w:rPr>
              <w:t>98</w:t>
            </w:r>
          </w:p>
        </w:tc>
        <w:tc>
          <w:tcPr>
            <w:tcW w:w="1612" w:type="dxa"/>
            <w:tcBorders>
              <w:top w:val="nil"/>
              <w:left w:val="nil"/>
              <w:bottom w:val="nil"/>
              <w:right w:val="single" w:sz="4" w:space="0" w:color="auto"/>
            </w:tcBorders>
            <w:shd w:val="clear" w:color="auto" w:fill="auto"/>
            <w:noWrap/>
            <w:vAlign w:val="bottom"/>
          </w:tcPr>
          <w:p w14:paraId="2631D6C2"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2A30A5">
              <w:rPr>
                <w:sz w:val="20"/>
                <w:lang w:val="en-US" w:eastAsia="zh-CN"/>
              </w:rPr>
              <w:t>206</w:t>
            </w:r>
            <w:r>
              <w:rPr>
                <w:sz w:val="20"/>
                <w:lang w:val="en-US" w:eastAsia="zh-CN"/>
              </w:rPr>
              <w:t xml:space="preserve"> </w:t>
            </w:r>
            <w:r w:rsidRPr="002A30A5">
              <w:rPr>
                <w:sz w:val="20"/>
                <w:lang w:val="en-US" w:eastAsia="zh-CN"/>
              </w:rPr>
              <w:t>553</w:t>
            </w:r>
            <w:r>
              <w:rPr>
                <w:sz w:val="20"/>
                <w:lang w:val="en-US" w:eastAsia="zh-CN"/>
              </w:rPr>
              <w:t>,</w:t>
            </w:r>
            <w:r w:rsidRPr="002A30A5">
              <w:rPr>
                <w:sz w:val="20"/>
                <w:lang w:val="en-US" w:eastAsia="zh-CN"/>
              </w:rPr>
              <w:t>98</w:t>
            </w:r>
          </w:p>
        </w:tc>
        <w:tc>
          <w:tcPr>
            <w:tcW w:w="1324" w:type="dxa"/>
            <w:tcBorders>
              <w:top w:val="nil"/>
              <w:left w:val="nil"/>
              <w:bottom w:val="nil"/>
              <w:right w:val="single" w:sz="4" w:space="0" w:color="auto"/>
            </w:tcBorders>
            <w:shd w:val="clear" w:color="auto" w:fill="auto"/>
            <w:noWrap/>
            <w:vAlign w:val="bottom"/>
          </w:tcPr>
          <w:p w14:paraId="6108963C"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95" w:type="dxa"/>
            <w:tcBorders>
              <w:top w:val="nil"/>
              <w:left w:val="nil"/>
              <w:bottom w:val="nil"/>
              <w:right w:val="single" w:sz="4" w:space="0" w:color="auto"/>
            </w:tcBorders>
            <w:shd w:val="clear" w:color="auto" w:fill="auto"/>
            <w:noWrap/>
            <w:vAlign w:val="bottom"/>
          </w:tcPr>
          <w:p w14:paraId="217859C2"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211838C7"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r>
      <w:tr w:rsidR="002A5E9F" w:rsidRPr="00D70FE6" w14:paraId="25F9D5D2"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tcPr>
          <w:p w14:paraId="6F2C7AEF" w14:textId="77777777" w:rsidR="002A5E9F" w:rsidRPr="00D70FE6" w:rsidRDefault="002A5E9F" w:rsidP="00FA5BF1">
            <w:pPr>
              <w:pStyle w:val="Tabletext"/>
              <w:spacing w:before="20" w:after="20"/>
              <w:rPr>
                <w:bCs/>
                <w:sz w:val="20"/>
                <w:lang w:val="fr-CH"/>
              </w:rPr>
            </w:pPr>
            <w:r w:rsidRPr="00D70FE6">
              <w:rPr>
                <w:bCs/>
                <w:sz w:val="20"/>
                <w:lang w:val="fr-CH"/>
              </w:rPr>
              <w:t>Nicaragua</w:t>
            </w:r>
          </w:p>
        </w:tc>
        <w:tc>
          <w:tcPr>
            <w:tcW w:w="1701" w:type="dxa"/>
            <w:tcBorders>
              <w:top w:val="nil"/>
              <w:left w:val="single" w:sz="4" w:space="0" w:color="auto"/>
              <w:bottom w:val="nil"/>
              <w:right w:val="single" w:sz="4" w:space="0" w:color="auto"/>
            </w:tcBorders>
            <w:shd w:val="clear" w:color="auto" w:fill="auto"/>
            <w:noWrap/>
            <w:vAlign w:val="bottom"/>
            <w:hideMark/>
          </w:tcPr>
          <w:p w14:paraId="18751312"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2016</w:t>
            </w:r>
          </w:p>
        </w:tc>
        <w:tc>
          <w:tcPr>
            <w:tcW w:w="1594" w:type="dxa"/>
            <w:tcBorders>
              <w:top w:val="nil"/>
              <w:left w:val="nil"/>
              <w:bottom w:val="nil"/>
              <w:right w:val="single" w:sz="4" w:space="0" w:color="auto"/>
            </w:tcBorders>
            <w:shd w:val="clear" w:color="auto" w:fill="auto"/>
            <w:noWrap/>
            <w:vAlign w:val="bottom"/>
          </w:tcPr>
          <w:p w14:paraId="5E6950E9"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w:t>
            </w:r>
            <w:r>
              <w:rPr>
                <w:sz w:val="20"/>
                <w:lang w:val="en-US" w:eastAsia="zh-CN"/>
              </w:rPr>
              <w:t xml:space="preserve"> </w:t>
            </w:r>
            <w:r w:rsidRPr="002A30A5">
              <w:rPr>
                <w:sz w:val="20"/>
                <w:lang w:val="en-US" w:eastAsia="zh-CN"/>
              </w:rPr>
              <w:t>462</w:t>
            </w:r>
            <w:r>
              <w:rPr>
                <w:sz w:val="20"/>
                <w:lang w:val="en-US" w:eastAsia="zh-CN"/>
              </w:rPr>
              <w:t xml:space="preserve"> </w:t>
            </w:r>
            <w:r w:rsidRPr="002A30A5">
              <w:rPr>
                <w:sz w:val="20"/>
                <w:lang w:val="en-US" w:eastAsia="zh-CN"/>
              </w:rPr>
              <w:t>488</w:t>
            </w:r>
            <w:r>
              <w:rPr>
                <w:sz w:val="20"/>
                <w:lang w:val="en-US" w:eastAsia="zh-CN"/>
              </w:rPr>
              <w:t>,</w:t>
            </w:r>
            <w:r w:rsidRPr="002A30A5">
              <w:rPr>
                <w:sz w:val="20"/>
                <w:lang w:val="en-US" w:eastAsia="zh-CN"/>
              </w:rPr>
              <w:t>98</w:t>
            </w:r>
          </w:p>
        </w:tc>
        <w:tc>
          <w:tcPr>
            <w:tcW w:w="1613" w:type="dxa"/>
            <w:tcBorders>
              <w:top w:val="nil"/>
              <w:left w:val="single" w:sz="4" w:space="0" w:color="auto"/>
              <w:bottom w:val="nil"/>
              <w:right w:val="single" w:sz="4" w:space="0" w:color="auto"/>
            </w:tcBorders>
            <w:shd w:val="clear" w:color="auto" w:fill="auto"/>
            <w:noWrap/>
            <w:vAlign w:val="bottom"/>
          </w:tcPr>
          <w:p w14:paraId="0951DD67"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w:t>
            </w:r>
            <w:r>
              <w:rPr>
                <w:sz w:val="20"/>
                <w:lang w:val="en-US" w:eastAsia="zh-CN"/>
              </w:rPr>
              <w:t xml:space="preserve"> </w:t>
            </w:r>
            <w:r w:rsidRPr="002A30A5">
              <w:rPr>
                <w:sz w:val="20"/>
                <w:lang w:val="en-US" w:eastAsia="zh-CN"/>
              </w:rPr>
              <w:t>642</w:t>
            </w:r>
            <w:r>
              <w:rPr>
                <w:sz w:val="20"/>
                <w:lang w:val="en-US" w:eastAsia="zh-CN"/>
              </w:rPr>
              <w:t xml:space="preserve"> </w:t>
            </w:r>
            <w:r w:rsidRPr="002A30A5">
              <w:rPr>
                <w:sz w:val="20"/>
                <w:lang w:val="en-US" w:eastAsia="zh-CN"/>
              </w:rPr>
              <w:t>994</w:t>
            </w:r>
            <w:r>
              <w:rPr>
                <w:sz w:val="20"/>
                <w:lang w:val="en-US" w:eastAsia="zh-CN"/>
              </w:rPr>
              <w:t>,</w:t>
            </w:r>
            <w:r w:rsidRPr="002A30A5">
              <w:rPr>
                <w:sz w:val="20"/>
                <w:lang w:val="en-US" w:eastAsia="zh-CN"/>
              </w:rPr>
              <w:t>28</w:t>
            </w:r>
          </w:p>
        </w:tc>
        <w:tc>
          <w:tcPr>
            <w:tcW w:w="1612" w:type="dxa"/>
            <w:tcBorders>
              <w:top w:val="nil"/>
              <w:left w:val="nil"/>
              <w:bottom w:val="nil"/>
              <w:right w:val="single" w:sz="4" w:space="0" w:color="auto"/>
            </w:tcBorders>
            <w:shd w:val="clear" w:color="auto" w:fill="auto"/>
            <w:noWrap/>
            <w:vAlign w:val="bottom"/>
          </w:tcPr>
          <w:p w14:paraId="24A77B55"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24" w:type="dxa"/>
            <w:tcBorders>
              <w:top w:val="nil"/>
              <w:left w:val="nil"/>
              <w:bottom w:val="nil"/>
              <w:right w:val="single" w:sz="4" w:space="0" w:color="auto"/>
            </w:tcBorders>
            <w:shd w:val="clear" w:color="auto" w:fill="auto"/>
            <w:noWrap/>
            <w:vAlign w:val="bottom"/>
          </w:tcPr>
          <w:p w14:paraId="48332739"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98</w:t>
            </w:r>
            <w:r>
              <w:rPr>
                <w:sz w:val="20"/>
                <w:lang w:val="en-US" w:eastAsia="zh-CN"/>
              </w:rPr>
              <w:t xml:space="preserve"> </w:t>
            </w:r>
            <w:r w:rsidRPr="002A30A5">
              <w:rPr>
                <w:sz w:val="20"/>
                <w:lang w:val="en-US" w:eastAsia="zh-CN"/>
              </w:rPr>
              <w:t>579</w:t>
            </w:r>
            <w:r>
              <w:rPr>
                <w:sz w:val="20"/>
                <w:lang w:val="en-US" w:eastAsia="zh-CN"/>
              </w:rPr>
              <w:t>,</w:t>
            </w:r>
            <w:r w:rsidRPr="002A30A5">
              <w:rPr>
                <w:sz w:val="20"/>
                <w:lang w:val="en-US" w:eastAsia="zh-CN"/>
              </w:rPr>
              <w:t>65</w:t>
            </w:r>
          </w:p>
        </w:tc>
        <w:tc>
          <w:tcPr>
            <w:tcW w:w="1395" w:type="dxa"/>
            <w:tcBorders>
              <w:top w:val="nil"/>
              <w:left w:val="nil"/>
              <w:bottom w:val="nil"/>
              <w:right w:val="single" w:sz="4" w:space="0" w:color="auto"/>
            </w:tcBorders>
            <w:shd w:val="clear" w:color="auto" w:fill="auto"/>
            <w:noWrap/>
            <w:vAlign w:val="bottom"/>
          </w:tcPr>
          <w:p w14:paraId="6D748A26"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2AE4C8D8"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w:t>
            </w:r>
            <w:r>
              <w:rPr>
                <w:sz w:val="20"/>
                <w:lang w:val="en-US" w:eastAsia="zh-CN"/>
              </w:rPr>
              <w:t xml:space="preserve"> </w:t>
            </w:r>
            <w:r w:rsidRPr="002A30A5">
              <w:rPr>
                <w:sz w:val="20"/>
                <w:lang w:val="en-US" w:eastAsia="zh-CN"/>
              </w:rPr>
              <w:t>741</w:t>
            </w:r>
            <w:r>
              <w:rPr>
                <w:sz w:val="20"/>
                <w:lang w:val="en-US" w:eastAsia="zh-CN"/>
              </w:rPr>
              <w:t xml:space="preserve"> </w:t>
            </w:r>
            <w:r w:rsidRPr="002A30A5">
              <w:rPr>
                <w:sz w:val="20"/>
                <w:lang w:val="en-US" w:eastAsia="zh-CN"/>
              </w:rPr>
              <w:t>573</w:t>
            </w:r>
            <w:r>
              <w:rPr>
                <w:sz w:val="20"/>
                <w:lang w:val="en-US" w:eastAsia="zh-CN"/>
              </w:rPr>
              <w:t>,</w:t>
            </w:r>
            <w:r w:rsidRPr="002A30A5">
              <w:rPr>
                <w:sz w:val="20"/>
                <w:lang w:val="en-US" w:eastAsia="zh-CN"/>
              </w:rPr>
              <w:t>93</w:t>
            </w:r>
          </w:p>
        </w:tc>
      </w:tr>
      <w:tr w:rsidR="002A5E9F" w:rsidRPr="00D70FE6" w14:paraId="6AD5B0D8"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tcPr>
          <w:p w14:paraId="7C8C9A79" w14:textId="77777777" w:rsidR="002A5E9F" w:rsidRPr="00D70FE6" w:rsidRDefault="002A5E9F" w:rsidP="00FA5BF1">
            <w:pPr>
              <w:pStyle w:val="Tabletext"/>
              <w:spacing w:before="20" w:after="20"/>
              <w:rPr>
                <w:bCs/>
                <w:sz w:val="20"/>
                <w:lang w:val="fr-CH"/>
              </w:rPr>
            </w:pPr>
            <w:r w:rsidRPr="00D70FE6">
              <w:rPr>
                <w:bCs/>
                <w:sz w:val="20"/>
                <w:lang w:val="fr-CH"/>
              </w:rPr>
              <w:t>Sierra Leone</w:t>
            </w:r>
          </w:p>
        </w:tc>
        <w:tc>
          <w:tcPr>
            <w:tcW w:w="1701" w:type="dxa"/>
            <w:tcBorders>
              <w:top w:val="nil"/>
              <w:left w:val="single" w:sz="4" w:space="0" w:color="auto"/>
              <w:bottom w:val="nil"/>
              <w:right w:val="single" w:sz="4" w:space="0" w:color="auto"/>
            </w:tcBorders>
            <w:shd w:val="clear" w:color="auto" w:fill="auto"/>
            <w:noWrap/>
            <w:vAlign w:val="bottom"/>
          </w:tcPr>
          <w:p w14:paraId="390F1536"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2017</w:t>
            </w:r>
          </w:p>
        </w:tc>
        <w:tc>
          <w:tcPr>
            <w:tcW w:w="1594" w:type="dxa"/>
            <w:tcBorders>
              <w:top w:val="nil"/>
              <w:left w:val="nil"/>
              <w:bottom w:val="nil"/>
              <w:right w:val="single" w:sz="4" w:space="0" w:color="auto"/>
            </w:tcBorders>
            <w:shd w:val="clear" w:color="auto" w:fill="auto"/>
            <w:noWrap/>
            <w:vAlign w:val="bottom"/>
          </w:tcPr>
          <w:p w14:paraId="12AD78D5"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2</w:t>
            </w:r>
            <w:r>
              <w:rPr>
                <w:sz w:val="20"/>
                <w:lang w:val="en-US" w:eastAsia="zh-CN"/>
              </w:rPr>
              <w:t xml:space="preserve"> </w:t>
            </w:r>
            <w:r w:rsidRPr="002A30A5">
              <w:rPr>
                <w:sz w:val="20"/>
                <w:lang w:val="en-US" w:eastAsia="zh-CN"/>
              </w:rPr>
              <w:t>744</w:t>
            </w:r>
            <w:r>
              <w:rPr>
                <w:sz w:val="20"/>
                <w:lang w:val="en-US" w:eastAsia="zh-CN"/>
              </w:rPr>
              <w:t xml:space="preserve"> </w:t>
            </w:r>
            <w:r w:rsidRPr="002A30A5">
              <w:rPr>
                <w:sz w:val="20"/>
                <w:lang w:val="en-US" w:eastAsia="zh-CN"/>
              </w:rPr>
              <w:t>076</w:t>
            </w:r>
            <w:r>
              <w:rPr>
                <w:sz w:val="20"/>
                <w:lang w:val="en-US" w:eastAsia="zh-CN"/>
              </w:rPr>
              <w:t>,</w:t>
            </w:r>
            <w:r w:rsidRPr="002A30A5">
              <w:rPr>
                <w:sz w:val="20"/>
                <w:lang w:val="en-US" w:eastAsia="zh-CN"/>
              </w:rPr>
              <w:t>19</w:t>
            </w:r>
          </w:p>
        </w:tc>
        <w:tc>
          <w:tcPr>
            <w:tcW w:w="1613" w:type="dxa"/>
            <w:tcBorders>
              <w:top w:val="nil"/>
              <w:left w:val="single" w:sz="4" w:space="0" w:color="auto"/>
              <w:bottom w:val="nil"/>
              <w:right w:val="single" w:sz="4" w:space="0" w:color="auto"/>
            </w:tcBorders>
            <w:shd w:val="clear" w:color="auto" w:fill="auto"/>
            <w:noWrap/>
            <w:vAlign w:val="bottom"/>
          </w:tcPr>
          <w:p w14:paraId="24015068"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2</w:t>
            </w:r>
            <w:r>
              <w:rPr>
                <w:sz w:val="20"/>
                <w:lang w:val="en-US" w:eastAsia="zh-CN"/>
              </w:rPr>
              <w:t xml:space="preserve"> </w:t>
            </w:r>
            <w:r w:rsidRPr="002A30A5">
              <w:rPr>
                <w:sz w:val="20"/>
                <w:lang w:val="en-US" w:eastAsia="zh-CN"/>
              </w:rPr>
              <w:t>744</w:t>
            </w:r>
            <w:r>
              <w:rPr>
                <w:sz w:val="20"/>
                <w:lang w:val="en-US" w:eastAsia="zh-CN"/>
              </w:rPr>
              <w:t xml:space="preserve"> </w:t>
            </w:r>
            <w:r w:rsidRPr="002A30A5">
              <w:rPr>
                <w:sz w:val="20"/>
                <w:lang w:val="en-US" w:eastAsia="zh-CN"/>
              </w:rPr>
              <w:t>076</w:t>
            </w:r>
            <w:r>
              <w:rPr>
                <w:sz w:val="20"/>
                <w:lang w:val="en-US" w:eastAsia="zh-CN"/>
              </w:rPr>
              <w:t>,</w:t>
            </w:r>
            <w:r w:rsidRPr="002A30A5">
              <w:rPr>
                <w:sz w:val="20"/>
                <w:lang w:val="en-US" w:eastAsia="zh-CN"/>
              </w:rPr>
              <w:t>19</w:t>
            </w:r>
          </w:p>
        </w:tc>
        <w:tc>
          <w:tcPr>
            <w:tcW w:w="1612" w:type="dxa"/>
            <w:tcBorders>
              <w:top w:val="nil"/>
              <w:left w:val="nil"/>
              <w:bottom w:val="nil"/>
              <w:right w:val="single" w:sz="4" w:space="0" w:color="auto"/>
            </w:tcBorders>
            <w:shd w:val="clear" w:color="auto" w:fill="auto"/>
            <w:noWrap/>
            <w:vAlign w:val="bottom"/>
          </w:tcPr>
          <w:p w14:paraId="61767521"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Pr>
                <w:sz w:val="20"/>
                <w:lang w:val="en-US" w:eastAsia="zh-CN"/>
              </w:rPr>
              <w:t>–</w:t>
            </w:r>
            <w:r w:rsidRPr="002A30A5">
              <w:rPr>
                <w:sz w:val="20"/>
                <w:lang w:val="en-US" w:eastAsia="zh-CN"/>
              </w:rPr>
              <w:t>2</w:t>
            </w:r>
            <w:r>
              <w:rPr>
                <w:sz w:val="20"/>
                <w:lang w:val="en-US" w:eastAsia="zh-CN"/>
              </w:rPr>
              <w:t xml:space="preserve"> </w:t>
            </w:r>
            <w:r w:rsidRPr="002A30A5">
              <w:rPr>
                <w:sz w:val="20"/>
                <w:lang w:val="en-US" w:eastAsia="zh-CN"/>
              </w:rPr>
              <w:t>744</w:t>
            </w:r>
            <w:r>
              <w:rPr>
                <w:sz w:val="20"/>
                <w:lang w:val="en-US" w:eastAsia="zh-CN"/>
              </w:rPr>
              <w:t xml:space="preserve"> </w:t>
            </w:r>
            <w:r w:rsidRPr="002A30A5">
              <w:rPr>
                <w:sz w:val="20"/>
                <w:lang w:val="en-US" w:eastAsia="zh-CN"/>
              </w:rPr>
              <w:t>076</w:t>
            </w:r>
            <w:r>
              <w:rPr>
                <w:sz w:val="20"/>
                <w:lang w:val="en-US" w:eastAsia="zh-CN"/>
              </w:rPr>
              <w:t>,</w:t>
            </w:r>
            <w:r w:rsidRPr="002A30A5">
              <w:rPr>
                <w:sz w:val="20"/>
                <w:lang w:val="en-US" w:eastAsia="zh-CN"/>
              </w:rPr>
              <w:t>19</w:t>
            </w:r>
          </w:p>
        </w:tc>
        <w:tc>
          <w:tcPr>
            <w:tcW w:w="1324" w:type="dxa"/>
            <w:tcBorders>
              <w:top w:val="nil"/>
              <w:left w:val="nil"/>
              <w:bottom w:val="nil"/>
              <w:right w:val="single" w:sz="4" w:space="0" w:color="auto"/>
            </w:tcBorders>
            <w:shd w:val="clear" w:color="auto" w:fill="auto"/>
            <w:noWrap/>
            <w:vAlign w:val="bottom"/>
          </w:tcPr>
          <w:p w14:paraId="18785A8B"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95" w:type="dxa"/>
            <w:tcBorders>
              <w:top w:val="nil"/>
              <w:left w:val="nil"/>
              <w:bottom w:val="nil"/>
              <w:right w:val="single" w:sz="4" w:space="0" w:color="auto"/>
            </w:tcBorders>
            <w:shd w:val="clear" w:color="auto" w:fill="auto"/>
            <w:noWrap/>
            <w:vAlign w:val="bottom"/>
          </w:tcPr>
          <w:p w14:paraId="5C363B05"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27831552"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r>
      <w:tr w:rsidR="002A5E9F" w:rsidRPr="00D70FE6" w14:paraId="255E6BA1"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tcPr>
          <w:p w14:paraId="22EE484E" w14:textId="77777777" w:rsidR="002A5E9F" w:rsidRPr="00D70FE6" w:rsidRDefault="002A5E9F" w:rsidP="00FA5BF1">
            <w:pPr>
              <w:pStyle w:val="Tabletext"/>
              <w:spacing w:before="20" w:after="20"/>
              <w:rPr>
                <w:bCs/>
                <w:sz w:val="20"/>
                <w:lang w:val="fr-CH"/>
              </w:rPr>
            </w:pPr>
            <w:r>
              <w:rPr>
                <w:bCs/>
                <w:sz w:val="20"/>
                <w:lang w:val="fr-CH"/>
              </w:rPr>
              <w:t>Guinée équatoriale</w:t>
            </w:r>
          </w:p>
        </w:tc>
        <w:tc>
          <w:tcPr>
            <w:tcW w:w="1701" w:type="dxa"/>
            <w:tcBorders>
              <w:top w:val="nil"/>
              <w:left w:val="single" w:sz="4" w:space="0" w:color="auto"/>
              <w:bottom w:val="nil"/>
              <w:right w:val="single" w:sz="4" w:space="0" w:color="auto"/>
            </w:tcBorders>
            <w:shd w:val="clear" w:color="auto" w:fill="auto"/>
            <w:noWrap/>
            <w:vAlign w:val="bottom"/>
          </w:tcPr>
          <w:p w14:paraId="2A58994D"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201</w:t>
            </w:r>
            <w:r>
              <w:rPr>
                <w:sz w:val="20"/>
                <w:lang w:val="fr-CH"/>
              </w:rPr>
              <w:t>8</w:t>
            </w:r>
          </w:p>
        </w:tc>
        <w:tc>
          <w:tcPr>
            <w:tcW w:w="1594" w:type="dxa"/>
            <w:tcBorders>
              <w:top w:val="nil"/>
              <w:left w:val="nil"/>
              <w:bottom w:val="nil"/>
              <w:right w:val="single" w:sz="4" w:space="0" w:color="auto"/>
            </w:tcBorders>
            <w:shd w:val="clear" w:color="auto" w:fill="auto"/>
            <w:noWrap/>
            <w:vAlign w:val="bottom"/>
          </w:tcPr>
          <w:p w14:paraId="23FDE4F5"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118</w:t>
            </w:r>
            <w:r>
              <w:rPr>
                <w:sz w:val="20"/>
                <w:lang w:val="en-US" w:eastAsia="zh-CN"/>
              </w:rPr>
              <w:t xml:space="preserve"> </w:t>
            </w:r>
            <w:r w:rsidRPr="002A30A5">
              <w:rPr>
                <w:sz w:val="20"/>
                <w:lang w:val="en-US" w:eastAsia="zh-CN"/>
              </w:rPr>
              <w:t>043</w:t>
            </w:r>
            <w:r>
              <w:rPr>
                <w:sz w:val="20"/>
                <w:lang w:val="en-US" w:eastAsia="zh-CN"/>
              </w:rPr>
              <w:t>,</w:t>
            </w:r>
            <w:r w:rsidRPr="002A30A5">
              <w:rPr>
                <w:sz w:val="20"/>
                <w:lang w:val="en-US" w:eastAsia="zh-CN"/>
              </w:rPr>
              <w:t>75</w:t>
            </w:r>
          </w:p>
        </w:tc>
        <w:tc>
          <w:tcPr>
            <w:tcW w:w="1613" w:type="dxa"/>
            <w:tcBorders>
              <w:top w:val="nil"/>
              <w:left w:val="single" w:sz="4" w:space="0" w:color="auto"/>
              <w:bottom w:val="nil"/>
              <w:right w:val="single" w:sz="4" w:space="0" w:color="auto"/>
            </w:tcBorders>
            <w:shd w:val="clear" w:color="auto" w:fill="auto"/>
            <w:noWrap/>
            <w:vAlign w:val="bottom"/>
          </w:tcPr>
          <w:p w14:paraId="5E455781"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612" w:type="dxa"/>
            <w:tcBorders>
              <w:top w:val="nil"/>
              <w:left w:val="nil"/>
              <w:bottom w:val="nil"/>
              <w:right w:val="single" w:sz="4" w:space="0" w:color="auto"/>
            </w:tcBorders>
            <w:shd w:val="clear" w:color="auto" w:fill="auto"/>
            <w:noWrap/>
            <w:vAlign w:val="bottom"/>
          </w:tcPr>
          <w:p w14:paraId="253ADB2A"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118</w:t>
            </w:r>
            <w:r>
              <w:rPr>
                <w:sz w:val="20"/>
                <w:lang w:val="en-US" w:eastAsia="zh-CN"/>
              </w:rPr>
              <w:t xml:space="preserve"> </w:t>
            </w:r>
            <w:r w:rsidRPr="002A30A5">
              <w:rPr>
                <w:sz w:val="20"/>
                <w:lang w:val="en-US" w:eastAsia="zh-CN"/>
              </w:rPr>
              <w:t>043</w:t>
            </w:r>
            <w:r>
              <w:rPr>
                <w:sz w:val="20"/>
                <w:lang w:val="en-US" w:eastAsia="zh-CN"/>
              </w:rPr>
              <w:t>,</w:t>
            </w:r>
            <w:r w:rsidRPr="002A30A5">
              <w:rPr>
                <w:sz w:val="20"/>
                <w:lang w:val="en-US" w:eastAsia="zh-CN"/>
              </w:rPr>
              <w:t>75</w:t>
            </w:r>
          </w:p>
        </w:tc>
        <w:tc>
          <w:tcPr>
            <w:tcW w:w="1324" w:type="dxa"/>
            <w:tcBorders>
              <w:top w:val="nil"/>
              <w:left w:val="nil"/>
              <w:bottom w:val="nil"/>
              <w:right w:val="single" w:sz="4" w:space="0" w:color="auto"/>
            </w:tcBorders>
            <w:shd w:val="clear" w:color="auto" w:fill="auto"/>
            <w:noWrap/>
            <w:vAlign w:val="bottom"/>
          </w:tcPr>
          <w:p w14:paraId="5DF691EE"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95" w:type="dxa"/>
            <w:tcBorders>
              <w:top w:val="nil"/>
              <w:left w:val="nil"/>
              <w:bottom w:val="nil"/>
              <w:right w:val="single" w:sz="4" w:space="0" w:color="auto"/>
            </w:tcBorders>
            <w:shd w:val="clear" w:color="auto" w:fill="auto"/>
            <w:noWrap/>
            <w:vAlign w:val="bottom"/>
          </w:tcPr>
          <w:p w14:paraId="57492FBA"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2DB8CB5D"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118</w:t>
            </w:r>
            <w:r>
              <w:rPr>
                <w:sz w:val="20"/>
                <w:lang w:val="en-US" w:eastAsia="zh-CN"/>
              </w:rPr>
              <w:t xml:space="preserve"> </w:t>
            </w:r>
            <w:r w:rsidRPr="002A30A5">
              <w:rPr>
                <w:sz w:val="20"/>
                <w:lang w:val="en-US" w:eastAsia="zh-CN"/>
              </w:rPr>
              <w:t>043</w:t>
            </w:r>
            <w:r>
              <w:rPr>
                <w:sz w:val="20"/>
                <w:lang w:val="en-US" w:eastAsia="zh-CN"/>
              </w:rPr>
              <w:t>,</w:t>
            </w:r>
            <w:r w:rsidRPr="002A30A5">
              <w:rPr>
                <w:sz w:val="20"/>
                <w:lang w:val="en-US" w:eastAsia="zh-CN"/>
              </w:rPr>
              <w:t>75</w:t>
            </w:r>
          </w:p>
        </w:tc>
      </w:tr>
      <w:tr w:rsidR="002A5E9F" w:rsidRPr="00D70FE6" w14:paraId="2C8CC29A"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3253C5D9" w14:textId="77777777" w:rsidR="002A5E9F" w:rsidRPr="00D70FE6" w:rsidRDefault="002A5E9F" w:rsidP="00FA5BF1">
            <w:pPr>
              <w:pStyle w:val="Tabletext"/>
              <w:spacing w:before="20" w:after="20"/>
              <w:rPr>
                <w:b/>
                <w:sz w:val="20"/>
                <w:lang w:val="fr-CH"/>
              </w:rPr>
            </w:pPr>
            <w:r w:rsidRPr="00D70FE6">
              <w:rPr>
                <w:b/>
                <w:sz w:val="20"/>
                <w:lang w:val="fr-CH"/>
              </w:rPr>
              <w:t>Membres de Secteur/Entreprises</w:t>
            </w:r>
          </w:p>
        </w:tc>
        <w:tc>
          <w:tcPr>
            <w:tcW w:w="1701" w:type="dxa"/>
            <w:tcBorders>
              <w:top w:val="nil"/>
              <w:left w:val="single" w:sz="4" w:space="0" w:color="auto"/>
              <w:bottom w:val="nil"/>
              <w:right w:val="single" w:sz="4" w:space="0" w:color="auto"/>
            </w:tcBorders>
            <w:shd w:val="clear" w:color="auto" w:fill="auto"/>
            <w:noWrap/>
            <w:vAlign w:val="bottom"/>
            <w:hideMark/>
          </w:tcPr>
          <w:p w14:paraId="52D9DED0" w14:textId="77777777" w:rsidR="002A5E9F" w:rsidRPr="00D70FE6" w:rsidRDefault="002A5E9F" w:rsidP="00FA5BF1">
            <w:pPr>
              <w:jc w:val="center"/>
              <w:rPr>
                <w:b/>
                <w:bCs/>
                <w:sz w:val="20"/>
                <w:lang w:val="fr-CH"/>
              </w:rPr>
            </w:pPr>
          </w:p>
        </w:tc>
        <w:tc>
          <w:tcPr>
            <w:tcW w:w="1594" w:type="dxa"/>
            <w:tcBorders>
              <w:top w:val="nil"/>
              <w:left w:val="single" w:sz="4" w:space="0" w:color="auto"/>
              <w:bottom w:val="nil"/>
              <w:right w:val="single" w:sz="4" w:space="0" w:color="auto"/>
            </w:tcBorders>
            <w:shd w:val="clear" w:color="auto" w:fill="auto"/>
            <w:noWrap/>
            <w:vAlign w:val="bottom"/>
            <w:hideMark/>
          </w:tcPr>
          <w:p w14:paraId="0B45A842" w14:textId="77777777" w:rsidR="002A5E9F" w:rsidRPr="00D70FE6" w:rsidRDefault="002A5E9F" w:rsidP="00FA5BF1">
            <w:pPr>
              <w:rPr>
                <w:rFonts w:ascii="Times New Roman" w:hAnsi="Times New Roman"/>
                <w:sz w:val="20"/>
                <w:lang w:val="fr-CH"/>
              </w:rPr>
            </w:pPr>
          </w:p>
        </w:tc>
        <w:tc>
          <w:tcPr>
            <w:tcW w:w="1613" w:type="dxa"/>
            <w:tcBorders>
              <w:top w:val="nil"/>
              <w:left w:val="single" w:sz="4" w:space="0" w:color="auto"/>
              <w:bottom w:val="nil"/>
              <w:right w:val="single" w:sz="4" w:space="0" w:color="auto"/>
            </w:tcBorders>
            <w:shd w:val="clear" w:color="auto" w:fill="auto"/>
            <w:noWrap/>
            <w:vAlign w:val="bottom"/>
            <w:hideMark/>
          </w:tcPr>
          <w:p w14:paraId="0A54A586" w14:textId="77777777" w:rsidR="002A5E9F" w:rsidRPr="00D70FE6" w:rsidRDefault="002A5E9F" w:rsidP="00FA5BF1">
            <w:pPr>
              <w:rPr>
                <w:rFonts w:ascii="Times New Roman" w:hAnsi="Times New Roman"/>
                <w:sz w:val="20"/>
                <w:lang w:val="fr-CH"/>
              </w:rPr>
            </w:pPr>
          </w:p>
        </w:tc>
        <w:tc>
          <w:tcPr>
            <w:tcW w:w="1612" w:type="dxa"/>
            <w:tcBorders>
              <w:top w:val="nil"/>
              <w:left w:val="single" w:sz="4" w:space="0" w:color="auto"/>
              <w:bottom w:val="nil"/>
              <w:right w:val="single" w:sz="4" w:space="0" w:color="auto"/>
            </w:tcBorders>
            <w:shd w:val="clear" w:color="auto" w:fill="auto"/>
            <w:noWrap/>
            <w:vAlign w:val="bottom"/>
            <w:hideMark/>
          </w:tcPr>
          <w:p w14:paraId="6C5ECC56" w14:textId="77777777" w:rsidR="002A5E9F" w:rsidRPr="00D70FE6" w:rsidRDefault="002A5E9F" w:rsidP="00FA5BF1">
            <w:pPr>
              <w:rPr>
                <w:rFonts w:ascii="Times New Roman" w:hAnsi="Times New Roman"/>
                <w:sz w:val="20"/>
                <w:lang w:val="fr-CH"/>
              </w:rPr>
            </w:pPr>
          </w:p>
        </w:tc>
        <w:tc>
          <w:tcPr>
            <w:tcW w:w="1324" w:type="dxa"/>
            <w:tcBorders>
              <w:top w:val="nil"/>
              <w:left w:val="single" w:sz="4" w:space="0" w:color="auto"/>
              <w:bottom w:val="nil"/>
              <w:right w:val="single" w:sz="4" w:space="0" w:color="auto"/>
            </w:tcBorders>
            <w:shd w:val="clear" w:color="auto" w:fill="auto"/>
            <w:noWrap/>
            <w:vAlign w:val="bottom"/>
            <w:hideMark/>
          </w:tcPr>
          <w:p w14:paraId="0BD1E419" w14:textId="77777777" w:rsidR="002A5E9F" w:rsidRPr="00D70FE6" w:rsidRDefault="002A5E9F" w:rsidP="00FA5BF1">
            <w:pPr>
              <w:rPr>
                <w:rFonts w:ascii="Times New Roman" w:hAnsi="Times New Roman"/>
                <w:sz w:val="20"/>
                <w:lang w:val="fr-CH"/>
              </w:rPr>
            </w:pPr>
          </w:p>
        </w:tc>
        <w:tc>
          <w:tcPr>
            <w:tcW w:w="1395" w:type="dxa"/>
            <w:tcBorders>
              <w:top w:val="nil"/>
              <w:left w:val="single" w:sz="4" w:space="0" w:color="auto"/>
              <w:bottom w:val="nil"/>
              <w:right w:val="single" w:sz="4" w:space="0" w:color="auto"/>
            </w:tcBorders>
            <w:shd w:val="clear" w:color="auto" w:fill="auto"/>
            <w:noWrap/>
            <w:vAlign w:val="bottom"/>
            <w:hideMark/>
          </w:tcPr>
          <w:p w14:paraId="0E285971" w14:textId="77777777" w:rsidR="002A5E9F" w:rsidRPr="00D70FE6" w:rsidRDefault="002A5E9F" w:rsidP="00FA5BF1">
            <w:pPr>
              <w:rPr>
                <w:rFonts w:ascii="Times New Roman" w:hAnsi="Times New Roman"/>
                <w:sz w:val="20"/>
                <w:lang w:val="fr-CH"/>
              </w:rPr>
            </w:pPr>
          </w:p>
        </w:tc>
        <w:tc>
          <w:tcPr>
            <w:tcW w:w="1512" w:type="dxa"/>
            <w:tcBorders>
              <w:top w:val="nil"/>
              <w:left w:val="single" w:sz="4" w:space="0" w:color="auto"/>
              <w:bottom w:val="nil"/>
              <w:right w:val="single" w:sz="4" w:space="0" w:color="auto"/>
            </w:tcBorders>
            <w:shd w:val="clear" w:color="auto" w:fill="auto"/>
            <w:noWrap/>
            <w:vAlign w:val="bottom"/>
            <w:hideMark/>
          </w:tcPr>
          <w:p w14:paraId="3CFC0D08" w14:textId="77777777" w:rsidR="002A5E9F" w:rsidRPr="00D70FE6" w:rsidRDefault="002A5E9F" w:rsidP="00FA5BF1">
            <w:pPr>
              <w:rPr>
                <w:rFonts w:ascii="Times New Roman" w:hAnsi="Times New Roman"/>
                <w:sz w:val="20"/>
                <w:lang w:val="fr-CH"/>
              </w:rPr>
            </w:pPr>
          </w:p>
        </w:tc>
      </w:tr>
      <w:tr w:rsidR="002A5E9F" w:rsidRPr="00D70FE6" w14:paraId="0BE88394"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tcPr>
          <w:p w14:paraId="2F12477E" w14:textId="77777777" w:rsidR="002A5E9F" w:rsidRPr="00D70FE6" w:rsidRDefault="002A5E9F" w:rsidP="00FA5BF1">
            <w:pPr>
              <w:pStyle w:val="Tabletext"/>
              <w:spacing w:before="20" w:after="20"/>
              <w:jc w:val="center"/>
              <w:rPr>
                <w:b/>
                <w:sz w:val="20"/>
                <w:lang w:val="fr-CH"/>
              </w:rPr>
            </w:pPr>
          </w:p>
        </w:tc>
        <w:tc>
          <w:tcPr>
            <w:tcW w:w="1701" w:type="dxa"/>
            <w:tcBorders>
              <w:top w:val="nil"/>
              <w:left w:val="single" w:sz="4" w:space="0" w:color="auto"/>
              <w:bottom w:val="nil"/>
              <w:right w:val="single" w:sz="4" w:space="0" w:color="auto"/>
            </w:tcBorders>
            <w:shd w:val="clear" w:color="auto" w:fill="auto"/>
            <w:noWrap/>
            <w:vAlign w:val="bottom"/>
          </w:tcPr>
          <w:p w14:paraId="6B4D736E" w14:textId="77777777" w:rsidR="002A5E9F" w:rsidRPr="00D70FE6" w:rsidRDefault="002A5E9F" w:rsidP="00FA5BF1">
            <w:pPr>
              <w:jc w:val="center"/>
              <w:rPr>
                <w:rFonts w:ascii="Times New Roman" w:hAnsi="Times New Roman"/>
                <w:sz w:val="20"/>
                <w:lang w:val="fr-CH"/>
              </w:rPr>
            </w:pPr>
          </w:p>
        </w:tc>
        <w:tc>
          <w:tcPr>
            <w:tcW w:w="1594" w:type="dxa"/>
            <w:tcBorders>
              <w:top w:val="nil"/>
              <w:left w:val="single" w:sz="4" w:space="0" w:color="auto"/>
              <w:bottom w:val="nil"/>
              <w:right w:val="single" w:sz="4" w:space="0" w:color="auto"/>
            </w:tcBorders>
            <w:shd w:val="clear" w:color="auto" w:fill="auto"/>
            <w:noWrap/>
            <w:vAlign w:val="bottom"/>
          </w:tcPr>
          <w:p w14:paraId="155227D1" w14:textId="77777777" w:rsidR="002A5E9F" w:rsidRPr="00D70FE6" w:rsidRDefault="002A5E9F" w:rsidP="00FA5BF1">
            <w:pPr>
              <w:rPr>
                <w:rFonts w:ascii="Times New Roman" w:hAnsi="Times New Roman"/>
                <w:sz w:val="20"/>
                <w:lang w:val="fr-CH"/>
              </w:rPr>
            </w:pPr>
          </w:p>
        </w:tc>
        <w:tc>
          <w:tcPr>
            <w:tcW w:w="1613" w:type="dxa"/>
            <w:tcBorders>
              <w:top w:val="nil"/>
              <w:left w:val="single" w:sz="4" w:space="0" w:color="auto"/>
              <w:bottom w:val="nil"/>
              <w:right w:val="single" w:sz="4" w:space="0" w:color="auto"/>
            </w:tcBorders>
            <w:shd w:val="clear" w:color="auto" w:fill="auto"/>
            <w:noWrap/>
            <w:vAlign w:val="bottom"/>
          </w:tcPr>
          <w:p w14:paraId="0BCE4349" w14:textId="77777777" w:rsidR="002A5E9F" w:rsidRPr="00D70FE6" w:rsidRDefault="002A5E9F" w:rsidP="00FA5BF1">
            <w:pPr>
              <w:rPr>
                <w:rFonts w:ascii="Times New Roman" w:hAnsi="Times New Roman"/>
                <w:sz w:val="20"/>
                <w:lang w:val="fr-CH"/>
              </w:rPr>
            </w:pPr>
          </w:p>
        </w:tc>
        <w:tc>
          <w:tcPr>
            <w:tcW w:w="1612" w:type="dxa"/>
            <w:tcBorders>
              <w:top w:val="nil"/>
              <w:left w:val="single" w:sz="4" w:space="0" w:color="auto"/>
              <w:bottom w:val="nil"/>
              <w:right w:val="single" w:sz="4" w:space="0" w:color="auto"/>
            </w:tcBorders>
            <w:shd w:val="clear" w:color="auto" w:fill="auto"/>
            <w:noWrap/>
            <w:vAlign w:val="bottom"/>
          </w:tcPr>
          <w:p w14:paraId="02F81081" w14:textId="77777777" w:rsidR="002A5E9F" w:rsidRPr="00D70FE6" w:rsidRDefault="002A5E9F" w:rsidP="00FA5BF1">
            <w:pPr>
              <w:rPr>
                <w:rFonts w:ascii="Times New Roman" w:hAnsi="Times New Roman"/>
                <w:sz w:val="20"/>
                <w:lang w:val="fr-CH"/>
              </w:rPr>
            </w:pPr>
          </w:p>
        </w:tc>
        <w:tc>
          <w:tcPr>
            <w:tcW w:w="1324" w:type="dxa"/>
            <w:tcBorders>
              <w:top w:val="nil"/>
              <w:left w:val="single" w:sz="4" w:space="0" w:color="auto"/>
              <w:bottom w:val="nil"/>
              <w:right w:val="single" w:sz="4" w:space="0" w:color="auto"/>
            </w:tcBorders>
            <w:shd w:val="clear" w:color="auto" w:fill="auto"/>
            <w:noWrap/>
            <w:vAlign w:val="bottom"/>
          </w:tcPr>
          <w:p w14:paraId="019DD532" w14:textId="77777777" w:rsidR="002A5E9F" w:rsidRPr="00D70FE6" w:rsidRDefault="002A5E9F" w:rsidP="00FA5BF1">
            <w:pPr>
              <w:rPr>
                <w:rFonts w:ascii="Times New Roman" w:hAnsi="Times New Roman"/>
                <w:sz w:val="20"/>
                <w:lang w:val="fr-CH"/>
              </w:rPr>
            </w:pPr>
          </w:p>
        </w:tc>
        <w:tc>
          <w:tcPr>
            <w:tcW w:w="1395" w:type="dxa"/>
            <w:tcBorders>
              <w:top w:val="nil"/>
              <w:left w:val="single" w:sz="4" w:space="0" w:color="auto"/>
              <w:bottom w:val="nil"/>
              <w:right w:val="single" w:sz="4" w:space="0" w:color="auto"/>
            </w:tcBorders>
            <w:shd w:val="clear" w:color="auto" w:fill="auto"/>
            <w:noWrap/>
            <w:vAlign w:val="bottom"/>
          </w:tcPr>
          <w:p w14:paraId="1F0898B7" w14:textId="77777777" w:rsidR="002A5E9F" w:rsidRPr="00D70FE6" w:rsidRDefault="002A5E9F" w:rsidP="00FA5BF1">
            <w:pPr>
              <w:rPr>
                <w:rFonts w:ascii="Times New Roman" w:hAnsi="Times New Roman"/>
                <w:sz w:val="20"/>
                <w:lang w:val="fr-CH"/>
              </w:rPr>
            </w:pPr>
          </w:p>
        </w:tc>
        <w:tc>
          <w:tcPr>
            <w:tcW w:w="1512" w:type="dxa"/>
            <w:tcBorders>
              <w:top w:val="nil"/>
              <w:left w:val="single" w:sz="4" w:space="0" w:color="auto"/>
              <w:bottom w:val="nil"/>
              <w:right w:val="single" w:sz="4" w:space="0" w:color="auto"/>
            </w:tcBorders>
            <w:shd w:val="clear" w:color="auto" w:fill="auto"/>
            <w:noWrap/>
            <w:vAlign w:val="bottom"/>
          </w:tcPr>
          <w:p w14:paraId="27D75BC6" w14:textId="77777777" w:rsidR="002A5E9F" w:rsidRPr="00D70FE6" w:rsidRDefault="002A5E9F" w:rsidP="00FA5BF1">
            <w:pPr>
              <w:rPr>
                <w:rFonts w:ascii="Times New Roman" w:hAnsi="Times New Roman"/>
                <w:sz w:val="20"/>
                <w:lang w:val="fr-CH"/>
              </w:rPr>
            </w:pPr>
          </w:p>
        </w:tc>
      </w:tr>
      <w:tr w:rsidR="002A5E9F" w:rsidRPr="00D70FE6" w14:paraId="478B91C9"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tcPr>
          <w:p w14:paraId="720C68EA" w14:textId="77777777" w:rsidR="002A5E9F" w:rsidRPr="00D70FE6" w:rsidRDefault="002A5E9F" w:rsidP="00FA5BF1">
            <w:pPr>
              <w:pStyle w:val="Tabletext"/>
              <w:spacing w:before="20" w:after="20"/>
              <w:rPr>
                <w:sz w:val="20"/>
                <w:lang w:val="fr-CH"/>
              </w:rPr>
            </w:pPr>
            <w:r w:rsidRPr="00D70FE6">
              <w:rPr>
                <w:sz w:val="20"/>
                <w:lang w:val="fr-CH"/>
              </w:rPr>
              <w:t>TIT, Liban</w:t>
            </w:r>
          </w:p>
        </w:tc>
        <w:tc>
          <w:tcPr>
            <w:tcW w:w="1701" w:type="dxa"/>
            <w:tcBorders>
              <w:top w:val="nil"/>
              <w:left w:val="single" w:sz="4" w:space="0" w:color="auto"/>
              <w:bottom w:val="nil"/>
              <w:right w:val="single" w:sz="4" w:space="0" w:color="auto"/>
            </w:tcBorders>
            <w:shd w:val="clear" w:color="auto" w:fill="auto"/>
            <w:noWrap/>
            <w:vAlign w:val="bottom"/>
          </w:tcPr>
          <w:p w14:paraId="6121DEA4"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2008</w:t>
            </w:r>
          </w:p>
        </w:tc>
        <w:tc>
          <w:tcPr>
            <w:tcW w:w="1594" w:type="dxa"/>
            <w:tcBorders>
              <w:top w:val="nil"/>
              <w:left w:val="nil"/>
              <w:bottom w:val="nil"/>
              <w:right w:val="single" w:sz="4" w:space="0" w:color="auto"/>
            </w:tcBorders>
            <w:shd w:val="clear" w:color="auto" w:fill="auto"/>
            <w:noWrap/>
            <w:vAlign w:val="bottom"/>
          </w:tcPr>
          <w:p w14:paraId="6B6724F3"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25</w:t>
            </w:r>
            <w:r>
              <w:rPr>
                <w:sz w:val="20"/>
                <w:lang w:val="en-US" w:eastAsia="zh-CN"/>
              </w:rPr>
              <w:t xml:space="preserve"> </w:t>
            </w:r>
            <w:r w:rsidRPr="002A30A5">
              <w:rPr>
                <w:sz w:val="20"/>
                <w:lang w:val="en-US" w:eastAsia="zh-CN"/>
              </w:rPr>
              <w:t>000</w:t>
            </w:r>
            <w:r>
              <w:rPr>
                <w:sz w:val="20"/>
                <w:lang w:val="en-US" w:eastAsia="zh-CN"/>
              </w:rPr>
              <w:t>,</w:t>
            </w:r>
            <w:r w:rsidRPr="002A30A5">
              <w:rPr>
                <w:sz w:val="20"/>
                <w:lang w:val="en-US" w:eastAsia="zh-CN"/>
              </w:rPr>
              <w:t>00</w:t>
            </w:r>
          </w:p>
        </w:tc>
        <w:tc>
          <w:tcPr>
            <w:tcW w:w="1613" w:type="dxa"/>
            <w:tcBorders>
              <w:top w:val="nil"/>
              <w:left w:val="single" w:sz="4" w:space="0" w:color="auto"/>
              <w:bottom w:val="nil"/>
              <w:right w:val="single" w:sz="4" w:space="0" w:color="auto"/>
            </w:tcBorders>
            <w:shd w:val="clear" w:color="auto" w:fill="auto"/>
            <w:noWrap/>
            <w:vAlign w:val="bottom"/>
          </w:tcPr>
          <w:p w14:paraId="6F016347"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42</w:t>
            </w:r>
            <w:r>
              <w:rPr>
                <w:sz w:val="20"/>
                <w:lang w:val="en-US" w:eastAsia="zh-CN"/>
              </w:rPr>
              <w:t xml:space="preserve"> </w:t>
            </w:r>
            <w:r w:rsidRPr="002A30A5">
              <w:rPr>
                <w:sz w:val="20"/>
                <w:lang w:val="en-US" w:eastAsia="zh-CN"/>
              </w:rPr>
              <w:t>236</w:t>
            </w:r>
            <w:r>
              <w:rPr>
                <w:sz w:val="20"/>
                <w:lang w:val="en-US" w:eastAsia="zh-CN"/>
              </w:rPr>
              <w:t>,</w:t>
            </w:r>
            <w:r w:rsidRPr="002A30A5">
              <w:rPr>
                <w:sz w:val="20"/>
                <w:lang w:val="en-US" w:eastAsia="zh-CN"/>
              </w:rPr>
              <w:t>90</w:t>
            </w:r>
          </w:p>
        </w:tc>
        <w:tc>
          <w:tcPr>
            <w:tcW w:w="1612" w:type="dxa"/>
            <w:tcBorders>
              <w:top w:val="nil"/>
              <w:left w:val="nil"/>
              <w:bottom w:val="nil"/>
              <w:right w:val="single" w:sz="4" w:space="0" w:color="auto"/>
            </w:tcBorders>
            <w:shd w:val="clear" w:color="auto" w:fill="auto"/>
            <w:noWrap/>
            <w:vAlign w:val="bottom"/>
          </w:tcPr>
          <w:p w14:paraId="234A954E"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24" w:type="dxa"/>
            <w:tcBorders>
              <w:top w:val="nil"/>
              <w:left w:val="nil"/>
              <w:bottom w:val="nil"/>
              <w:right w:val="single" w:sz="4" w:space="0" w:color="auto"/>
            </w:tcBorders>
            <w:shd w:val="clear" w:color="auto" w:fill="auto"/>
            <w:noWrap/>
            <w:vAlign w:val="bottom"/>
          </w:tcPr>
          <w:p w14:paraId="7F4E8435"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2</w:t>
            </w:r>
            <w:r>
              <w:rPr>
                <w:sz w:val="20"/>
                <w:lang w:val="en-US" w:eastAsia="zh-CN"/>
              </w:rPr>
              <w:t xml:space="preserve"> </w:t>
            </w:r>
            <w:r w:rsidRPr="002A30A5">
              <w:rPr>
                <w:sz w:val="20"/>
                <w:lang w:val="en-US" w:eastAsia="zh-CN"/>
              </w:rPr>
              <w:t>534</w:t>
            </w:r>
            <w:r>
              <w:rPr>
                <w:sz w:val="20"/>
                <w:lang w:val="en-US" w:eastAsia="zh-CN"/>
              </w:rPr>
              <w:t>,</w:t>
            </w:r>
            <w:r w:rsidRPr="002A30A5">
              <w:rPr>
                <w:sz w:val="20"/>
                <w:lang w:val="en-US" w:eastAsia="zh-CN"/>
              </w:rPr>
              <w:t>20</w:t>
            </w:r>
          </w:p>
        </w:tc>
        <w:tc>
          <w:tcPr>
            <w:tcW w:w="1395" w:type="dxa"/>
            <w:tcBorders>
              <w:top w:val="nil"/>
              <w:left w:val="nil"/>
              <w:bottom w:val="nil"/>
              <w:right w:val="single" w:sz="4" w:space="0" w:color="auto"/>
            </w:tcBorders>
            <w:shd w:val="clear" w:color="auto" w:fill="auto"/>
            <w:noWrap/>
            <w:vAlign w:val="bottom"/>
          </w:tcPr>
          <w:p w14:paraId="0232F246"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77851535"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44</w:t>
            </w:r>
            <w:r>
              <w:rPr>
                <w:sz w:val="20"/>
                <w:lang w:val="en-US" w:eastAsia="zh-CN"/>
              </w:rPr>
              <w:t xml:space="preserve"> </w:t>
            </w:r>
            <w:r w:rsidRPr="002A30A5">
              <w:rPr>
                <w:sz w:val="20"/>
                <w:lang w:val="en-US" w:eastAsia="zh-CN"/>
              </w:rPr>
              <w:t>771</w:t>
            </w:r>
            <w:r>
              <w:rPr>
                <w:sz w:val="20"/>
                <w:lang w:val="en-US" w:eastAsia="zh-CN"/>
              </w:rPr>
              <w:t>,</w:t>
            </w:r>
            <w:r w:rsidRPr="002A30A5">
              <w:rPr>
                <w:sz w:val="20"/>
                <w:lang w:val="en-US" w:eastAsia="zh-CN"/>
              </w:rPr>
              <w:t>10</w:t>
            </w:r>
          </w:p>
        </w:tc>
      </w:tr>
      <w:tr w:rsidR="002A5E9F" w:rsidRPr="00D70FE6" w14:paraId="3C57E976"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50649C6B" w14:textId="77777777" w:rsidR="002A5E9F" w:rsidRPr="00D70FE6" w:rsidRDefault="002A5E9F" w:rsidP="00FA5BF1">
            <w:pPr>
              <w:pStyle w:val="Tabletext"/>
              <w:spacing w:before="20" w:after="20"/>
              <w:rPr>
                <w:sz w:val="20"/>
                <w:lang w:val="fr-CH"/>
              </w:rPr>
            </w:pPr>
            <w:proofErr w:type="spellStart"/>
            <w:r w:rsidRPr="00D70FE6">
              <w:rPr>
                <w:sz w:val="20"/>
                <w:lang w:val="fr-CH"/>
              </w:rPr>
              <w:t>Cameroon</w:t>
            </w:r>
            <w:proofErr w:type="spellEnd"/>
            <w:r w:rsidRPr="00D70FE6">
              <w:rPr>
                <w:sz w:val="20"/>
                <w:lang w:val="fr-CH"/>
              </w:rPr>
              <w:t xml:space="preserve"> </w:t>
            </w:r>
            <w:proofErr w:type="spellStart"/>
            <w:r w:rsidRPr="00D70FE6">
              <w:rPr>
                <w:sz w:val="20"/>
                <w:lang w:val="fr-CH"/>
              </w:rPr>
              <w:t>Telecomm</w:t>
            </w:r>
            <w:proofErr w:type="spellEnd"/>
            <w:r w:rsidRPr="00D70FE6">
              <w:rPr>
                <w:sz w:val="20"/>
                <w:lang w:val="fr-CH"/>
              </w:rPr>
              <w:t>., Cameroun</w:t>
            </w:r>
          </w:p>
        </w:tc>
        <w:tc>
          <w:tcPr>
            <w:tcW w:w="1701" w:type="dxa"/>
            <w:tcBorders>
              <w:top w:val="nil"/>
              <w:left w:val="single" w:sz="4" w:space="0" w:color="auto"/>
              <w:bottom w:val="nil"/>
              <w:right w:val="single" w:sz="4" w:space="0" w:color="auto"/>
            </w:tcBorders>
            <w:shd w:val="clear" w:color="auto" w:fill="auto"/>
            <w:noWrap/>
            <w:vAlign w:val="bottom"/>
            <w:hideMark/>
          </w:tcPr>
          <w:p w14:paraId="3ED18AE4"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2014</w:t>
            </w:r>
          </w:p>
        </w:tc>
        <w:tc>
          <w:tcPr>
            <w:tcW w:w="1594" w:type="dxa"/>
            <w:tcBorders>
              <w:top w:val="nil"/>
              <w:left w:val="nil"/>
              <w:bottom w:val="nil"/>
              <w:right w:val="single" w:sz="4" w:space="0" w:color="auto"/>
            </w:tcBorders>
            <w:shd w:val="clear" w:color="auto" w:fill="auto"/>
            <w:noWrap/>
            <w:vAlign w:val="bottom"/>
          </w:tcPr>
          <w:p w14:paraId="07CA1463"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149</w:t>
            </w:r>
            <w:r>
              <w:rPr>
                <w:sz w:val="20"/>
                <w:lang w:val="en-US" w:eastAsia="zh-CN"/>
              </w:rPr>
              <w:t xml:space="preserve"> </w:t>
            </w:r>
            <w:r w:rsidRPr="002A30A5">
              <w:rPr>
                <w:sz w:val="20"/>
                <w:lang w:val="en-US" w:eastAsia="zh-CN"/>
              </w:rPr>
              <w:t>588</w:t>
            </w:r>
            <w:r>
              <w:rPr>
                <w:sz w:val="20"/>
                <w:lang w:val="en-US" w:eastAsia="zh-CN"/>
              </w:rPr>
              <w:t>,</w:t>
            </w:r>
            <w:r w:rsidRPr="002A30A5">
              <w:rPr>
                <w:sz w:val="20"/>
                <w:lang w:val="en-US" w:eastAsia="zh-CN"/>
              </w:rPr>
              <w:t>50</w:t>
            </w:r>
          </w:p>
        </w:tc>
        <w:tc>
          <w:tcPr>
            <w:tcW w:w="1613" w:type="dxa"/>
            <w:tcBorders>
              <w:top w:val="nil"/>
              <w:left w:val="single" w:sz="4" w:space="0" w:color="auto"/>
              <w:bottom w:val="nil"/>
              <w:right w:val="single" w:sz="4" w:space="0" w:color="auto"/>
            </w:tcBorders>
            <w:shd w:val="clear" w:color="auto" w:fill="auto"/>
            <w:noWrap/>
            <w:vAlign w:val="bottom"/>
          </w:tcPr>
          <w:p w14:paraId="6E7CDF59"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159</w:t>
            </w:r>
            <w:r>
              <w:rPr>
                <w:sz w:val="20"/>
                <w:lang w:val="en-US" w:eastAsia="zh-CN"/>
              </w:rPr>
              <w:t xml:space="preserve"> </w:t>
            </w:r>
            <w:r w:rsidRPr="002A30A5">
              <w:rPr>
                <w:sz w:val="20"/>
                <w:lang w:val="en-US" w:eastAsia="zh-CN"/>
              </w:rPr>
              <w:t>765</w:t>
            </w:r>
            <w:r>
              <w:rPr>
                <w:sz w:val="20"/>
                <w:lang w:val="en-US" w:eastAsia="zh-CN"/>
              </w:rPr>
              <w:t>,</w:t>
            </w:r>
            <w:r w:rsidRPr="002A30A5">
              <w:rPr>
                <w:sz w:val="20"/>
                <w:lang w:val="en-US" w:eastAsia="zh-CN"/>
              </w:rPr>
              <w:t>85</w:t>
            </w:r>
          </w:p>
        </w:tc>
        <w:tc>
          <w:tcPr>
            <w:tcW w:w="1612" w:type="dxa"/>
            <w:tcBorders>
              <w:top w:val="nil"/>
              <w:left w:val="nil"/>
              <w:bottom w:val="nil"/>
              <w:right w:val="single" w:sz="4" w:space="0" w:color="auto"/>
            </w:tcBorders>
            <w:shd w:val="clear" w:color="auto" w:fill="auto"/>
            <w:noWrap/>
            <w:vAlign w:val="bottom"/>
          </w:tcPr>
          <w:p w14:paraId="47913AD0"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24" w:type="dxa"/>
            <w:tcBorders>
              <w:top w:val="nil"/>
              <w:left w:val="nil"/>
              <w:bottom w:val="nil"/>
              <w:right w:val="single" w:sz="4" w:space="0" w:color="auto"/>
            </w:tcBorders>
            <w:shd w:val="clear" w:color="auto" w:fill="auto"/>
            <w:noWrap/>
            <w:vAlign w:val="bottom"/>
          </w:tcPr>
          <w:p w14:paraId="298A238B"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9</w:t>
            </w:r>
            <w:r>
              <w:rPr>
                <w:sz w:val="20"/>
                <w:lang w:val="en-US" w:eastAsia="zh-CN"/>
              </w:rPr>
              <w:t xml:space="preserve"> </w:t>
            </w:r>
            <w:r w:rsidRPr="002A30A5">
              <w:rPr>
                <w:sz w:val="20"/>
                <w:lang w:val="en-US" w:eastAsia="zh-CN"/>
              </w:rPr>
              <w:t>585</w:t>
            </w:r>
            <w:r>
              <w:rPr>
                <w:sz w:val="20"/>
                <w:lang w:val="en-US" w:eastAsia="zh-CN"/>
              </w:rPr>
              <w:t>,</w:t>
            </w:r>
            <w:r w:rsidRPr="002A30A5">
              <w:rPr>
                <w:sz w:val="20"/>
                <w:lang w:val="en-US" w:eastAsia="zh-CN"/>
              </w:rPr>
              <w:t>95</w:t>
            </w:r>
          </w:p>
        </w:tc>
        <w:tc>
          <w:tcPr>
            <w:tcW w:w="1395" w:type="dxa"/>
            <w:tcBorders>
              <w:top w:val="nil"/>
              <w:left w:val="nil"/>
              <w:bottom w:val="nil"/>
              <w:right w:val="single" w:sz="4" w:space="0" w:color="auto"/>
            </w:tcBorders>
            <w:shd w:val="clear" w:color="auto" w:fill="auto"/>
            <w:noWrap/>
            <w:vAlign w:val="bottom"/>
          </w:tcPr>
          <w:p w14:paraId="33824724"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27EFFA09"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169</w:t>
            </w:r>
            <w:r>
              <w:rPr>
                <w:sz w:val="20"/>
                <w:lang w:val="en-US" w:eastAsia="zh-CN"/>
              </w:rPr>
              <w:t xml:space="preserve"> </w:t>
            </w:r>
            <w:r w:rsidRPr="002A30A5">
              <w:rPr>
                <w:sz w:val="20"/>
                <w:lang w:val="en-US" w:eastAsia="zh-CN"/>
              </w:rPr>
              <w:t>351</w:t>
            </w:r>
            <w:r>
              <w:rPr>
                <w:sz w:val="20"/>
                <w:lang w:val="en-US" w:eastAsia="zh-CN"/>
              </w:rPr>
              <w:t>,</w:t>
            </w:r>
            <w:r w:rsidRPr="002A30A5">
              <w:rPr>
                <w:sz w:val="20"/>
                <w:lang w:val="en-US" w:eastAsia="zh-CN"/>
              </w:rPr>
              <w:t>80</w:t>
            </w:r>
          </w:p>
        </w:tc>
      </w:tr>
      <w:tr w:rsidR="002A5E9F" w:rsidRPr="00D70FE6" w14:paraId="0183B7ED" w14:textId="77777777" w:rsidTr="00FA5BF1">
        <w:trPr>
          <w:trHeight w:val="255"/>
        </w:trPr>
        <w:tc>
          <w:tcPr>
            <w:tcW w:w="3163" w:type="dxa"/>
            <w:tcBorders>
              <w:top w:val="nil"/>
              <w:left w:val="single" w:sz="4" w:space="0" w:color="auto"/>
              <w:bottom w:val="nil"/>
              <w:right w:val="single" w:sz="4" w:space="0" w:color="auto"/>
            </w:tcBorders>
            <w:shd w:val="clear" w:color="auto" w:fill="auto"/>
            <w:noWrap/>
            <w:vAlign w:val="bottom"/>
            <w:hideMark/>
          </w:tcPr>
          <w:p w14:paraId="13A42491" w14:textId="77777777" w:rsidR="002A5E9F" w:rsidRPr="00D70FE6" w:rsidRDefault="002A5E9F" w:rsidP="00FA5BF1">
            <w:pPr>
              <w:pStyle w:val="Tabletext"/>
              <w:spacing w:before="20" w:after="20"/>
              <w:rPr>
                <w:sz w:val="20"/>
                <w:lang w:val="fr-CH"/>
              </w:rPr>
            </w:pPr>
            <w:proofErr w:type="spellStart"/>
            <w:r w:rsidRPr="00D70FE6">
              <w:rPr>
                <w:sz w:val="20"/>
                <w:lang w:val="fr-CH"/>
              </w:rPr>
              <w:t>Ellipsat</w:t>
            </w:r>
            <w:proofErr w:type="spellEnd"/>
            <w:r w:rsidRPr="00D70FE6">
              <w:rPr>
                <w:sz w:val="20"/>
                <w:lang w:val="fr-CH"/>
              </w:rPr>
              <w:t xml:space="preserve"> Inc., États-Unis</w:t>
            </w:r>
          </w:p>
        </w:tc>
        <w:tc>
          <w:tcPr>
            <w:tcW w:w="1701" w:type="dxa"/>
            <w:tcBorders>
              <w:top w:val="nil"/>
              <w:left w:val="single" w:sz="4" w:space="0" w:color="auto"/>
              <w:bottom w:val="nil"/>
              <w:right w:val="single" w:sz="4" w:space="0" w:color="auto"/>
            </w:tcBorders>
            <w:shd w:val="clear" w:color="auto" w:fill="auto"/>
            <w:noWrap/>
            <w:vAlign w:val="bottom"/>
            <w:hideMark/>
          </w:tcPr>
          <w:p w14:paraId="1B1B9A35"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2015</w:t>
            </w:r>
          </w:p>
        </w:tc>
        <w:tc>
          <w:tcPr>
            <w:tcW w:w="1594" w:type="dxa"/>
            <w:tcBorders>
              <w:top w:val="nil"/>
              <w:left w:val="nil"/>
              <w:bottom w:val="nil"/>
              <w:right w:val="single" w:sz="4" w:space="0" w:color="auto"/>
            </w:tcBorders>
            <w:shd w:val="clear" w:color="auto" w:fill="auto"/>
            <w:noWrap/>
            <w:vAlign w:val="bottom"/>
          </w:tcPr>
          <w:p w14:paraId="0CF79A54"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27</w:t>
            </w:r>
            <w:r>
              <w:rPr>
                <w:sz w:val="20"/>
                <w:lang w:val="en-US" w:eastAsia="zh-CN"/>
              </w:rPr>
              <w:t xml:space="preserve"> </w:t>
            </w:r>
            <w:r w:rsidRPr="002A30A5">
              <w:rPr>
                <w:sz w:val="20"/>
                <w:lang w:val="en-US" w:eastAsia="zh-CN"/>
              </w:rPr>
              <w:t>865</w:t>
            </w:r>
            <w:r>
              <w:rPr>
                <w:sz w:val="20"/>
                <w:lang w:val="en-US" w:eastAsia="zh-CN"/>
              </w:rPr>
              <w:t>,</w:t>
            </w:r>
            <w:r w:rsidRPr="002A30A5">
              <w:rPr>
                <w:sz w:val="20"/>
                <w:lang w:val="en-US" w:eastAsia="zh-CN"/>
              </w:rPr>
              <w:t>90</w:t>
            </w:r>
          </w:p>
        </w:tc>
        <w:tc>
          <w:tcPr>
            <w:tcW w:w="1613" w:type="dxa"/>
            <w:tcBorders>
              <w:top w:val="nil"/>
              <w:left w:val="single" w:sz="4" w:space="0" w:color="auto"/>
              <w:bottom w:val="nil"/>
              <w:right w:val="single" w:sz="4" w:space="0" w:color="auto"/>
            </w:tcBorders>
            <w:shd w:val="clear" w:color="auto" w:fill="auto"/>
            <w:noWrap/>
            <w:vAlign w:val="bottom"/>
          </w:tcPr>
          <w:p w14:paraId="11E84F67"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27</w:t>
            </w:r>
            <w:r>
              <w:rPr>
                <w:sz w:val="20"/>
                <w:lang w:val="en-US" w:eastAsia="zh-CN"/>
              </w:rPr>
              <w:t xml:space="preserve"> </w:t>
            </w:r>
            <w:r w:rsidRPr="002A30A5">
              <w:rPr>
                <w:sz w:val="20"/>
                <w:lang w:val="en-US" w:eastAsia="zh-CN"/>
              </w:rPr>
              <w:t>865</w:t>
            </w:r>
            <w:r>
              <w:rPr>
                <w:sz w:val="20"/>
                <w:lang w:val="en-US" w:eastAsia="zh-CN"/>
              </w:rPr>
              <w:t>,</w:t>
            </w:r>
            <w:r w:rsidRPr="002A30A5">
              <w:rPr>
                <w:sz w:val="20"/>
                <w:lang w:val="en-US" w:eastAsia="zh-CN"/>
              </w:rPr>
              <w:t>90</w:t>
            </w:r>
          </w:p>
        </w:tc>
        <w:tc>
          <w:tcPr>
            <w:tcW w:w="1612" w:type="dxa"/>
            <w:tcBorders>
              <w:top w:val="nil"/>
              <w:left w:val="nil"/>
              <w:bottom w:val="nil"/>
              <w:right w:val="single" w:sz="4" w:space="0" w:color="auto"/>
            </w:tcBorders>
            <w:shd w:val="clear" w:color="auto" w:fill="auto"/>
            <w:noWrap/>
            <w:vAlign w:val="bottom"/>
          </w:tcPr>
          <w:p w14:paraId="183ACF74"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24" w:type="dxa"/>
            <w:tcBorders>
              <w:top w:val="nil"/>
              <w:left w:val="nil"/>
              <w:bottom w:val="nil"/>
              <w:right w:val="single" w:sz="4" w:space="0" w:color="auto"/>
            </w:tcBorders>
            <w:shd w:val="clear" w:color="auto" w:fill="auto"/>
            <w:noWrap/>
            <w:vAlign w:val="bottom"/>
          </w:tcPr>
          <w:p w14:paraId="23354EFD"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1</w:t>
            </w:r>
            <w:r>
              <w:rPr>
                <w:sz w:val="20"/>
                <w:lang w:val="en-US" w:eastAsia="zh-CN"/>
              </w:rPr>
              <w:t xml:space="preserve"> </w:t>
            </w:r>
            <w:r w:rsidRPr="002A30A5">
              <w:rPr>
                <w:sz w:val="20"/>
                <w:lang w:val="en-US" w:eastAsia="zh-CN"/>
              </w:rPr>
              <w:t>671</w:t>
            </w:r>
            <w:r>
              <w:rPr>
                <w:sz w:val="20"/>
                <w:lang w:val="en-US" w:eastAsia="zh-CN"/>
              </w:rPr>
              <w:t>,</w:t>
            </w:r>
            <w:r w:rsidRPr="002A30A5">
              <w:rPr>
                <w:sz w:val="20"/>
                <w:lang w:val="en-US" w:eastAsia="zh-CN"/>
              </w:rPr>
              <w:t>95</w:t>
            </w:r>
          </w:p>
        </w:tc>
        <w:tc>
          <w:tcPr>
            <w:tcW w:w="1395" w:type="dxa"/>
            <w:tcBorders>
              <w:top w:val="nil"/>
              <w:left w:val="nil"/>
              <w:bottom w:val="nil"/>
              <w:right w:val="single" w:sz="4" w:space="0" w:color="auto"/>
            </w:tcBorders>
            <w:shd w:val="clear" w:color="auto" w:fill="auto"/>
            <w:noWrap/>
            <w:vAlign w:val="bottom"/>
          </w:tcPr>
          <w:p w14:paraId="4F23FC14"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328A5FA3"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29</w:t>
            </w:r>
            <w:r>
              <w:rPr>
                <w:sz w:val="20"/>
                <w:lang w:val="en-US" w:eastAsia="zh-CN"/>
              </w:rPr>
              <w:t xml:space="preserve"> </w:t>
            </w:r>
            <w:r w:rsidRPr="002A30A5">
              <w:rPr>
                <w:sz w:val="20"/>
                <w:lang w:val="en-US" w:eastAsia="zh-CN"/>
              </w:rPr>
              <w:t>537</w:t>
            </w:r>
            <w:r>
              <w:rPr>
                <w:sz w:val="20"/>
                <w:lang w:val="en-US" w:eastAsia="zh-CN"/>
              </w:rPr>
              <w:t>,</w:t>
            </w:r>
            <w:r w:rsidRPr="002A30A5">
              <w:rPr>
                <w:sz w:val="20"/>
                <w:lang w:val="en-US" w:eastAsia="zh-CN"/>
              </w:rPr>
              <w:t>85</w:t>
            </w:r>
          </w:p>
        </w:tc>
      </w:tr>
      <w:tr w:rsidR="002A5E9F" w:rsidRPr="00D70FE6" w14:paraId="6D04A5DB" w14:textId="77777777" w:rsidTr="00FA5BF1">
        <w:trPr>
          <w:trHeight w:val="255"/>
        </w:trPr>
        <w:tc>
          <w:tcPr>
            <w:tcW w:w="3163" w:type="dxa"/>
            <w:tcBorders>
              <w:top w:val="nil"/>
              <w:left w:val="single" w:sz="4" w:space="0" w:color="auto"/>
              <w:bottom w:val="nil"/>
              <w:right w:val="single" w:sz="4" w:space="0" w:color="auto"/>
            </w:tcBorders>
            <w:shd w:val="clear" w:color="auto" w:fill="auto"/>
            <w:vAlign w:val="bottom"/>
            <w:hideMark/>
          </w:tcPr>
          <w:p w14:paraId="3533AC0E" w14:textId="77777777" w:rsidR="002A5E9F" w:rsidRPr="00D70FE6" w:rsidRDefault="002A5E9F" w:rsidP="00FA5BF1">
            <w:pPr>
              <w:pStyle w:val="Tabletext"/>
              <w:spacing w:before="20" w:after="20"/>
              <w:rPr>
                <w:sz w:val="20"/>
                <w:lang w:val="fr-CH"/>
              </w:rPr>
            </w:pPr>
            <w:r w:rsidRPr="00D70FE6">
              <w:rPr>
                <w:sz w:val="20"/>
                <w:lang w:val="fr-CH"/>
              </w:rPr>
              <w:t>Apprentissages sans Frontières, Suisse</w:t>
            </w:r>
          </w:p>
        </w:tc>
        <w:tc>
          <w:tcPr>
            <w:tcW w:w="1701" w:type="dxa"/>
            <w:tcBorders>
              <w:top w:val="nil"/>
              <w:left w:val="single" w:sz="4" w:space="0" w:color="auto"/>
              <w:bottom w:val="nil"/>
              <w:right w:val="single" w:sz="4" w:space="0" w:color="auto"/>
            </w:tcBorders>
            <w:shd w:val="clear" w:color="auto" w:fill="auto"/>
            <w:noWrap/>
            <w:vAlign w:val="bottom"/>
            <w:hideMark/>
          </w:tcPr>
          <w:p w14:paraId="1A5C6E54" w14:textId="77777777" w:rsidR="002A5E9F" w:rsidRPr="00D70FE6" w:rsidRDefault="002A5E9F" w:rsidP="00FA5BF1">
            <w:pPr>
              <w:rPr>
                <w:sz w:val="20"/>
                <w:lang w:val="fr-CH"/>
              </w:rPr>
            </w:pPr>
            <w:proofErr w:type="spellStart"/>
            <w:r w:rsidRPr="00D70FE6">
              <w:rPr>
                <w:sz w:val="20"/>
                <w:lang w:val="fr-CH"/>
              </w:rPr>
              <w:t>Rés</w:t>
            </w:r>
            <w:proofErr w:type="spellEnd"/>
            <w:r w:rsidRPr="00D70FE6">
              <w:rPr>
                <w:sz w:val="20"/>
                <w:lang w:val="fr-CH"/>
              </w:rPr>
              <w:t>. 41 – 2016</w:t>
            </w:r>
          </w:p>
        </w:tc>
        <w:tc>
          <w:tcPr>
            <w:tcW w:w="1594" w:type="dxa"/>
            <w:tcBorders>
              <w:top w:val="nil"/>
              <w:left w:val="nil"/>
              <w:bottom w:val="nil"/>
              <w:right w:val="single" w:sz="4" w:space="0" w:color="auto"/>
            </w:tcBorders>
            <w:shd w:val="clear" w:color="auto" w:fill="auto"/>
            <w:noWrap/>
            <w:vAlign w:val="bottom"/>
          </w:tcPr>
          <w:p w14:paraId="6701584E"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6</w:t>
            </w:r>
            <w:r>
              <w:rPr>
                <w:sz w:val="20"/>
                <w:lang w:val="en-US" w:eastAsia="zh-CN"/>
              </w:rPr>
              <w:t xml:space="preserve"> </w:t>
            </w:r>
            <w:r w:rsidRPr="002A30A5">
              <w:rPr>
                <w:sz w:val="20"/>
                <w:lang w:val="en-US" w:eastAsia="zh-CN"/>
              </w:rPr>
              <w:t>658</w:t>
            </w:r>
            <w:r>
              <w:rPr>
                <w:sz w:val="20"/>
                <w:lang w:val="en-US" w:eastAsia="zh-CN"/>
              </w:rPr>
              <w:t>,</w:t>
            </w:r>
            <w:r w:rsidRPr="002A30A5">
              <w:rPr>
                <w:sz w:val="20"/>
                <w:lang w:val="en-US" w:eastAsia="zh-CN"/>
              </w:rPr>
              <w:t>15</w:t>
            </w:r>
          </w:p>
        </w:tc>
        <w:tc>
          <w:tcPr>
            <w:tcW w:w="1613" w:type="dxa"/>
            <w:tcBorders>
              <w:top w:val="nil"/>
              <w:left w:val="single" w:sz="4" w:space="0" w:color="auto"/>
              <w:bottom w:val="nil"/>
              <w:right w:val="single" w:sz="4" w:space="0" w:color="auto"/>
            </w:tcBorders>
            <w:shd w:val="clear" w:color="auto" w:fill="auto"/>
            <w:noWrap/>
            <w:vAlign w:val="bottom"/>
          </w:tcPr>
          <w:p w14:paraId="39A58AFB"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7</w:t>
            </w:r>
            <w:r>
              <w:rPr>
                <w:sz w:val="20"/>
                <w:lang w:val="en-US" w:eastAsia="zh-CN"/>
              </w:rPr>
              <w:t xml:space="preserve"> </w:t>
            </w:r>
            <w:r w:rsidRPr="002A30A5">
              <w:rPr>
                <w:sz w:val="20"/>
                <w:lang w:val="en-US" w:eastAsia="zh-CN"/>
              </w:rPr>
              <w:t>269</w:t>
            </w:r>
            <w:r>
              <w:rPr>
                <w:sz w:val="20"/>
                <w:lang w:val="en-US" w:eastAsia="zh-CN"/>
              </w:rPr>
              <w:t>,</w:t>
            </w:r>
            <w:r w:rsidRPr="002A30A5">
              <w:rPr>
                <w:sz w:val="20"/>
                <w:lang w:val="en-US" w:eastAsia="zh-CN"/>
              </w:rPr>
              <w:t>40</w:t>
            </w:r>
          </w:p>
        </w:tc>
        <w:tc>
          <w:tcPr>
            <w:tcW w:w="1612" w:type="dxa"/>
            <w:tcBorders>
              <w:top w:val="nil"/>
              <w:left w:val="nil"/>
              <w:bottom w:val="nil"/>
              <w:right w:val="single" w:sz="4" w:space="0" w:color="auto"/>
            </w:tcBorders>
            <w:shd w:val="clear" w:color="auto" w:fill="auto"/>
            <w:noWrap/>
            <w:vAlign w:val="bottom"/>
          </w:tcPr>
          <w:p w14:paraId="1ED18ADD"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324" w:type="dxa"/>
            <w:tcBorders>
              <w:top w:val="nil"/>
              <w:left w:val="nil"/>
              <w:bottom w:val="nil"/>
              <w:right w:val="single" w:sz="4" w:space="0" w:color="auto"/>
            </w:tcBorders>
            <w:shd w:val="clear" w:color="auto" w:fill="auto"/>
            <w:noWrap/>
            <w:vAlign w:val="bottom"/>
          </w:tcPr>
          <w:p w14:paraId="67C9054B"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436</w:t>
            </w:r>
            <w:r>
              <w:rPr>
                <w:sz w:val="20"/>
                <w:lang w:val="en-US" w:eastAsia="zh-CN"/>
              </w:rPr>
              <w:t>,</w:t>
            </w:r>
            <w:r w:rsidRPr="002A30A5">
              <w:rPr>
                <w:sz w:val="20"/>
                <w:lang w:val="en-US" w:eastAsia="zh-CN"/>
              </w:rPr>
              <w:t>15</w:t>
            </w:r>
          </w:p>
        </w:tc>
        <w:tc>
          <w:tcPr>
            <w:tcW w:w="1395" w:type="dxa"/>
            <w:tcBorders>
              <w:top w:val="nil"/>
              <w:left w:val="nil"/>
              <w:bottom w:val="nil"/>
              <w:right w:val="single" w:sz="4" w:space="0" w:color="auto"/>
            </w:tcBorders>
            <w:shd w:val="clear" w:color="auto" w:fill="auto"/>
            <w:noWrap/>
            <w:vAlign w:val="bottom"/>
          </w:tcPr>
          <w:p w14:paraId="25DCF340"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0</w:t>
            </w:r>
            <w:r>
              <w:rPr>
                <w:sz w:val="20"/>
                <w:lang w:val="en-US" w:eastAsia="zh-CN"/>
              </w:rPr>
              <w:t>,</w:t>
            </w:r>
            <w:r w:rsidRPr="002A30A5">
              <w:rPr>
                <w:sz w:val="20"/>
                <w:lang w:val="en-US" w:eastAsia="zh-CN"/>
              </w:rPr>
              <w:t>00</w:t>
            </w:r>
          </w:p>
        </w:tc>
        <w:tc>
          <w:tcPr>
            <w:tcW w:w="1512" w:type="dxa"/>
            <w:tcBorders>
              <w:top w:val="nil"/>
              <w:left w:val="nil"/>
              <w:bottom w:val="nil"/>
              <w:right w:val="single" w:sz="4" w:space="0" w:color="auto"/>
            </w:tcBorders>
            <w:shd w:val="clear" w:color="auto" w:fill="auto"/>
            <w:noWrap/>
            <w:vAlign w:val="bottom"/>
          </w:tcPr>
          <w:p w14:paraId="286CB265"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2A30A5">
              <w:rPr>
                <w:sz w:val="20"/>
                <w:lang w:val="en-US" w:eastAsia="zh-CN"/>
              </w:rPr>
              <w:t>7</w:t>
            </w:r>
            <w:r>
              <w:rPr>
                <w:sz w:val="20"/>
                <w:lang w:val="en-US" w:eastAsia="zh-CN"/>
              </w:rPr>
              <w:t xml:space="preserve"> </w:t>
            </w:r>
            <w:r w:rsidRPr="002A30A5">
              <w:rPr>
                <w:sz w:val="20"/>
                <w:lang w:val="en-US" w:eastAsia="zh-CN"/>
              </w:rPr>
              <w:t>705</w:t>
            </w:r>
            <w:r>
              <w:rPr>
                <w:sz w:val="20"/>
                <w:lang w:val="en-US" w:eastAsia="zh-CN"/>
              </w:rPr>
              <w:t>,</w:t>
            </w:r>
            <w:r w:rsidRPr="002A30A5">
              <w:rPr>
                <w:sz w:val="20"/>
                <w:lang w:val="en-US" w:eastAsia="zh-CN"/>
              </w:rPr>
              <w:t>55</w:t>
            </w:r>
          </w:p>
        </w:tc>
      </w:tr>
      <w:tr w:rsidR="002A5E9F" w:rsidRPr="00D70FE6" w14:paraId="0A71E1CE" w14:textId="77777777" w:rsidTr="00FA5BF1">
        <w:trPr>
          <w:trHeight w:val="255"/>
        </w:trPr>
        <w:tc>
          <w:tcPr>
            <w:tcW w:w="3163" w:type="dxa"/>
            <w:tcBorders>
              <w:top w:val="nil"/>
              <w:left w:val="single" w:sz="4" w:space="0" w:color="auto"/>
              <w:bottom w:val="single" w:sz="4" w:space="0" w:color="auto"/>
              <w:right w:val="single" w:sz="4" w:space="0" w:color="auto"/>
            </w:tcBorders>
            <w:shd w:val="clear" w:color="auto" w:fill="auto"/>
            <w:noWrap/>
            <w:vAlign w:val="bottom"/>
          </w:tcPr>
          <w:p w14:paraId="665BA23D" w14:textId="77777777" w:rsidR="002A5E9F" w:rsidRPr="00D70FE6" w:rsidRDefault="002A5E9F" w:rsidP="00FA5BF1">
            <w:pPr>
              <w:pStyle w:val="Tabletext"/>
              <w:spacing w:before="20" w:after="20"/>
              <w:rPr>
                <w:sz w:val="20"/>
                <w:lang w:val="fr-CH"/>
              </w:rPr>
            </w:pPr>
          </w:p>
        </w:tc>
        <w:tc>
          <w:tcPr>
            <w:tcW w:w="1701" w:type="dxa"/>
            <w:tcBorders>
              <w:top w:val="nil"/>
              <w:left w:val="single" w:sz="4" w:space="0" w:color="auto"/>
              <w:bottom w:val="single" w:sz="4" w:space="0" w:color="auto"/>
              <w:right w:val="single" w:sz="4" w:space="0" w:color="auto"/>
            </w:tcBorders>
            <w:shd w:val="clear" w:color="auto" w:fill="auto"/>
            <w:noWrap/>
            <w:vAlign w:val="bottom"/>
          </w:tcPr>
          <w:p w14:paraId="646BFCB6" w14:textId="77777777" w:rsidR="002A5E9F" w:rsidRPr="00D70FE6" w:rsidRDefault="002A5E9F" w:rsidP="00FA5BF1">
            <w:pPr>
              <w:rPr>
                <w:rFonts w:ascii="Times New Roman" w:hAnsi="Times New Roman"/>
                <w:sz w:val="20"/>
                <w:lang w:val="fr-CH"/>
              </w:rPr>
            </w:pPr>
          </w:p>
        </w:tc>
        <w:tc>
          <w:tcPr>
            <w:tcW w:w="1594" w:type="dxa"/>
            <w:tcBorders>
              <w:top w:val="nil"/>
              <w:left w:val="single" w:sz="4" w:space="0" w:color="auto"/>
              <w:bottom w:val="single" w:sz="4" w:space="0" w:color="auto"/>
              <w:right w:val="single" w:sz="4" w:space="0" w:color="auto"/>
            </w:tcBorders>
            <w:shd w:val="clear" w:color="auto" w:fill="auto"/>
            <w:noWrap/>
            <w:vAlign w:val="bottom"/>
          </w:tcPr>
          <w:p w14:paraId="1DCACA4E" w14:textId="77777777" w:rsidR="002A5E9F" w:rsidRPr="00D70FE6" w:rsidRDefault="002A5E9F" w:rsidP="00FA5BF1">
            <w:pPr>
              <w:rPr>
                <w:rFonts w:ascii="Times New Roman" w:hAnsi="Times New Roman"/>
                <w:sz w:val="20"/>
                <w:lang w:val="fr-CH"/>
              </w:rPr>
            </w:pPr>
          </w:p>
        </w:tc>
        <w:tc>
          <w:tcPr>
            <w:tcW w:w="1613" w:type="dxa"/>
            <w:tcBorders>
              <w:top w:val="nil"/>
              <w:left w:val="single" w:sz="4" w:space="0" w:color="auto"/>
              <w:bottom w:val="single" w:sz="4" w:space="0" w:color="auto"/>
              <w:right w:val="single" w:sz="4" w:space="0" w:color="auto"/>
            </w:tcBorders>
            <w:shd w:val="clear" w:color="auto" w:fill="auto"/>
            <w:noWrap/>
            <w:vAlign w:val="bottom"/>
          </w:tcPr>
          <w:p w14:paraId="07BFD34D" w14:textId="77777777" w:rsidR="002A5E9F" w:rsidRPr="00D70FE6" w:rsidRDefault="002A5E9F" w:rsidP="00FA5BF1">
            <w:pPr>
              <w:rPr>
                <w:rFonts w:ascii="Times New Roman" w:hAnsi="Times New Roman"/>
                <w:sz w:val="20"/>
                <w:lang w:val="fr-CH"/>
              </w:rPr>
            </w:pPr>
          </w:p>
        </w:tc>
        <w:tc>
          <w:tcPr>
            <w:tcW w:w="1612" w:type="dxa"/>
            <w:tcBorders>
              <w:top w:val="nil"/>
              <w:left w:val="single" w:sz="4" w:space="0" w:color="auto"/>
              <w:bottom w:val="single" w:sz="4" w:space="0" w:color="auto"/>
              <w:right w:val="single" w:sz="4" w:space="0" w:color="auto"/>
            </w:tcBorders>
            <w:shd w:val="clear" w:color="auto" w:fill="auto"/>
            <w:noWrap/>
            <w:vAlign w:val="bottom"/>
          </w:tcPr>
          <w:p w14:paraId="6519F6F4" w14:textId="77777777" w:rsidR="002A5E9F" w:rsidRPr="00D70FE6" w:rsidRDefault="002A5E9F" w:rsidP="00FA5BF1">
            <w:pPr>
              <w:rPr>
                <w:rFonts w:ascii="Times New Roman" w:hAnsi="Times New Roman"/>
                <w:sz w:val="20"/>
                <w:lang w:val="fr-CH"/>
              </w:rPr>
            </w:pPr>
          </w:p>
        </w:tc>
        <w:tc>
          <w:tcPr>
            <w:tcW w:w="1324" w:type="dxa"/>
            <w:tcBorders>
              <w:top w:val="nil"/>
              <w:left w:val="single" w:sz="4" w:space="0" w:color="auto"/>
              <w:bottom w:val="single" w:sz="4" w:space="0" w:color="auto"/>
              <w:right w:val="single" w:sz="4" w:space="0" w:color="auto"/>
            </w:tcBorders>
            <w:shd w:val="clear" w:color="auto" w:fill="auto"/>
            <w:noWrap/>
            <w:vAlign w:val="bottom"/>
          </w:tcPr>
          <w:p w14:paraId="3023E182" w14:textId="77777777" w:rsidR="002A5E9F" w:rsidRPr="00D70FE6" w:rsidRDefault="002A5E9F" w:rsidP="00FA5BF1">
            <w:pPr>
              <w:rPr>
                <w:rFonts w:ascii="Times New Roman" w:hAnsi="Times New Roman"/>
                <w:sz w:val="20"/>
                <w:lang w:val="fr-CH"/>
              </w:rPr>
            </w:pPr>
          </w:p>
        </w:tc>
        <w:tc>
          <w:tcPr>
            <w:tcW w:w="1395" w:type="dxa"/>
            <w:tcBorders>
              <w:top w:val="nil"/>
              <w:left w:val="single" w:sz="4" w:space="0" w:color="auto"/>
              <w:bottom w:val="single" w:sz="4" w:space="0" w:color="auto"/>
              <w:right w:val="single" w:sz="4" w:space="0" w:color="auto"/>
            </w:tcBorders>
            <w:shd w:val="clear" w:color="auto" w:fill="auto"/>
            <w:noWrap/>
            <w:vAlign w:val="bottom"/>
          </w:tcPr>
          <w:p w14:paraId="6B8EFD29" w14:textId="77777777" w:rsidR="002A5E9F" w:rsidRPr="00D70FE6" w:rsidRDefault="002A5E9F" w:rsidP="00FA5BF1">
            <w:pPr>
              <w:rPr>
                <w:rFonts w:ascii="Times New Roman" w:hAnsi="Times New Roman"/>
                <w:sz w:val="20"/>
                <w:lang w:val="fr-CH"/>
              </w:rPr>
            </w:pPr>
          </w:p>
        </w:tc>
        <w:tc>
          <w:tcPr>
            <w:tcW w:w="1512" w:type="dxa"/>
            <w:tcBorders>
              <w:top w:val="nil"/>
              <w:left w:val="single" w:sz="4" w:space="0" w:color="auto"/>
              <w:bottom w:val="single" w:sz="4" w:space="0" w:color="auto"/>
              <w:right w:val="single" w:sz="4" w:space="0" w:color="auto"/>
            </w:tcBorders>
            <w:shd w:val="clear" w:color="auto" w:fill="auto"/>
            <w:noWrap/>
            <w:vAlign w:val="bottom"/>
          </w:tcPr>
          <w:p w14:paraId="6792EBED" w14:textId="77777777" w:rsidR="002A5E9F" w:rsidRPr="00D70FE6" w:rsidRDefault="002A5E9F" w:rsidP="00FA5BF1">
            <w:pPr>
              <w:rPr>
                <w:rFonts w:ascii="Times New Roman" w:hAnsi="Times New Roman"/>
                <w:sz w:val="20"/>
                <w:lang w:val="fr-CH"/>
              </w:rPr>
            </w:pPr>
          </w:p>
        </w:tc>
      </w:tr>
      <w:tr w:rsidR="002A5E9F" w:rsidRPr="00D70FE6" w14:paraId="7C930FD6" w14:textId="77777777" w:rsidTr="00FA5BF1">
        <w:trPr>
          <w:trHeight w:val="255"/>
        </w:trPr>
        <w:tc>
          <w:tcPr>
            <w:tcW w:w="3163" w:type="dxa"/>
            <w:tcBorders>
              <w:top w:val="single" w:sz="4" w:space="0" w:color="auto"/>
              <w:left w:val="single" w:sz="4" w:space="0" w:color="auto"/>
              <w:bottom w:val="single" w:sz="4" w:space="0" w:color="auto"/>
              <w:right w:val="nil"/>
            </w:tcBorders>
            <w:shd w:val="clear" w:color="auto" w:fill="auto"/>
            <w:noWrap/>
            <w:vAlign w:val="bottom"/>
            <w:hideMark/>
          </w:tcPr>
          <w:p w14:paraId="4DF0553B" w14:textId="77777777" w:rsidR="002A5E9F" w:rsidRPr="00D70FE6" w:rsidRDefault="002A5E9F" w:rsidP="00FA5BF1">
            <w:pPr>
              <w:rPr>
                <w:b/>
                <w:bCs/>
                <w:sz w:val="20"/>
                <w:lang w:val="fr-CH"/>
              </w:rPr>
            </w:pPr>
            <w:r w:rsidRPr="00D70FE6">
              <w:rPr>
                <w:b/>
                <w:bCs/>
                <w:sz w:val="20"/>
                <w:lang w:val="fr-CH"/>
              </w:rPr>
              <w:t>Total au 31 déc</w:t>
            </w:r>
            <w:r>
              <w:rPr>
                <w:b/>
                <w:bCs/>
                <w:sz w:val="20"/>
                <w:lang w:val="fr-CH"/>
              </w:rPr>
              <w:t>embre 2018</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8029785" w14:textId="77777777" w:rsidR="002A5E9F" w:rsidRPr="00D70FE6" w:rsidRDefault="002A5E9F" w:rsidP="00FA5BF1">
            <w:pPr>
              <w:rPr>
                <w:b/>
                <w:bCs/>
                <w:sz w:val="20"/>
                <w:lang w:val="fr-CH"/>
              </w:rPr>
            </w:pPr>
          </w:p>
        </w:tc>
        <w:tc>
          <w:tcPr>
            <w:tcW w:w="1594" w:type="dxa"/>
            <w:tcBorders>
              <w:top w:val="single" w:sz="4" w:space="0" w:color="auto"/>
              <w:left w:val="nil"/>
              <w:bottom w:val="single" w:sz="4" w:space="0" w:color="auto"/>
              <w:right w:val="single" w:sz="4" w:space="0" w:color="auto"/>
            </w:tcBorders>
            <w:shd w:val="clear" w:color="auto" w:fill="auto"/>
            <w:noWrap/>
            <w:vAlign w:val="bottom"/>
          </w:tcPr>
          <w:p w14:paraId="367B900D"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2A30A5">
              <w:rPr>
                <w:b/>
                <w:bCs/>
                <w:sz w:val="20"/>
                <w:u w:val="single"/>
                <w:lang w:val="en-US" w:eastAsia="zh-CN"/>
              </w:rPr>
              <w:t>10</w:t>
            </w:r>
            <w:r>
              <w:rPr>
                <w:b/>
                <w:bCs/>
                <w:sz w:val="20"/>
                <w:u w:val="single"/>
                <w:lang w:val="en-US" w:eastAsia="zh-CN"/>
              </w:rPr>
              <w:t xml:space="preserve"> </w:t>
            </w:r>
            <w:r w:rsidRPr="002A30A5">
              <w:rPr>
                <w:b/>
                <w:bCs/>
                <w:sz w:val="20"/>
                <w:u w:val="single"/>
                <w:lang w:val="en-US" w:eastAsia="zh-CN"/>
              </w:rPr>
              <w:t>854</w:t>
            </w:r>
            <w:r>
              <w:rPr>
                <w:b/>
                <w:bCs/>
                <w:sz w:val="20"/>
                <w:u w:val="single"/>
                <w:lang w:val="en-US" w:eastAsia="zh-CN"/>
              </w:rPr>
              <w:t xml:space="preserve"> </w:t>
            </w:r>
            <w:r w:rsidRPr="002A30A5">
              <w:rPr>
                <w:b/>
                <w:bCs/>
                <w:sz w:val="20"/>
                <w:u w:val="single"/>
                <w:lang w:val="en-US" w:eastAsia="zh-CN"/>
              </w:rPr>
              <w:t>300</w:t>
            </w:r>
            <w:r>
              <w:rPr>
                <w:b/>
                <w:bCs/>
                <w:sz w:val="20"/>
                <w:u w:val="single"/>
                <w:lang w:val="en-US" w:eastAsia="zh-CN"/>
              </w:rPr>
              <w:t>,</w:t>
            </w:r>
            <w:r w:rsidRPr="002A30A5">
              <w:rPr>
                <w:b/>
                <w:bCs/>
                <w:sz w:val="20"/>
                <w:u w:val="single"/>
                <w:lang w:val="en-US" w:eastAsia="zh-CN"/>
              </w:rPr>
              <w:t>33</w:t>
            </w:r>
          </w:p>
        </w:tc>
        <w:tc>
          <w:tcPr>
            <w:tcW w:w="1613" w:type="dxa"/>
            <w:tcBorders>
              <w:top w:val="single" w:sz="4" w:space="0" w:color="auto"/>
              <w:left w:val="nil"/>
              <w:bottom w:val="single" w:sz="4" w:space="0" w:color="auto"/>
              <w:right w:val="single" w:sz="4" w:space="0" w:color="auto"/>
            </w:tcBorders>
            <w:shd w:val="clear" w:color="auto" w:fill="auto"/>
            <w:noWrap/>
            <w:vAlign w:val="bottom"/>
          </w:tcPr>
          <w:p w14:paraId="3D52082F"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2A30A5">
              <w:rPr>
                <w:b/>
                <w:bCs/>
                <w:sz w:val="20"/>
                <w:u w:val="single"/>
                <w:lang w:val="en-US" w:eastAsia="zh-CN"/>
              </w:rPr>
              <w:t>13</w:t>
            </w:r>
            <w:r>
              <w:rPr>
                <w:b/>
                <w:bCs/>
                <w:sz w:val="20"/>
                <w:u w:val="single"/>
                <w:lang w:val="en-US" w:eastAsia="zh-CN"/>
              </w:rPr>
              <w:t xml:space="preserve"> </w:t>
            </w:r>
            <w:r w:rsidRPr="002A30A5">
              <w:rPr>
                <w:b/>
                <w:bCs/>
                <w:sz w:val="20"/>
                <w:u w:val="single"/>
                <w:lang w:val="en-US" w:eastAsia="zh-CN"/>
              </w:rPr>
              <w:t>393</w:t>
            </w:r>
            <w:r>
              <w:rPr>
                <w:b/>
                <w:bCs/>
                <w:sz w:val="20"/>
                <w:u w:val="single"/>
                <w:lang w:val="en-US" w:eastAsia="zh-CN"/>
              </w:rPr>
              <w:t xml:space="preserve"> </w:t>
            </w:r>
            <w:r w:rsidRPr="002A30A5">
              <w:rPr>
                <w:b/>
                <w:bCs/>
                <w:sz w:val="20"/>
                <w:u w:val="single"/>
                <w:lang w:val="en-US" w:eastAsia="zh-CN"/>
              </w:rPr>
              <w:t>892</w:t>
            </w:r>
            <w:r>
              <w:rPr>
                <w:b/>
                <w:bCs/>
                <w:sz w:val="20"/>
                <w:u w:val="single"/>
                <w:lang w:val="en-US" w:eastAsia="zh-CN"/>
              </w:rPr>
              <w:t>,</w:t>
            </w:r>
            <w:r w:rsidRPr="002A30A5">
              <w:rPr>
                <w:b/>
                <w:bCs/>
                <w:sz w:val="20"/>
                <w:u w:val="single"/>
                <w:lang w:val="en-US" w:eastAsia="zh-CN"/>
              </w:rPr>
              <w:t>73</w:t>
            </w:r>
          </w:p>
        </w:tc>
        <w:tc>
          <w:tcPr>
            <w:tcW w:w="1612" w:type="dxa"/>
            <w:tcBorders>
              <w:top w:val="single" w:sz="4" w:space="0" w:color="auto"/>
              <w:left w:val="nil"/>
              <w:bottom w:val="single" w:sz="4" w:space="0" w:color="auto"/>
              <w:right w:val="single" w:sz="4" w:space="0" w:color="auto"/>
            </w:tcBorders>
            <w:shd w:val="clear" w:color="auto" w:fill="auto"/>
            <w:noWrap/>
            <w:vAlign w:val="bottom"/>
          </w:tcPr>
          <w:p w14:paraId="0F10B52A"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Pr>
                <w:b/>
                <w:bCs/>
                <w:sz w:val="20"/>
                <w:u w:val="single"/>
                <w:lang w:val="en-US" w:eastAsia="zh-CN"/>
              </w:rPr>
              <w:t>–</w:t>
            </w:r>
            <w:r w:rsidRPr="002A30A5">
              <w:rPr>
                <w:b/>
                <w:bCs/>
                <w:sz w:val="20"/>
                <w:u w:val="single"/>
                <w:lang w:val="en-US" w:eastAsia="zh-CN"/>
              </w:rPr>
              <w:t>11</w:t>
            </w:r>
            <w:r>
              <w:rPr>
                <w:b/>
                <w:bCs/>
                <w:sz w:val="20"/>
                <w:u w:val="single"/>
                <w:lang w:val="en-US" w:eastAsia="zh-CN"/>
              </w:rPr>
              <w:t xml:space="preserve"> </w:t>
            </w:r>
            <w:r w:rsidRPr="002A30A5">
              <w:rPr>
                <w:b/>
                <w:bCs/>
                <w:sz w:val="20"/>
                <w:u w:val="single"/>
                <w:lang w:val="en-US" w:eastAsia="zh-CN"/>
              </w:rPr>
              <w:t>395</w:t>
            </w:r>
            <w:r>
              <w:rPr>
                <w:b/>
                <w:bCs/>
                <w:sz w:val="20"/>
                <w:u w:val="single"/>
                <w:lang w:val="en-US" w:eastAsia="zh-CN"/>
              </w:rPr>
              <w:t xml:space="preserve"> </w:t>
            </w:r>
            <w:r w:rsidRPr="002A30A5">
              <w:rPr>
                <w:b/>
                <w:bCs/>
                <w:sz w:val="20"/>
                <w:u w:val="single"/>
                <w:lang w:val="en-US" w:eastAsia="zh-CN"/>
              </w:rPr>
              <w:t>716</w:t>
            </w:r>
            <w:r>
              <w:rPr>
                <w:b/>
                <w:bCs/>
                <w:sz w:val="20"/>
                <w:u w:val="single"/>
                <w:lang w:val="en-US" w:eastAsia="zh-CN"/>
              </w:rPr>
              <w:t>,</w:t>
            </w:r>
            <w:r w:rsidRPr="002A30A5">
              <w:rPr>
                <w:b/>
                <w:bCs/>
                <w:sz w:val="20"/>
                <w:u w:val="single"/>
                <w:lang w:val="en-US" w:eastAsia="zh-CN"/>
              </w:rPr>
              <w:t>65</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0F02C7AE"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2A30A5">
              <w:rPr>
                <w:b/>
                <w:bCs/>
                <w:sz w:val="20"/>
                <w:u w:val="single"/>
                <w:lang w:val="en-US" w:eastAsia="zh-CN"/>
              </w:rPr>
              <w:t>112</w:t>
            </w:r>
            <w:r>
              <w:rPr>
                <w:b/>
                <w:bCs/>
                <w:sz w:val="20"/>
                <w:u w:val="single"/>
                <w:lang w:val="en-US" w:eastAsia="zh-CN"/>
              </w:rPr>
              <w:t xml:space="preserve"> </w:t>
            </w:r>
            <w:r w:rsidRPr="002A30A5">
              <w:rPr>
                <w:b/>
                <w:bCs/>
                <w:sz w:val="20"/>
                <w:u w:val="single"/>
                <w:lang w:val="en-US" w:eastAsia="zh-CN"/>
              </w:rPr>
              <w:t>807</w:t>
            </w:r>
            <w:r>
              <w:rPr>
                <w:b/>
                <w:bCs/>
                <w:sz w:val="20"/>
                <w:u w:val="single"/>
                <w:lang w:val="en-US" w:eastAsia="zh-CN"/>
              </w:rPr>
              <w:t>,</w:t>
            </w:r>
            <w:r w:rsidRPr="002A30A5">
              <w:rPr>
                <w:b/>
                <w:bCs/>
                <w:sz w:val="20"/>
                <w:u w:val="single"/>
                <w:lang w:val="en-US" w:eastAsia="zh-CN"/>
              </w:rPr>
              <w:t>90</w:t>
            </w:r>
          </w:p>
        </w:tc>
        <w:tc>
          <w:tcPr>
            <w:tcW w:w="1395" w:type="dxa"/>
            <w:tcBorders>
              <w:top w:val="single" w:sz="4" w:space="0" w:color="auto"/>
              <w:left w:val="nil"/>
              <w:bottom w:val="single" w:sz="4" w:space="0" w:color="auto"/>
              <w:right w:val="single" w:sz="4" w:space="0" w:color="auto"/>
            </w:tcBorders>
            <w:shd w:val="clear" w:color="auto" w:fill="auto"/>
            <w:noWrap/>
            <w:vAlign w:val="bottom"/>
          </w:tcPr>
          <w:p w14:paraId="78B31342"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2A30A5">
              <w:rPr>
                <w:b/>
                <w:bCs/>
                <w:sz w:val="20"/>
                <w:u w:val="single"/>
                <w:lang w:val="en-US" w:eastAsia="zh-CN"/>
              </w:rPr>
              <w:t>0</w:t>
            </w:r>
            <w:r>
              <w:rPr>
                <w:b/>
                <w:bCs/>
                <w:sz w:val="20"/>
                <w:u w:val="single"/>
                <w:lang w:val="en-US" w:eastAsia="zh-CN"/>
              </w:rPr>
              <w:t>,</w:t>
            </w:r>
            <w:r w:rsidRPr="002A30A5">
              <w:rPr>
                <w:b/>
                <w:bCs/>
                <w:sz w:val="20"/>
                <w:u w:val="single"/>
                <w:lang w:val="en-US" w:eastAsia="zh-CN"/>
              </w:rPr>
              <w:t>00</w:t>
            </w:r>
          </w:p>
        </w:tc>
        <w:tc>
          <w:tcPr>
            <w:tcW w:w="1512" w:type="dxa"/>
            <w:tcBorders>
              <w:top w:val="single" w:sz="4" w:space="0" w:color="auto"/>
              <w:left w:val="nil"/>
              <w:bottom w:val="single" w:sz="4" w:space="0" w:color="auto"/>
              <w:right w:val="single" w:sz="4" w:space="0" w:color="auto"/>
            </w:tcBorders>
            <w:shd w:val="clear" w:color="auto" w:fill="auto"/>
            <w:noWrap/>
            <w:vAlign w:val="bottom"/>
          </w:tcPr>
          <w:p w14:paraId="08F6BBE6" w14:textId="77777777" w:rsidR="002A5E9F" w:rsidRPr="002A30A5"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0"/>
                <w:u w:val="single"/>
                <w:lang w:val="en-US" w:eastAsia="zh-CN"/>
              </w:rPr>
            </w:pPr>
            <w:r w:rsidRPr="002A30A5">
              <w:rPr>
                <w:b/>
                <w:bCs/>
                <w:sz w:val="20"/>
                <w:u w:val="single"/>
                <w:lang w:val="en-US" w:eastAsia="zh-CN"/>
              </w:rPr>
              <w:t>2</w:t>
            </w:r>
            <w:r>
              <w:rPr>
                <w:b/>
                <w:bCs/>
                <w:sz w:val="20"/>
                <w:u w:val="single"/>
                <w:lang w:val="en-US" w:eastAsia="zh-CN"/>
              </w:rPr>
              <w:t xml:space="preserve"> </w:t>
            </w:r>
            <w:r w:rsidRPr="002A30A5">
              <w:rPr>
                <w:b/>
                <w:bCs/>
                <w:sz w:val="20"/>
                <w:u w:val="single"/>
                <w:lang w:val="en-US" w:eastAsia="zh-CN"/>
              </w:rPr>
              <w:t>110</w:t>
            </w:r>
            <w:r>
              <w:rPr>
                <w:b/>
                <w:bCs/>
                <w:sz w:val="20"/>
                <w:u w:val="single"/>
                <w:lang w:val="en-US" w:eastAsia="zh-CN"/>
              </w:rPr>
              <w:t xml:space="preserve"> </w:t>
            </w:r>
            <w:r w:rsidRPr="002A30A5">
              <w:rPr>
                <w:b/>
                <w:bCs/>
                <w:sz w:val="20"/>
                <w:u w:val="single"/>
                <w:lang w:val="en-US" w:eastAsia="zh-CN"/>
              </w:rPr>
              <w:t>983</w:t>
            </w:r>
            <w:r>
              <w:rPr>
                <w:b/>
                <w:bCs/>
                <w:sz w:val="20"/>
                <w:u w:val="single"/>
                <w:lang w:val="en-US" w:eastAsia="zh-CN"/>
              </w:rPr>
              <w:t>,</w:t>
            </w:r>
            <w:r w:rsidRPr="002A30A5">
              <w:rPr>
                <w:b/>
                <w:bCs/>
                <w:sz w:val="20"/>
                <w:u w:val="single"/>
                <w:lang w:val="en-US" w:eastAsia="zh-CN"/>
              </w:rPr>
              <w:t>98</w:t>
            </w:r>
          </w:p>
        </w:tc>
      </w:tr>
    </w:tbl>
    <w:p w14:paraId="30D3882B" w14:textId="77777777" w:rsidR="002A5E9F" w:rsidRPr="00D70FE6" w:rsidRDefault="002A5E9F" w:rsidP="002A5E9F">
      <w:pPr>
        <w:rPr>
          <w:lang w:val="fr-CH"/>
        </w:rPr>
        <w:sectPr w:rsidR="002A5E9F" w:rsidRPr="00D70FE6" w:rsidSect="00FA5BF1">
          <w:headerReference w:type="default" r:id="rId69"/>
          <w:footerReference w:type="default" r:id="rId70"/>
          <w:pgSz w:w="16840" w:h="11907" w:orient="landscape" w:code="9"/>
          <w:pgMar w:top="1134" w:right="1418" w:bottom="1134" w:left="1418" w:header="720" w:footer="720" w:gutter="0"/>
          <w:cols w:space="708"/>
          <w:docGrid w:linePitch="360"/>
        </w:sectPr>
      </w:pPr>
    </w:p>
    <w:p w14:paraId="3E1BA42D" w14:textId="77777777" w:rsidR="002A5E9F" w:rsidRPr="00D70FE6" w:rsidRDefault="002A5E9F" w:rsidP="002A5E9F">
      <w:pPr>
        <w:pStyle w:val="Annextitle"/>
        <w:rPr>
          <w:lang w:val="fr-CH"/>
        </w:rPr>
      </w:pPr>
      <w:r>
        <w:rPr>
          <w:lang w:val="fr-CH"/>
        </w:rPr>
        <w:lastRenderedPageBreak/>
        <w:t>M</w:t>
      </w:r>
      <w:r w:rsidRPr="00D70FE6">
        <w:rPr>
          <w:lang w:val="fr-CH"/>
        </w:rPr>
        <w:t xml:space="preserve">ontants dus concernant les factures établies pour </w:t>
      </w:r>
      <w:r>
        <w:rPr>
          <w:lang w:val="fr-CH"/>
        </w:rPr>
        <w:br/>
      </w:r>
      <w:r w:rsidRPr="00D70FE6">
        <w:rPr>
          <w:lang w:val="fr-CH"/>
        </w:rPr>
        <w:t>les fiches de notification des réseaux à satellite</w:t>
      </w:r>
    </w:p>
    <w:tbl>
      <w:tblPr>
        <w:tblW w:w="9880" w:type="dxa"/>
        <w:jc w:val="center"/>
        <w:tblLook w:val="04A0" w:firstRow="1" w:lastRow="0" w:firstColumn="1" w:lastColumn="0" w:noHBand="0" w:noVBand="1"/>
        <w:tblCaption w:val="MONTANTS DUS CONCERNANT LES FACTURES ÉTABLIES POUR LES FICHES DE NOTIFICATION DES RÉSEAUX À SATELLITE"/>
      </w:tblPr>
      <w:tblGrid>
        <w:gridCol w:w="3201"/>
        <w:gridCol w:w="4113"/>
        <w:gridCol w:w="1176"/>
        <w:gridCol w:w="1390"/>
      </w:tblGrid>
      <w:tr w:rsidR="002A5E9F" w:rsidRPr="00D70FE6" w14:paraId="73827055" w14:textId="77777777" w:rsidTr="00FA5BF1">
        <w:trPr>
          <w:trHeight w:val="300"/>
          <w:jc w:val="center"/>
        </w:trPr>
        <w:tc>
          <w:tcPr>
            <w:tcW w:w="32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621EC" w14:textId="77777777" w:rsidR="002A5E9F" w:rsidRPr="003702F1" w:rsidRDefault="002A5E9F" w:rsidP="00FA5BF1">
            <w:pPr>
              <w:pStyle w:val="Tablehead"/>
              <w:rPr>
                <w:lang w:val="fr-CH"/>
              </w:rPr>
            </w:pPr>
            <w:r w:rsidRPr="003702F1">
              <w:rPr>
                <w:lang w:val="fr-CH"/>
              </w:rPr>
              <w:t>Administration notificatrice</w:t>
            </w:r>
          </w:p>
        </w:tc>
        <w:tc>
          <w:tcPr>
            <w:tcW w:w="4113" w:type="dxa"/>
            <w:tcBorders>
              <w:top w:val="single" w:sz="4" w:space="0" w:color="auto"/>
              <w:left w:val="nil"/>
              <w:bottom w:val="single" w:sz="4" w:space="0" w:color="auto"/>
              <w:right w:val="single" w:sz="4" w:space="0" w:color="auto"/>
            </w:tcBorders>
            <w:shd w:val="clear" w:color="auto" w:fill="auto"/>
            <w:noWrap/>
            <w:vAlign w:val="bottom"/>
            <w:hideMark/>
          </w:tcPr>
          <w:p w14:paraId="600030D3" w14:textId="77777777" w:rsidR="002A5E9F" w:rsidRPr="003702F1" w:rsidRDefault="002A5E9F" w:rsidP="00FA5BF1">
            <w:pPr>
              <w:pStyle w:val="Tablehead"/>
              <w:rPr>
                <w:lang w:val="fr-CH"/>
              </w:rPr>
            </w:pPr>
            <w:r w:rsidRPr="003702F1">
              <w:rPr>
                <w:lang w:val="fr-CH"/>
              </w:rPr>
              <w:t>Entité exploitante</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025E038B" w14:textId="77777777" w:rsidR="002A5E9F" w:rsidRPr="003702F1" w:rsidRDefault="002A5E9F" w:rsidP="00FA5BF1">
            <w:pPr>
              <w:pStyle w:val="Tablehead"/>
              <w:rPr>
                <w:lang w:val="fr-CH"/>
              </w:rPr>
            </w:pPr>
            <w:r w:rsidRPr="003702F1">
              <w:rPr>
                <w:lang w:val="fr-CH"/>
              </w:rPr>
              <w:t>Année</w:t>
            </w:r>
          </w:p>
        </w:tc>
        <w:tc>
          <w:tcPr>
            <w:tcW w:w="1390" w:type="dxa"/>
            <w:tcBorders>
              <w:top w:val="single" w:sz="4" w:space="0" w:color="auto"/>
              <w:left w:val="nil"/>
              <w:bottom w:val="single" w:sz="4" w:space="0" w:color="auto"/>
              <w:right w:val="single" w:sz="4" w:space="0" w:color="auto"/>
            </w:tcBorders>
            <w:shd w:val="clear" w:color="auto" w:fill="auto"/>
            <w:noWrap/>
            <w:vAlign w:val="bottom"/>
            <w:hideMark/>
          </w:tcPr>
          <w:p w14:paraId="6BBAACC2" w14:textId="77777777" w:rsidR="002A5E9F" w:rsidRPr="003702F1" w:rsidRDefault="002A5E9F" w:rsidP="00FA5BF1">
            <w:pPr>
              <w:pStyle w:val="Tablehead"/>
              <w:rPr>
                <w:lang w:val="fr-CH"/>
              </w:rPr>
            </w:pPr>
            <w:r w:rsidRPr="003702F1">
              <w:rPr>
                <w:lang w:val="fr-CH"/>
              </w:rPr>
              <w:t>Montant dû</w:t>
            </w:r>
          </w:p>
        </w:tc>
      </w:tr>
      <w:tr w:rsidR="002A5E9F" w:rsidRPr="00D70FE6" w14:paraId="3793D2BA" w14:textId="77777777" w:rsidTr="00FA5BF1">
        <w:trPr>
          <w:trHeight w:val="660"/>
          <w:jc w:val="center"/>
        </w:trPr>
        <w:tc>
          <w:tcPr>
            <w:tcW w:w="3201" w:type="dxa"/>
            <w:tcBorders>
              <w:top w:val="nil"/>
              <w:left w:val="single" w:sz="4" w:space="0" w:color="auto"/>
              <w:bottom w:val="nil"/>
              <w:right w:val="single" w:sz="4" w:space="0" w:color="auto"/>
            </w:tcBorders>
            <w:shd w:val="clear" w:color="auto" w:fill="auto"/>
            <w:noWrap/>
            <w:vAlign w:val="center"/>
            <w:hideMark/>
          </w:tcPr>
          <w:p w14:paraId="6E1C6656" w14:textId="77777777" w:rsidR="002A5E9F" w:rsidRPr="003702F1" w:rsidRDefault="002A5E9F" w:rsidP="00FA5BF1">
            <w:pPr>
              <w:pStyle w:val="Tabletext"/>
              <w:rPr>
                <w:b/>
                <w:bCs/>
                <w:lang w:val="fr-CH"/>
              </w:rPr>
            </w:pPr>
            <w:r w:rsidRPr="003702F1">
              <w:rPr>
                <w:b/>
                <w:bCs/>
                <w:lang w:val="fr-CH"/>
              </w:rPr>
              <w:t>Iran</w:t>
            </w:r>
          </w:p>
        </w:tc>
        <w:tc>
          <w:tcPr>
            <w:tcW w:w="4113" w:type="dxa"/>
            <w:tcBorders>
              <w:top w:val="nil"/>
              <w:left w:val="nil"/>
              <w:bottom w:val="nil"/>
              <w:right w:val="single" w:sz="4" w:space="0" w:color="auto"/>
            </w:tcBorders>
            <w:shd w:val="clear" w:color="auto" w:fill="auto"/>
            <w:hideMark/>
          </w:tcPr>
          <w:p w14:paraId="528EDC04" w14:textId="77777777" w:rsidR="002A5E9F" w:rsidRPr="003702F1" w:rsidRDefault="002A5E9F" w:rsidP="00FA5BF1">
            <w:pPr>
              <w:pStyle w:val="Tabletext"/>
              <w:rPr>
                <w:lang w:val="fr-CH"/>
              </w:rPr>
            </w:pPr>
            <w:r w:rsidRPr="003702F1">
              <w:rPr>
                <w:lang w:val="fr-CH"/>
              </w:rPr>
              <w:t>Ministère des technologies de l'information et de la communication (MICT), Téhéran</w:t>
            </w:r>
          </w:p>
        </w:tc>
        <w:tc>
          <w:tcPr>
            <w:tcW w:w="1176" w:type="dxa"/>
            <w:tcBorders>
              <w:top w:val="nil"/>
              <w:left w:val="nil"/>
              <w:bottom w:val="nil"/>
              <w:right w:val="single" w:sz="4" w:space="0" w:color="auto"/>
            </w:tcBorders>
            <w:shd w:val="clear" w:color="auto" w:fill="auto"/>
            <w:noWrap/>
            <w:vAlign w:val="center"/>
            <w:hideMark/>
          </w:tcPr>
          <w:p w14:paraId="4D9B5926" w14:textId="77777777" w:rsidR="002A5E9F" w:rsidRPr="003702F1" w:rsidRDefault="002A5E9F" w:rsidP="00FA5BF1">
            <w:pPr>
              <w:pStyle w:val="Tabletext"/>
              <w:jc w:val="center"/>
              <w:rPr>
                <w:lang w:val="fr-CH"/>
              </w:rPr>
            </w:pPr>
            <w:r w:rsidRPr="003702F1">
              <w:rPr>
                <w:lang w:val="fr-CH"/>
              </w:rPr>
              <w:t>2012</w:t>
            </w:r>
          </w:p>
        </w:tc>
        <w:tc>
          <w:tcPr>
            <w:tcW w:w="1390" w:type="dxa"/>
            <w:tcBorders>
              <w:top w:val="nil"/>
              <w:left w:val="nil"/>
              <w:bottom w:val="nil"/>
              <w:right w:val="single" w:sz="4" w:space="0" w:color="auto"/>
            </w:tcBorders>
            <w:shd w:val="clear" w:color="auto" w:fill="auto"/>
            <w:noWrap/>
            <w:vAlign w:val="center"/>
            <w:hideMark/>
          </w:tcPr>
          <w:p w14:paraId="5BB7DC85" w14:textId="77777777" w:rsidR="002A5E9F" w:rsidRPr="003702F1" w:rsidRDefault="002A5E9F" w:rsidP="00FA5BF1">
            <w:pPr>
              <w:pStyle w:val="Tabletext"/>
              <w:jc w:val="right"/>
              <w:rPr>
                <w:lang w:val="fr-CH"/>
              </w:rPr>
            </w:pPr>
            <w:r w:rsidRPr="003702F1">
              <w:rPr>
                <w:lang w:val="fr-CH"/>
              </w:rPr>
              <w:t>3 315,15</w:t>
            </w:r>
          </w:p>
        </w:tc>
      </w:tr>
      <w:tr w:rsidR="002A5E9F" w:rsidRPr="00D70FE6" w14:paraId="4791BFF0" w14:textId="77777777" w:rsidTr="00FA5BF1">
        <w:trPr>
          <w:trHeight w:val="600"/>
          <w:jc w:val="center"/>
        </w:trPr>
        <w:tc>
          <w:tcPr>
            <w:tcW w:w="3201" w:type="dxa"/>
            <w:tcBorders>
              <w:top w:val="nil"/>
              <w:left w:val="single" w:sz="4" w:space="0" w:color="auto"/>
              <w:bottom w:val="nil"/>
              <w:right w:val="single" w:sz="4" w:space="0" w:color="auto"/>
            </w:tcBorders>
            <w:shd w:val="clear" w:color="auto" w:fill="auto"/>
            <w:noWrap/>
            <w:vAlign w:val="center"/>
            <w:hideMark/>
          </w:tcPr>
          <w:p w14:paraId="3D07FF70" w14:textId="77777777" w:rsidR="002A5E9F" w:rsidRPr="003702F1" w:rsidRDefault="002A5E9F" w:rsidP="00FA5BF1">
            <w:pPr>
              <w:pStyle w:val="Tabletext"/>
              <w:rPr>
                <w:b/>
                <w:bCs/>
                <w:lang w:val="fr-CH"/>
              </w:rPr>
            </w:pPr>
            <w:r w:rsidRPr="003702F1">
              <w:rPr>
                <w:b/>
                <w:bCs/>
                <w:lang w:val="fr-CH"/>
              </w:rPr>
              <w:t>Nigéria</w:t>
            </w:r>
          </w:p>
        </w:tc>
        <w:tc>
          <w:tcPr>
            <w:tcW w:w="4113" w:type="dxa"/>
            <w:tcBorders>
              <w:top w:val="nil"/>
              <w:left w:val="nil"/>
              <w:bottom w:val="nil"/>
              <w:right w:val="single" w:sz="4" w:space="0" w:color="auto"/>
            </w:tcBorders>
            <w:shd w:val="clear" w:color="auto" w:fill="auto"/>
            <w:hideMark/>
          </w:tcPr>
          <w:p w14:paraId="76DF4BAB" w14:textId="77777777" w:rsidR="002A5E9F" w:rsidRPr="003702F1" w:rsidRDefault="002A5E9F" w:rsidP="00FA5BF1">
            <w:pPr>
              <w:pStyle w:val="Tabletext"/>
              <w:rPr>
                <w:lang w:val="fr-CH"/>
              </w:rPr>
            </w:pPr>
            <w:r w:rsidRPr="003702F1">
              <w:rPr>
                <w:color w:val="000000"/>
                <w:lang w:val="fr-CH"/>
              </w:rPr>
              <w:t>Ministère fédéral des technologies de la communication</w:t>
            </w:r>
            <w:r w:rsidRPr="003702F1">
              <w:rPr>
                <w:lang w:val="fr-CH"/>
              </w:rPr>
              <w:t>, Abuja</w:t>
            </w:r>
          </w:p>
        </w:tc>
        <w:tc>
          <w:tcPr>
            <w:tcW w:w="1176" w:type="dxa"/>
            <w:tcBorders>
              <w:top w:val="nil"/>
              <w:left w:val="nil"/>
              <w:bottom w:val="nil"/>
              <w:right w:val="single" w:sz="4" w:space="0" w:color="auto"/>
            </w:tcBorders>
            <w:shd w:val="clear" w:color="auto" w:fill="auto"/>
            <w:noWrap/>
            <w:vAlign w:val="center"/>
            <w:hideMark/>
          </w:tcPr>
          <w:p w14:paraId="6F66D31C" w14:textId="77777777" w:rsidR="002A5E9F" w:rsidRPr="003702F1" w:rsidRDefault="002A5E9F" w:rsidP="00FA5BF1">
            <w:pPr>
              <w:pStyle w:val="Tabletext"/>
              <w:jc w:val="center"/>
              <w:rPr>
                <w:lang w:val="fr-CH"/>
              </w:rPr>
            </w:pPr>
            <w:r w:rsidRPr="003702F1">
              <w:rPr>
                <w:lang w:val="fr-CH"/>
              </w:rPr>
              <w:t>2012</w:t>
            </w:r>
          </w:p>
        </w:tc>
        <w:tc>
          <w:tcPr>
            <w:tcW w:w="1390" w:type="dxa"/>
            <w:tcBorders>
              <w:top w:val="nil"/>
              <w:left w:val="nil"/>
              <w:bottom w:val="nil"/>
              <w:right w:val="single" w:sz="4" w:space="0" w:color="auto"/>
            </w:tcBorders>
            <w:shd w:val="clear" w:color="auto" w:fill="auto"/>
            <w:noWrap/>
            <w:vAlign w:val="center"/>
            <w:hideMark/>
          </w:tcPr>
          <w:p w14:paraId="56BDB9E7" w14:textId="77777777" w:rsidR="002A5E9F" w:rsidRPr="003702F1" w:rsidRDefault="002A5E9F" w:rsidP="00FA5BF1">
            <w:pPr>
              <w:pStyle w:val="Tabletext"/>
              <w:jc w:val="right"/>
              <w:rPr>
                <w:lang w:val="fr-CH"/>
              </w:rPr>
            </w:pPr>
            <w:r w:rsidRPr="003702F1">
              <w:rPr>
                <w:lang w:val="fr-CH"/>
              </w:rPr>
              <w:t xml:space="preserve">2 </w:t>
            </w:r>
            <w:r>
              <w:rPr>
                <w:lang w:val="fr-CH"/>
              </w:rPr>
              <w:t>171,95</w:t>
            </w:r>
          </w:p>
        </w:tc>
      </w:tr>
      <w:tr w:rsidR="002A5E9F" w:rsidRPr="003D28FC" w14:paraId="2E3644A8" w14:textId="77777777" w:rsidTr="00FA5BF1">
        <w:trPr>
          <w:trHeight w:val="121"/>
          <w:jc w:val="center"/>
        </w:trPr>
        <w:tc>
          <w:tcPr>
            <w:tcW w:w="3201" w:type="dxa"/>
            <w:tcBorders>
              <w:top w:val="nil"/>
              <w:left w:val="single" w:sz="4" w:space="0" w:color="auto"/>
              <w:bottom w:val="nil"/>
              <w:right w:val="single" w:sz="4" w:space="0" w:color="auto"/>
            </w:tcBorders>
            <w:shd w:val="clear" w:color="auto" w:fill="auto"/>
            <w:noWrap/>
            <w:vAlign w:val="center"/>
          </w:tcPr>
          <w:p w14:paraId="3D7D3F0B" w14:textId="77777777" w:rsidR="002A5E9F" w:rsidRPr="003D28FC" w:rsidRDefault="002A5E9F" w:rsidP="00FA5BF1">
            <w:pPr>
              <w:pStyle w:val="Tabletext"/>
              <w:rPr>
                <w:b/>
                <w:bCs/>
                <w:sz w:val="12"/>
                <w:szCs w:val="12"/>
                <w:lang w:val="fr-CH"/>
              </w:rPr>
            </w:pPr>
          </w:p>
        </w:tc>
        <w:tc>
          <w:tcPr>
            <w:tcW w:w="4113" w:type="dxa"/>
            <w:tcBorders>
              <w:top w:val="nil"/>
              <w:left w:val="nil"/>
              <w:bottom w:val="nil"/>
              <w:right w:val="single" w:sz="4" w:space="0" w:color="auto"/>
            </w:tcBorders>
            <w:shd w:val="clear" w:color="auto" w:fill="auto"/>
            <w:noWrap/>
          </w:tcPr>
          <w:p w14:paraId="08E84F35" w14:textId="77777777" w:rsidR="002A5E9F" w:rsidRPr="003D28FC" w:rsidRDefault="002A5E9F" w:rsidP="00FA5BF1">
            <w:pPr>
              <w:pStyle w:val="Tabletext"/>
              <w:rPr>
                <w:sz w:val="12"/>
                <w:szCs w:val="12"/>
                <w:lang w:val="en-US"/>
              </w:rPr>
            </w:pPr>
          </w:p>
        </w:tc>
        <w:tc>
          <w:tcPr>
            <w:tcW w:w="1176" w:type="dxa"/>
            <w:tcBorders>
              <w:top w:val="nil"/>
              <w:left w:val="nil"/>
              <w:bottom w:val="nil"/>
              <w:right w:val="single" w:sz="4" w:space="0" w:color="auto"/>
            </w:tcBorders>
            <w:shd w:val="clear" w:color="auto" w:fill="auto"/>
            <w:noWrap/>
            <w:vAlign w:val="center"/>
          </w:tcPr>
          <w:p w14:paraId="53335F4C" w14:textId="77777777" w:rsidR="002A5E9F" w:rsidRPr="003D28FC" w:rsidRDefault="002A5E9F" w:rsidP="00FA5BF1">
            <w:pPr>
              <w:pStyle w:val="Tabletext"/>
              <w:jc w:val="center"/>
              <w:rPr>
                <w:sz w:val="12"/>
                <w:szCs w:val="12"/>
                <w:lang w:val="fr-CH"/>
              </w:rPr>
            </w:pPr>
          </w:p>
        </w:tc>
        <w:tc>
          <w:tcPr>
            <w:tcW w:w="1390" w:type="dxa"/>
            <w:tcBorders>
              <w:top w:val="nil"/>
              <w:left w:val="nil"/>
              <w:bottom w:val="nil"/>
              <w:right w:val="single" w:sz="4" w:space="0" w:color="auto"/>
            </w:tcBorders>
            <w:shd w:val="clear" w:color="auto" w:fill="auto"/>
            <w:noWrap/>
            <w:vAlign w:val="center"/>
          </w:tcPr>
          <w:p w14:paraId="74DBC58A" w14:textId="77777777" w:rsidR="002A5E9F" w:rsidRPr="003D28FC" w:rsidRDefault="002A5E9F" w:rsidP="00FA5BF1">
            <w:pPr>
              <w:pStyle w:val="Tabletext"/>
              <w:jc w:val="right"/>
              <w:rPr>
                <w:sz w:val="12"/>
                <w:szCs w:val="12"/>
                <w:lang w:val="fr-CH"/>
              </w:rPr>
            </w:pPr>
          </w:p>
        </w:tc>
      </w:tr>
      <w:tr w:rsidR="002A5E9F" w:rsidRPr="00D70FE6" w14:paraId="5CB6D07F" w14:textId="77777777" w:rsidTr="00FA5BF1">
        <w:trPr>
          <w:trHeight w:val="300"/>
          <w:jc w:val="center"/>
        </w:trPr>
        <w:tc>
          <w:tcPr>
            <w:tcW w:w="3201" w:type="dxa"/>
            <w:tcBorders>
              <w:top w:val="nil"/>
              <w:left w:val="single" w:sz="4" w:space="0" w:color="auto"/>
              <w:bottom w:val="nil"/>
              <w:right w:val="single" w:sz="4" w:space="0" w:color="auto"/>
            </w:tcBorders>
            <w:shd w:val="clear" w:color="auto" w:fill="auto"/>
            <w:noWrap/>
            <w:vAlign w:val="center"/>
            <w:hideMark/>
          </w:tcPr>
          <w:p w14:paraId="72F4AEE1" w14:textId="77777777" w:rsidR="002A5E9F" w:rsidRPr="003702F1" w:rsidRDefault="002A5E9F" w:rsidP="00FA5BF1">
            <w:pPr>
              <w:pStyle w:val="Tabletext"/>
              <w:rPr>
                <w:b/>
                <w:bCs/>
                <w:lang w:val="fr-CH"/>
              </w:rPr>
            </w:pPr>
            <w:r w:rsidRPr="003702F1">
              <w:rPr>
                <w:b/>
                <w:bCs/>
                <w:lang w:val="fr-CH"/>
              </w:rPr>
              <w:t>Fédération de Russie</w:t>
            </w:r>
          </w:p>
        </w:tc>
        <w:tc>
          <w:tcPr>
            <w:tcW w:w="4113" w:type="dxa"/>
            <w:tcBorders>
              <w:top w:val="nil"/>
              <w:left w:val="nil"/>
              <w:bottom w:val="nil"/>
              <w:right w:val="single" w:sz="4" w:space="0" w:color="auto"/>
            </w:tcBorders>
            <w:shd w:val="clear" w:color="auto" w:fill="auto"/>
            <w:noWrap/>
            <w:hideMark/>
          </w:tcPr>
          <w:p w14:paraId="2FE5E361" w14:textId="77777777" w:rsidR="002A5E9F" w:rsidRPr="003702F1" w:rsidRDefault="002A5E9F" w:rsidP="00FA5BF1">
            <w:pPr>
              <w:pStyle w:val="Tabletext"/>
              <w:rPr>
                <w:lang w:val="en-US"/>
              </w:rPr>
            </w:pPr>
            <w:r w:rsidRPr="003702F1">
              <w:rPr>
                <w:lang w:val="en-US"/>
              </w:rPr>
              <w:t xml:space="preserve">EA SAT Closed Joint Stock Company, </w:t>
            </w:r>
            <w:proofErr w:type="spellStart"/>
            <w:r w:rsidRPr="003702F1">
              <w:rPr>
                <w:lang w:val="en-US"/>
              </w:rPr>
              <w:t>Moscou</w:t>
            </w:r>
            <w:proofErr w:type="spellEnd"/>
          </w:p>
        </w:tc>
        <w:tc>
          <w:tcPr>
            <w:tcW w:w="1176" w:type="dxa"/>
            <w:tcBorders>
              <w:top w:val="nil"/>
              <w:left w:val="nil"/>
              <w:bottom w:val="nil"/>
              <w:right w:val="single" w:sz="4" w:space="0" w:color="auto"/>
            </w:tcBorders>
            <w:shd w:val="clear" w:color="auto" w:fill="auto"/>
            <w:noWrap/>
            <w:vAlign w:val="center"/>
            <w:hideMark/>
          </w:tcPr>
          <w:p w14:paraId="2150BA9C" w14:textId="77777777" w:rsidR="002A5E9F" w:rsidRPr="003702F1" w:rsidRDefault="002A5E9F" w:rsidP="00FA5BF1">
            <w:pPr>
              <w:pStyle w:val="Tabletext"/>
              <w:jc w:val="center"/>
              <w:rPr>
                <w:lang w:val="fr-CH"/>
              </w:rPr>
            </w:pPr>
            <w:r w:rsidRPr="003702F1">
              <w:rPr>
                <w:lang w:val="fr-CH"/>
              </w:rPr>
              <w:t>2014</w:t>
            </w:r>
          </w:p>
        </w:tc>
        <w:tc>
          <w:tcPr>
            <w:tcW w:w="1390" w:type="dxa"/>
            <w:tcBorders>
              <w:top w:val="nil"/>
              <w:left w:val="nil"/>
              <w:bottom w:val="nil"/>
              <w:right w:val="single" w:sz="4" w:space="0" w:color="auto"/>
            </w:tcBorders>
            <w:shd w:val="clear" w:color="auto" w:fill="auto"/>
            <w:noWrap/>
            <w:vAlign w:val="center"/>
            <w:hideMark/>
          </w:tcPr>
          <w:p w14:paraId="3113B941" w14:textId="77777777" w:rsidR="002A5E9F" w:rsidRPr="003702F1" w:rsidRDefault="002A5E9F" w:rsidP="00FA5BF1">
            <w:pPr>
              <w:pStyle w:val="Tabletext"/>
              <w:jc w:val="right"/>
              <w:rPr>
                <w:lang w:val="fr-CH"/>
              </w:rPr>
            </w:pPr>
            <w:r>
              <w:rPr>
                <w:lang w:val="fr-CH"/>
              </w:rPr>
              <w:t>93 202,55</w:t>
            </w:r>
          </w:p>
        </w:tc>
      </w:tr>
      <w:tr w:rsidR="002A5E9F" w:rsidRPr="00D70FE6" w14:paraId="0F6CF33D" w14:textId="77777777" w:rsidTr="00FA5BF1">
        <w:trPr>
          <w:trHeight w:val="300"/>
          <w:jc w:val="center"/>
        </w:trPr>
        <w:tc>
          <w:tcPr>
            <w:tcW w:w="3201" w:type="dxa"/>
            <w:tcBorders>
              <w:top w:val="nil"/>
              <w:left w:val="single" w:sz="4" w:space="0" w:color="auto"/>
              <w:right w:val="single" w:sz="4" w:space="0" w:color="auto"/>
            </w:tcBorders>
            <w:shd w:val="clear" w:color="auto" w:fill="auto"/>
            <w:noWrap/>
            <w:vAlign w:val="center"/>
          </w:tcPr>
          <w:p w14:paraId="6C6988D4" w14:textId="77777777" w:rsidR="002A5E9F" w:rsidRPr="003702F1" w:rsidRDefault="002A5E9F" w:rsidP="00FA5BF1">
            <w:pPr>
              <w:pStyle w:val="Tabletext"/>
              <w:rPr>
                <w:b/>
                <w:bCs/>
                <w:lang w:val="fr-CH"/>
              </w:rPr>
            </w:pPr>
          </w:p>
        </w:tc>
        <w:tc>
          <w:tcPr>
            <w:tcW w:w="4113" w:type="dxa"/>
            <w:tcBorders>
              <w:top w:val="nil"/>
              <w:left w:val="nil"/>
              <w:right w:val="single" w:sz="4" w:space="0" w:color="auto"/>
            </w:tcBorders>
            <w:shd w:val="clear" w:color="auto" w:fill="auto"/>
            <w:noWrap/>
          </w:tcPr>
          <w:p w14:paraId="27B30E0D" w14:textId="77777777" w:rsidR="002A5E9F" w:rsidRPr="008777C5" w:rsidRDefault="002A5E9F" w:rsidP="00FA5BF1">
            <w:pPr>
              <w:pStyle w:val="Tabletext"/>
              <w:rPr>
                <w:lang w:val="en-US"/>
              </w:rPr>
            </w:pPr>
            <w:r w:rsidRPr="008777C5">
              <w:rPr>
                <w:lang w:val="en-US"/>
              </w:rPr>
              <w:t>Global Information Systems GIS</w:t>
            </w:r>
          </w:p>
        </w:tc>
        <w:tc>
          <w:tcPr>
            <w:tcW w:w="1176" w:type="dxa"/>
            <w:tcBorders>
              <w:top w:val="nil"/>
              <w:left w:val="nil"/>
              <w:right w:val="single" w:sz="4" w:space="0" w:color="auto"/>
            </w:tcBorders>
            <w:shd w:val="clear" w:color="auto" w:fill="auto"/>
            <w:noWrap/>
            <w:vAlign w:val="center"/>
          </w:tcPr>
          <w:p w14:paraId="1B2EC4E5" w14:textId="77777777" w:rsidR="002A5E9F" w:rsidRPr="003702F1" w:rsidRDefault="002A5E9F" w:rsidP="00FA5BF1">
            <w:pPr>
              <w:pStyle w:val="Tabletext"/>
              <w:jc w:val="center"/>
              <w:rPr>
                <w:lang w:val="fr-CH"/>
              </w:rPr>
            </w:pPr>
            <w:r w:rsidRPr="003702F1">
              <w:rPr>
                <w:lang w:val="fr-CH"/>
              </w:rPr>
              <w:t>2003</w:t>
            </w:r>
          </w:p>
        </w:tc>
        <w:tc>
          <w:tcPr>
            <w:tcW w:w="1390" w:type="dxa"/>
            <w:tcBorders>
              <w:top w:val="nil"/>
              <w:left w:val="nil"/>
              <w:right w:val="single" w:sz="4" w:space="0" w:color="auto"/>
            </w:tcBorders>
            <w:shd w:val="clear" w:color="auto" w:fill="auto"/>
            <w:noWrap/>
            <w:vAlign w:val="center"/>
          </w:tcPr>
          <w:p w14:paraId="6C443332" w14:textId="77777777" w:rsidR="002A5E9F" w:rsidRPr="003702F1" w:rsidRDefault="002A5E9F" w:rsidP="00FA5BF1">
            <w:pPr>
              <w:pStyle w:val="Tabletext"/>
              <w:jc w:val="right"/>
              <w:rPr>
                <w:lang w:val="fr-CH"/>
              </w:rPr>
            </w:pPr>
            <w:r>
              <w:rPr>
                <w:lang w:val="fr-CH"/>
              </w:rPr>
              <w:t>156 663,86</w:t>
            </w:r>
          </w:p>
        </w:tc>
      </w:tr>
      <w:tr w:rsidR="002A5E9F" w:rsidRPr="003D28FC" w14:paraId="4F148D30" w14:textId="77777777" w:rsidTr="00FA5BF1">
        <w:trPr>
          <w:trHeight w:val="300"/>
          <w:jc w:val="center"/>
        </w:trPr>
        <w:tc>
          <w:tcPr>
            <w:tcW w:w="3201" w:type="dxa"/>
            <w:tcBorders>
              <w:top w:val="nil"/>
              <w:left w:val="single" w:sz="4" w:space="0" w:color="auto"/>
              <w:right w:val="single" w:sz="4" w:space="0" w:color="auto"/>
            </w:tcBorders>
            <w:shd w:val="clear" w:color="auto" w:fill="auto"/>
            <w:noWrap/>
            <w:vAlign w:val="center"/>
          </w:tcPr>
          <w:p w14:paraId="61BC1831" w14:textId="77777777" w:rsidR="002A5E9F" w:rsidRPr="003D28FC" w:rsidRDefault="002A5E9F" w:rsidP="00FA5BF1">
            <w:pPr>
              <w:pStyle w:val="Tabletext"/>
              <w:rPr>
                <w:b/>
                <w:bCs/>
                <w:sz w:val="12"/>
                <w:szCs w:val="12"/>
                <w:lang w:val="fr-CH"/>
              </w:rPr>
            </w:pPr>
          </w:p>
        </w:tc>
        <w:tc>
          <w:tcPr>
            <w:tcW w:w="4113" w:type="dxa"/>
            <w:tcBorders>
              <w:top w:val="nil"/>
              <w:left w:val="nil"/>
              <w:right w:val="single" w:sz="4" w:space="0" w:color="auto"/>
            </w:tcBorders>
            <w:shd w:val="clear" w:color="auto" w:fill="auto"/>
            <w:noWrap/>
          </w:tcPr>
          <w:p w14:paraId="07F8F003" w14:textId="77777777" w:rsidR="002A5E9F" w:rsidRPr="003D28FC" w:rsidRDefault="002A5E9F" w:rsidP="00FA5BF1">
            <w:pPr>
              <w:pStyle w:val="Tabletext"/>
              <w:rPr>
                <w:sz w:val="12"/>
                <w:szCs w:val="12"/>
                <w:lang w:val="en-US"/>
              </w:rPr>
            </w:pPr>
          </w:p>
        </w:tc>
        <w:tc>
          <w:tcPr>
            <w:tcW w:w="1176" w:type="dxa"/>
            <w:tcBorders>
              <w:top w:val="nil"/>
              <w:left w:val="nil"/>
              <w:right w:val="single" w:sz="4" w:space="0" w:color="auto"/>
            </w:tcBorders>
            <w:shd w:val="clear" w:color="auto" w:fill="auto"/>
            <w:noWrap/>
            <w:vAlign w:val="center"/>
          </w:tcPr>
          <w:p w14:paraId="741C5F41" w14:textId="77777777" w:rsidR="002A5E9F" w:rsidRPr="003D28FC" w:rsidRDefault="002A5E9F" w:rsidP="00FA5BF1">
            <w:pPr>
              <w:pStyle w:val="Tabletext"/>
              <w:jc w:val="center"/>
              <w:rPr>
                <w:sz w:val="12"/>
                <w:szCs w:val="12"/>
                <w:lang w:val="fr-CH"/>
              </w:rPr>
            </w:pPr>
          </w:p>
        </w:tc>
        <w:tc>
          <w:tcPr>
            <w:tcW w:w="1390" w:type="dxa"/>
            <w:tcBorders>
              <w:top w:val="nil"/>
              <w:left w:val="nil"/>
              <w:right w:val="single" w:sz="4" w:space="0" w:color="auto"/>
            </w:tcBorders>
            <w:shd w:val="clear" w:color="auto" w:fill="auto"/>
            <w:noWrap/>
            <w:vAlign w:val="center"/>
          </w:tcPr>
          <w:p w14:paraId="7F7F3B58" w14:textId="77777777" w:rsidR="002A5E9F" w:rsidRPr="003D28FC" w:rsidRDefault="002A5E9F" w:rsidP="00FA5BF1">
            <w:pPr>
              <w:pStyle w:val="Tabletext"/>
              <w:jc w:val="right"/>
              <w:rPr>
                <w:sz w:val="12"/>
                <w:szCs w:val="12"/>
                <w:lang w:val="fr-CH"/>
              </w:rPr>
            </w:pPr>
          </w:p>
        </w:tc>
      </w:tr>
      <w:tr w:rsidR="002A5E9F" w:rsidRPr="00D70FE6" w14:paraId="3B01BE90" w14:textId="77777777" w:rsidTr="00FA5BF1">
        <w:trPr>
          <w:trHeight w:val="300"/>
          <w:jc w:val="center"/>
        </w:trPr>
        <w:tc>
          <w:tcPr>
            <w:tcW w:w="3201" w:type="dxa"/>
            <w:tcBorders>
              <w:left w:val="single" w:sz="4" w:space="0" w:color="auto"/>
              <w:right w:val="single" w:sz="4" w:space="0" w:color="auto"/>
            </w:tcBorders>
            <w:shd w:val="clear" w:color="auto" w:fill="auto"/>
            <w:noWrap/>
            <w:vAlign w:val="center"/>
            <w:hideMark/>
          </w:tcPr>
          <w:p w14:paraId="62794BC4" w14:textId="77777777" w:rsidR="002A5E9F" w:rsidRPr="003702F1" w:rsidRDefault="002A5E9F" w:rsidP="00FA5BF1">
            <w:pPr>
              <w:pStyle w:val="Tabletext"/>
              <w:rPr>
                <w:b/>
                <w:bCs/>
                <w:lang w:val="fr-CH"/>
              </w:rPr>
            </w:pPr>
            <w:r w:rsidRPr="003702F1">
              <w:rPr>
                <w:b/>
                <w:bCs/>
                <w:lang w:val="fr-CH"/>
              </w:rPr>
              <w:t>Etats-Unis d'Amérique</w:t>
            </w:r>
          </w:p>
        </w:tc>
        <w:tc>
          <w:tcPr>
            <w:tcW w:w="4113" w:type="dxa"/>
            <w:tcBorders>
              <w:left w:val="nil"/>
              <w:right w:val="single" w:sz="4" w:space="0" w:color="auto"/>
            </w:tcBorders>
            <w:shd w:val="clear" w:color="auto" w:fill="auto"/>
            <w:noWrap/>
            <w:hideMark/>
          </w:tcPr>
          <w:p w14:paraId="625C9C88" w14:textId="77777777" w:rsidR="002A5E9F" w:rsidRPr="003702F1" w:rsidRDefault="002A5E9F" w:rsidP="00FA5BF1">
            <w:pPr>
              <w:pStyle w:val="Tabletext"/>
              <w:rPr>
                <w:lang w:val="en-US"/>
              </w:rPr>
            </w:pPr>
            <w:r w:rsidRPr="003702F1">
              <w:rPr>
                <w:lang w:val="en-US"/>
              </w:rPr>
              <w:t xml:space="preserve">Leading Technologies, LLC </w:t>
            </w:r>
          </w:p>
        </w:tc>
        <w:tc>
          <w:tcPr>
            <w:tcW w:w="1176" w:type="dxa"/>
            <w:tcBorders>
              <w:left w:val="nil"/>
              <w:right w:val="single" w:sz="4" w:space="0" w:color="auto"/>
            </w:tcBorders>
            <w:shd w:val="clear" w:color="auto" w:fill="auto"/>
            <w:noWrap/>
            <w:vAlign w:val="center"/>
            <w:hideMark/>
          </w:tcPr>
          <w:p w14:paraId="15EDF0B0" w14:textId="77777777" w:rsidR="002A5E9F" w:rsidRPr="003702F1" w:rsidRDefault="002A5E9F" w:rsidP="00FA5BF1">
            <w:pPr>
              <w:pStyle w:val="Tabletext"/>
              <w:jc w:val="center"/>
              <w:rPr>
                <w:lang w:val="fr-CH"/>
              </w:rPr>
            </w:pPr>
            <w:r w:rsidRPr="003702F1">
              <w:rPr>
                <w:lang w:val="fr-CH"/>
              </w:rPr>
              <w:t>2008-2009</w:t>
            </w:r>
          </w:p>
        </w:tc>
        <w:tc>
          <w:tcPr>
            <w:tcW w:w="1390" w:type="dxa"/>
            <w:tcBorders>
              <w:left w:val="nil"/>
              <w:right w:val="single" w:sz="4" w:space="0" w:color="auto"/>
            </w:tcBorders>
            <w:shd w:val="clear" w:color="auto" w:fill="auto"/>
            <w:noWrap/>
            <w:vAlign w:val="center"/>
            <w:hideMark/>
          </w:tcPr>
          <w:p w14:paraId="64375D43" w14:textId="77777777" w:rsidR="002A5E9F" w:rsidRPr="003702F1" w:rsidRDefault="002A5E9F" w:rsidP="00FA5BF1">
            <w:pPr>
              <w:pStyle w:val="Tabletext"/>
              <w:jc w:val="right"/>
              <w:rPr>
                <w:lang w:val="fr-CH"/>
              </w:rPr>
            </w:pPr>
            <w:r>
              <w:rPr>
                <w:lang w:val="fr-CH"/>
              </w:rPr>
              <w:t>128 592,45</w:t>
            </w:r>
          </w:p>
        </w:tc>
      </w:tr>
      <w:tr w:rsidR="002A5E9F" w:rsidRPr="00D70FE6" w14:paraId="3907B2E3" w14:textId="77777777" w:rsidTr="00FA5BF1">
        <w:trPr>
          <w:trHeight w:val="300"/>
          <w:jc w:val="center"/>
        </w:trPr>
        <w:tc>
          <w:tcPr>
            <w:tcW w:w="3201" w:type="dxa"/>
            <w:tcBorders>
              <w:left w:val="single" w:sz="4" w:space="0" w:color="auto"/>
              <w:bottom w:val="single" w:sz="4" w:space="0" w:color="auto"/>
              <w:right w:val="single" w:sz="4" w:space="0" w:color="auto"/>
            </w:tcBorders>
            <w:shd w:val="clear" w:color="auto" w:fill="auto"/>
            <w:noWrap/>
            <w:vAlign w:val="center"/>
          </w:tcPr>
          <w:p w14:paraId="4CF87161" w14:textId="77777777" w:rsidR="002A5E9F" w:rsidRPr="003702F1" w:rsidRDefault="002A5E9F" w:rsidP="00FA5BF1">
            <w:pPr>
              <w:pStyle w:val="Tabletext"/>
              <w:rPr>
                <w:b/>
                <w:bCs/>
                <w:lang w:val="fr-CH"/>
              </w:rPr>
            </w:pPr>
          </w:p>
        </w:tc>
        <w:tc>
          <w:tcPr>
            <w:tcW w:w="4113" w:type="dxa"/>
            <w:tcBorders>
              <w:left w:val="nil"/>
              <w:bottom w:val="single" w:sz="4" w:space="0" w:color="auto"/>
              <w:right w:val="single" w:sz="4" w:space="0" w:color="auto"/>
            </w:tcBorders>
            <w:shd w:val="clear" w:color="auto" w:fill="auto"/>
            <w:noWrap/>
          </w:tcPr>
          <w:p w14:paraId="7222729F" w14:textId="77777777" w:rsidR="002A5E9F" w:rsidRPr="003702F1" w:rsidRDefault="002A5E9F" w:rsidP="00FA5BF1">
            <w:pPr>
              <w:pStyle w:val="Tabletext"/>
              <w:rPr>
                <w:lang w:val="en-US"/>
              </w:rPr>
            </w:pPr>
            <w:r w:rsidRPr="003D28FC">
              <w:rPr>
                <w:lang w:val="en-US"/>
              </w:rPr>
              <w:t>Steptoe &amp; Johnson LLP</w:t>
            </w:r>
          </w:p>
        </w:tc>
        <w:tc>
          <w:tcPr>
            <w:tcW w:w="1176" w:type="dxa"/>
            <w:tcBorders>
              <w:left w:val="nil"/>
              <w:bottom w:val="single" w:sz="4" w:space="0" w:color="auto"/>
              <w:right w:val="single" w:sz="4" w:space="0" w:color="auto"/>
            </w:tcBorders>
            <w:shd w:val="clear" w:color="auto" w:fill="auto"/>
            <w:noWrap/>
            <w:vAlign w:val="center"/>
          </w:tcPr>
          <w:p w14:paraId="2E943C8B" w14:textId="77777777" w:rsidR="002A5E9F" w:rsidRPr="003702F1" w:rsidRDefault="002A5E9F" w:rsidP="00FA5BF1">
            <w:pPr>
              <w:pStyle w:val="Tabletext"/>
              <w:jc w:val="center"/>
              <w:rPr>
                <w:lang w:val="fr-CH"/>
              </w:rPr>
            </w:pPr>
            <w:r>
              <w:rPr>
                <w:lang w:val="fr-CH"/>
              </w:rPr>
              <w:t>2017</w:t>
            </w:r>
          </w:p>
        </w:tc>
        <w:tc>
          <w:tcPr>
            <w:tcW w:w="1390" w:type="dxa"/>
            <w:tcBorders>
              <w:left w:val="nil"/>
              <w:bottom w:val="single" w:sz="4" w:space="0" w:color="auto"/>
              <w:right w:val="single" w:sz="4" w:space="0" w:color="auto"/>
            </w:tcBorders>
            <w:shd w:val="clear" w:color="auto" w:fill="auto"/>
            <w:noWrap/>
            <w:vAlign w:val="center"/>
          </w:tcPr>
          <w:p w14:paraId="07E360DD" w14:textId="77777777" w:rsidR="002A5E9F" w:rsidRPr="003702F1" w:rsidRDefault="002A5E9F" w:rsidP="00FA5BF1">
            <w:pPr>
              <w:pStyle w:val="Tabletext"/>
              <w:jc w:val="right"/>
              <w:rPr>
                <w:lang w:val="fr-CH"/>
              </w:rPr>
            </w:pPr>
            <w:r>
              <w:rPr>
                <w:lang w:val="fr-CH"/>
              </w:rPr>
              <w:t>72,85</w:t>
            </w:r>
          </w:p>
        </w:tc>
      </w:tr>
      <w:tr w:rsidR="002A5E9F" w:rsidRPr="00D70FE6" w14:paraId="638EA620" w14:textId="77777777" w:rsidTr="00FA5BF1">
        <w:trPr>
          <w:trHeight w:val="510"/>
          <w:jc w:val="center"/>
        </w:trPr>
        <w:tc>
          <w:tcPr>
            <w:tcW w:w="3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67592" w14:textId="77777777" w:rsidR="002A5E9F" w:rsidRPr="003702F1" w:rsidRDefault="002A5E9F" w:rsidP="00FA5BF1">
            <w:pPr>
              <w:pStyle w:val="Tabletext"/>
              <w:rPr>
                <w:b/>
                <w:bCs/>
                <w:lang w:val="fr-CH"/>
              </w:rPr>
            </w:pPr>
            <w:r w:rsidRPr="003702F1">
              <w:rPr>
                <w:b/>
                <w:bCs/>
                <w:lang w:val="fr-CH"/>
              </w:rPr>
              <w:t>Total des arriérés au 31.12.201</w:t>
            </w:r>
            <w:r>
              <w:rPr>
                <w:b/>
                <w:bCs/>
                <w:lang w:val="fr-CH"/>
              </w:rPr>
              <w:t>8</w:t>
            </w:r>
          </w:p>
        </w:tc>
        <w:tc>
          <w:tcPr>
            <w:tcW w:w="4113" w:type="dxa"/>
            <w:tcBorders>
              <w:top w:val="single" w:sz="4" w:space="0" w:color="auto"/>
              <w:left w:val="nil"/>
              <w:bottom w:val="single" w:sz="4" w:space="0" w:color="auto"/>
              <w:right w:val="single" w:sz="4" w:space="0" w:color="auto"/>
            </w:tcBorders>
            <w:shd w:val="clear" w:color="auto" w:fill="auto"/>
            <w:noWrap/>
            <w:vAlign w:val="bottom"/>
            <w:hideMark/>
          </w:tcPr>
          <w:p w14:paraId="30B94A57" w14:textId="77777777" w:rsidR="002A5E9F" w:rsidRPr="003702F1" w:rsidRDefault="002A5E9F" w:rsidP="00FA5BF1">
            <w:pPr>
              <w:pStyle w:val="Tabletext"/>
              <w:rPr>
                <w:lang w:val="fr-CH"/>
              </w:rPr>
            </w:pPr>
            <w:r w:rsidRPr="003702F1">
              <w:rPr>
                <w:lang w:val="fr-CH"/>
              </w:rPr>
              <w:t> </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4F65BF73" w14:textId="77777777" w:rsidR="002A5E9F" w:rsidRPr="003702F1" w:rsidRDefault="002A5E9F" w:rsidP="00FA5BF1">
            <w:pPr>
              <w:pStyle w:val="Tabletext"/>
              <w:rPr>
                <w:lang w:val="fr-CH"/>
              </w:rPr>
            </w:pPr>
          </w:p>
        </w:tc>
        <w:tc>
          <w:tcPr>
            <w:tcW w:w="1390" w:type="dxa"/>
            <w:tcBorders>
              <w:top w:val="single" w:sz="4" w:space="0" w:color="auto"/>
              <w:left w:val="nil"/>
              <w:bottom w:val="single" w:sz="4" w:space="0" w:color="auto"/>
              <w:right w:val="single" w:sz="4" w:space="0" w:color="auto"/>
            </w:tcBorders>
            <w:shd w:val="clear" w:color="auto" w:fill="auto"/>
            <w:noWrap/>
            <w:vAlign w:val="center"/>
            <w:hideMark/>
          </w:tcPr>
          <w:p w14:paraId="0D6E826F" w14:textId="77777777" w:rsidR="002A5E9F" w:rsidRPr="003702F1" w:rsidRDefault="002A5E9F" w:rsidP="00FA5BF1">
            <w:pPr>
              <w:pStyle w:val="Tabletext"/>
              <w:jc w:val="right"/>
              <w:rPr>
                <w:rFonts w:asciiTheme="minorHAnsi" w:hAnsiTheme="minorHAnsi"/>
                <w:b/>
                <w:bCs/>
                <w:lang w:val="fr-CH"/>
              </w:rPr>
            </w:pPr>
            <w:r>
              <w:rPr>
                <w:rFonts w:asciiTheme="minorHAnsi" w:hAnsiTheme="minorHAnsi"/>
                <w:b/>
                <w:bCs/>
                <w:lang w:val="fr-CH"/>
              </w:rPr>
              <w:t>384 018,81</w:t>
            </w:r>
          </w:p>
        </w:tc>
      </w:tr>
    </w:tbl>
    <w:p w14:paraId="7288169A" w14:textId="77777777" w:rsidR="002A5E9F" w:rsidRPr="00D70FE6" w:rsidRDefault="002A5E9F" w:rsidP="002A5E9F">
      <w:pPr>
        <w:pStyle w:val="Annextitle"/>
        <w:spacing w:before="360"/>
        <w:rPr>
          <w:lang w:val="fr-CH"/>
        </w:rPr>
      </w:pPr>
      <w:r>
        <w:rPr>
          <w:lang w:val="fr-CH"/>
        </w:rPr>
        <w:t>M</w:t>
      </w:r>
      <w:r w:rsidRPr="00D70FE6">
        <w:rPr>
          <w:lang w:val="fr-CH"/>
        </w:rPr>
        <w:t>ontants dus concernant des factures diverses</w:t>
      </w:r>
    </w:p>
    <w:tbl>
      <w:tblPr>
        <w:tblW w:w="9918" w:type="dxa"/>
        <w:jc w:val="center"/>
        <w:tblLook w:val="04A0" w:firstRow="1" w:lastRow="0" w:firstColumn="1" w:lastColumn="0" w:noHBand="0" w:noVBand="1"/>
        <w:tblCaption w:val="MONTANTS DUS CONCERNANT LES FACTURES DIVERSES"/>
      </w:tblPr>
      <w:tblGrid>
        <w:gridCol w:w="3352"/>
        <w:gridCol w:w="4060"/>
        <w:gridCol w:w="1134"/>
        <w:gridCol w:w="1372"/>
      </w:tblGrid>
      <w:tr w:rsidR="002A5E9F" w:rsidRPr="00D70FE6" w14:paraId="148AA180" w14:textId="77777777" w:rsidTr="00FA5BF1">
        <w:trPr>
          <w:trHeight w:val="300"/>
          <w:jc w:val="center"/>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8113F" w14:textId="77777777" w:rsidR="002A5E9F" w:rsidRPr="003A49B1" w:rsidRDefault="002A5E9F" w:rsidP="00FA5BF1">
            <w:pPr>
              <w:pStyle w:val="Tablehead"/>
            </w:pPr>
            <w:r w:rsidRPr="003A49B1">
              <w:t>Pays</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14:paraId="211A8F1B" w14:textId="77777777" w:rsidR="002A5E9F" w:rsidRPr="003A49B1" w:rsidRDefault="002A5E9F" w:rsidP="00FA5BF1">
            <w:pPr>
              <w:pStyle w:val="Tablehead"/>
            </w:pPr>
            <w:r w:rsidRPr="003A49B1">
              <w:t>Entité</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2F0C3E5" w14:textId="77777777" w:rsidR="002A5E9F" w:rsidRPr="003A49B1" w:rsidRDefault="002A5E9F" w:rsidP="00FA5BF1">
            <w:pPr>
              <w:pStyle w:val="Tablehead"/>
            </w:pPr>
            <w:r w:rsidRPr="003A49B1">
              <w:t>Année</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3997EDCD" w14:textId="77777777" w:rsidR="002A5E9F" w:rsidRPr="003A49B1" w:rsidRDefault="002A5E9F" w:rsidP="00FA5BF1">
            <w:pPr>
              <w:pStyle w:val="Tablehead"/>
            </w:pPr>
            <w:r w:rsidRPr="003A49B1">
              <w:t>Montant dû</w:t>
            </w:r>
          </w:p>
        </w:tc>
      </w:tr>
      <w:tr w:rsidR="002A5E9F" w:rsidRPr="00D70FE6" w14:paraId="6B971152" w14:textId="77777777" w:rsidTr="00FA5BF1">
        <w:trPr>
          <w:trHeight w:val="315"/>
          <w:jc w:val="center"/>
        </w:trPr>
        <w:tc>
          <w:tcPr>
            <w:tcW w:w="3352" w:type="dxa"/>
            <w:tcBorders>
              <w:top w:val="nil"/>
              <w:left w:val="single" w:sz="4" w:space="0" w:color="auto"/>
              <w:bottom w:val="nil"/>
              <w:right w:val="nil"/>
            </w:tcBorders>
            <w:shd w:val="clear" w:color="auto" w:fill="auto"/>
            <w:noWrap/>
            <w:vAlign w:val="bottom"/>
          </w:tcPr>
          <w:p w14:paraId="25625EAE" w14:textId="77777777" w:rsidR="002A5E9F" w:rsidRPr="003A49B1" w:rsidRDefault="002A5E9F" w:rsidP="00FA5BF1">
            <w:pPr>
              <w:pStyle w:val="Tabletext"/>
              <w:rPr>
                <w:b/>
                <w:bCs/>
                <w:lang w:val="fr-CH"/>
              </w:rPr>
            </w:pPr>
            <w:r w:rsidRPr="003A49B1">
              <w:rPr>
                <w:b/>
                <w:bCs/>
                <w:lang w:val="fr-CH"/>
              </w:rPr>
              <w:t>Arabie saoudite</w:t>
            </w:r>
          </w:p>
        </w:tc>
        <w:tc>
          <w:tcPr>
            <w:tcW w:w="4060" w:type="dxa"/>
            <w:tcBorders>
              <w:top w:val="nil"/>
              <w:left w:val="single" w:sz="4" w:space="0" w:color="auto"/>
              <w:bottom w:val="nil"/>
              <w:right w:val="single" w:sz="4" w:space="0" w:color="auto"/>
            </w:tcBorders>
            <w:shd w:val="clear" w:color="auto" w:fill="auto"/>
            <w:vAlign w:val="bottom"/>
          </w:tcPr>
          <w:p w14:paraId="49D6EF02" w14:textId="77777777" w:rsidR="002A5E9F" w:rsidRPr="00D70FE6" w:rsidRDefault="002A5E9F" w:rsidP="00FA5BF1">
            <w:pPr>
              <w:pStyle w:val="Tabletext"/>
              <w:rPr>
                <w:lang w:val="fr-CH"/>
              </w:rPr>
            </w:pPr>
            <w:proofErr w:type="spellStart"/>
            <w:r w:rsidRPr="00D70FE6">
              <w:rPr>
                <w:lang w:val="fr-CH"/>
              </w:rPr>
              <w:t>Saudi</w:t>
            </w:r>
            <w:proofErr w:type="spellEnd"/>
            <w:r w:rsidRPr="00D70FE6">
              <w:rPr>
                <w:lang w:val="fr-CH"/>
              </w:rPr>
              <w:t xml:space="preserve"> Telecom, Riyad</w:t>
            </w:r>
          </w:p>
        </w:tc>
        <w:tc>
          <w:tcPr>
            <w:tcW w:w="1134" w:type="dxa"/>
            <w:tcBorders>
              <w:top w:val="nil"/>
              <w:left w:val="nil"/>
              <w:bottom w:val="nil"/>
              <w:right w:val="single" w:sz="4" w:space="0" w:color="auto"/>
            </w:tcBorders>
            <w:shd w:val="clear" w:color="auto" w:fill="auto"/>
            <w:noWrap/>
          </w:tcPr>
          <w:p w14:paraId="559C0999" w14:textId="77777777" w:rsidR="002A5E9F" w:rsidRPr="00D70FE6" w:rsidRDefault="002A5E9F" w:rsidP="00FA5BF1">
            <w:pPr>
              <w:pStyle w:val="Tabletext"/>
              <w:jc w:val="center"/>
              <w:rPr>
                <w:lang w:val="fr-CH"/>
              </w:rPr>
            </w:pPr>
            <w:r w:rsidRPr="00D70FE6">
              <w:rPr>
                <w:lang w:val="fr-CH"/>
              </w:rPr>
              <w:t>2010</w:t>
            </w:r>
          </w:p>
        </w:tc>
        <w:tc>
          <w:tcPr>
            <w:tcW w:w="1372" w:type="dxa"/>
            <w:tcBorders>
              <w:top w:val="nil"/>
              <w:left w:val="nil"/>
              <w:right w:val="single" w:sz="4" w:space="0" w:color="auto"/>
            </w:tcBorders>
            <w:shd w:val="clear" w:color="auto" w:fill="auto"/>
            <w:noWrap/>
          </w:tcPr>
          <w:p w14:paraId="5E2925AC" w14:textId="77777777" w:rsidR="002A5E9F" w:rsidRPr="00D70FE6" w:rsidRDefault="002A5E9F" w:rsidP="00FA5BF1">
            <w:pPr>
              <w:pStyle w:val="Tabletext"/>
              <w:jc w:val="right"/>
              <w:rPr>
                <w:lang w:val="fr-CH"/>
              </w:rPr>
            </w:pPr>
            <w:r w:rsidRPr="00D70FE6">
              <w:rPr>
                <w:lang w:val="fr-CH"/>
              </w:rPr>
              <w:t>62 560,00</w:t>
            </w:r>
          </w:p>
        </w:tc>
      </w:tr>
      <w:tr w:rsidR="002A5E9F" w:rsidRPr="00D70FE6" w14:paraId="48F29340" w14:textId="77777777" w:rsidTr="00FA5BF1">
        <w:trPr>
          <w:trHeight w:val="315"/>
          <w:jc w:val="center"/>
        </w:trPr>
        <w:tc>
          <w:tcPr>
            <w:tcW w:w="3352" w:type="dxa"/>
            <w:tcBorders>
              <w:top w:val="nil"/>
              <w:left w:val="single" w:sz="4" w:space="0" w:color="auto"/>
              <w:bottom w:val="single" w:sz="4" w:space="0" w:color="auto"/>
              <w:right w:val="nil"/>
            </w:tcBorders>
            <w:shd w:val="clear" w:color="auto" w:fill="auto"/>
            <w:noWrap/>
          </w:tcPr>
          <w:p w14:paraId="1D806ED4" w14:textId="77777777" w:rsidR="002A5E9F" w:rsidRPr="003A49B1" w:rsidRDefault="002A5E9F" w:rsidP="00FA5BF1">
            <w:pPr>
              <w:pStyle w:val="Tabletext"/>
              <w:rPr>
                <w:b/>
                <w:bCs/>
                <w:lang w:val="fr-CH"/>
              </w:rPr>
            </w:pPr>
          </w:p>
        </w:tc>
        <w:tc>
          <w:tcPr>
            <w:tcW w:w="4060" w:type="dxa"/>
            <w:tcBorders>
              <w:top w:val="nil"/>
              <w:left w:val="single" w:sz="4" w:space="0" w:color="auto"/>
              <w:bottom w:val="single" w:sz="4" w:space="0" w:color="auto"/>
              <w:right w:val="single" w:sz="4" w:space="0" w:color="auto"/>
            </w:tcBorders>
            <w:shd w:val="clear" w:color="auto" w:fill="auto"/>
          </w:tcPr>
          <w:p w14:paraId="63286E31" w14:textId="77777777" w:rsidR="002A5E9F" w:rsidRPr="00D70FE6" w:rsidRDefault="002A5E9F" w:rsidP="00FA5BF1">
            <w:pPr>
              <w:pStyle w:val="Tabletext"/>
              <w:rPr>
                <w:lang w:val="fr-CH"/>
              </w:rPr>
            </w:pPr>
          </w:p>
        </w:tc>
        <w:tc>
          <w:tcPr>
            <w:tcW w:w="1134" w:type="dxa"/>
            <w:tcBorders>
              <w:top w:val="nil"/>
              <w:left w:val="nil"/>
              <w:bottom w:val="single" w:sz="4" w:space="0" w:color="auto"/>
              <w:right w:val="single" w:sz="4" w:space="0" w:color="auto"/>
            </w:tcBorders>
            <w:shd w:val="clear" w:color="auto" w:fill="auto"/>
            <w:noWrap/>
            <w:vAlign w:val="bottom"/>
          </w:tcPr>
          <w:p w14:paraId="211829F7" w14:textId="77777777" w:rsidR="002A5E9F" w:rsidRPr="00D70FE6" w:rsidRDefault="002A5E9F" w:rsidP="00FA5BF1">
            <w:pPr>
              <w:pStyle w:val="Tabletext"/>
              <w:jc w:val="center"/>
              <w:rPr>
                <w:lang w:val="fr-CH"/>
              </w:rPr>
            </w:pPr>
          </w:p>
        </w:tc>
        <w:tc>
          <w:tcPr>
            <w:tcW w:w="1372" w:type="dxa"/>
            <w:tcBorders>
              <w:top w:val="nil"/>
              <w:left w:val="nil"/>
              <w:bottom w:val="single" w:sz="4" w:space="0" w:color="auto"/>
              <w:right w:val="single" w:sz="4" w:space="0" w:color="auto"/>
            </w:tcBorders>
            <w:shd w:val="clear" w:color="auto" w:fill="auto"/>
            <w:noWrap/>
            <w:vAlign w:val="bottom"/>
          </w:tcPr>
          <w:p w14:paraId="370EAC3E" w14:textId="77777777" w:rsidR="002A5E9F" w:rsidRPr="00D70FE6" w:rsidRDefault="002A5E9F" w:rsidP="00FA5BF1">
            <w:pPr>
              <w:pStyle w:val="Tabletext"/>
              <w:jc w:val="right"/>
              <w:rPr>
                <w:lang w:val="fr-CH"/>
              </w:rPr>
            </w:pPr>
          </w:p>
        </w:tc>
      </w:tr>
      <w:tr w:rsidR="002A5E9F" w:rsidRPr="003A49B1" w14:paraId="320CFA7A" w14:textId="77777777" w:rsidTr="00FA5BF1">
        <w:trPr>
          <w:trHeight w:val="300"/>
          <w:jc w:val="center"/>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7D817" w14:textId="77777777" w:rsidR="002A5E9F" w:rsidRPr="003A49B1" w:rsidRDefault="002A5E9F" w:rsidP="00FA5BF1">
            <w:pPr>
              <w:pStyle w:val="Tabletext"/>
              <w:rPr>
                <w:b/>
                <w:bCs/>
                <w:lang w:val="fr-CH"/>
              </w:rPr>
            </w:pPr>
            <w:r>
              <w:rPr>
                <w:b/>
                <w:bCs/>
                <w:lang w:val="fr-CH"/>
              </w:rPr>
              <w:t>Total des arriérés au 31.12.2018</w:t>
            </w:r>
          </w:p>
        </w:tc>
        <w:tc>
          <w:tcPr>
            <w:tcW w:w="4060" w:type="dxa"/>
            <w:tcBorders>
              <w:top w:val="single" w:sz="4" w:space="0" w:color="auto"/>
              <w:left w:val="nil"/>
              <w:bottom w:val="single" w:sz="4" w:space="0" w:color="auto"/>
              <w:right w:val="single" w:sz="4" w:space="0" w:color="auto"/>
            </w:tcBorders>
            <w:shd w:val="clear" w:color="auto" w:fill="auto"/>
            <w:noWrap/>
            <w:vAlign w:val="bottom"/>
            <w:hideMark/>
          </w:tcPr>
          <w:p w14:paraId="50F9BC07" w14:textId="77777777" w:rsidR="002A5E9F" w:rsidRPr="00D70FE6" w:rsidRDefault="002A5E9F" w:rsidP="00FA5BF1">
            <w:pPr>
              <w:pStyle w:val="Tabletext"/>
              <w:rPr>
                <w:lang w:val="fr-CH"/>
              </w:rPr>
            </w:pPr>
            <w:r w:rsidRPr="00D70FE6">
              <w:rPr>
                <w:lang w:val="fr-CH"/>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7AF31EF" w14:textId="77777777" w:rsidR="002A5E9F" w:rsidRPr="00D70FE6" w:rsidRDefault="002A5E9F" w:rsidP="00FA5BF1">
            <w:pPr>
              <w:pStyle w:val="Tabletext"/>
              <w:rPr>
                <w:lang w:val="fr-CH"/>
              </w:rPr>
            </w:pPr>
            <w:r w:rsidRPr="00D70FE6">
              <w:rPr>
                <w:lang w:val="fr-CH"/>
              </w:rPr>
              <w:t> </w:t>
            </w:r>
          </w:p>
        </w:tc>
        <w:tc>
          <w:tcPr>
            <w:tcW w:w="1372" w:type="dxa"/>
            <w:tcBorders>
              <w:top w:val="single" w:sz="4" w:space="0" w:color="auto"/>
              <w:left w:val="nil"/>
              <w:bottom w:val="single" w:sz="4" w:space="0" w:color="auto"/>
              <w:right w:val="single" w:sz="4" w:space="0" w:color="auto"/>
            </w:tcBorders>
            <w:shd w:val="clear" w:color="auto" w:fill="auto"/>
            <w:noWrap/>
            <w:vAlign w:val="bottom"/>
            <w:hideMark/>
          </w:tcPr>
          <w:p w14:paraId="371B6C0D" w14:textId="780A4016" w:rsidR="002A5E9F" w:rsidRPr="003A49B1" w:rsidRDefault="002A5E9F" w:rsidP="005E03BE">
            <w:pPr>
              <w:pStyle w:val="Tabletext"/>
              <w:jc w:val="right"/>
              <w:rPr>
                <w:b/>
                <w:bCs/>
                <w:lang w:val="fr-CH"/>
              </w:rPr>
            </w:pPr>
            <w:r w:rsidRPr="003A49B1">
              <w:rPr>
                <w:b/>
                <w:bCs/>
                <w:lang w:val="fr-CH"/>
              </w:rPr>
              <w:t>6</w:t>
            </w:r>
            <w:r w:rsidR="005E03BE">
              <w:rPr>
                <w:b/>
                <w:bCs/>
                <w:lang w:val="fr-CH"/>
              </w:rPr>
              <w:t>2</w:t>
            </w:r>
            <w:r w:rsidRPr="003A49B1">
              <w:rPr>
                <w:b/>
                <w:bCs/>
                <w:lang w:val="fr-CH"/>
              </w:rPr>
              <w:t xml:space="preserve"> </w:t>
            </w:r>
            <w:r>
              <w:rPr>
                <w:b/>
                <w:bCs/>
                <w:lang w:val="fr-CH"/>
              </w:rPr>
              <w:t>5</w:t>
            </w:r>
            <w:r w:rsidRPr="003A49B1">
              <w:rPr>
                <w:b/>
                <w:bCs/>
                <w:lang w:val="fr-CH"/>
              </w:rPr>
              <w:t>60,</w:t>
            </w:r>
            <w:r>
              <w:rPr>
                <w:b/>
                <w:bCs/>
                <w:lang w:val="fr-CH"/>
              </w:rPr>
              <w:t>00</w:t>
            </w:r>
          </w:p>
        </w:tc>
      </w:tr>
    </w:tbl>
    <w:p w14:paraId="36F1E64C" w14:textId="77777777" w:rsidR="002A5E9F" w:rsidRPr="00D70FE6" w:rsidRDefault="002A5E9F" w:rsidP="002A5E9F">
      <w:pPr>
        <w:pStyle w:val="Annextitle"/>
        <w:spacing w:before="360"/>
        <w:rPr>
          <w:lang w:val="fr-CH"/>
        </w:rPr>
      </w:pPr>
      <w:r>
        <w:rPr>
          <w:lang w:val="fr-CH"/>
        </w:rPr>
        <w:t>R</w:t>
      </w:r>
      <w:r w:rsidRPr="00D70FE6">
        <w:rPr>
          <w:lang w:val="fr-CH"/>
        </w:rPr>
        <w:t xml:space="preserve">ésumé de la situation </w:t>
      </w:r>
      <w:r>
        <w:rPr>
          <w:lang w:val="fr-CH"/>
        </w:rPr>
        <w:t>des arriérés au 31 décembre 2018</w:t>
      </w:r>
    </w:p>
    <w:tbl>
      <w:tblPr>
        <w:tblW w:w="9918" w:type="dxa"/>
        <w:jc w:val="center"/>
        <w:tblLook w:val="04A0" w:firstRow="1" w:lastRow="0" w:firstColumn="1" w:lastColumn="0" w:noHBand="0" w:noVBand="1"/>
        <w:tblCaption w:val="RÉSUMÉ DE LA SITUATION DES ARRIÉRÉS AU 31.12.2015"/>
      </w:tblPr>
      <w:tblGrid>
        <w:gridCol w:w="6052"/>
        <w:gridCol w:w="3866"/>
      </w:tblGrid>
      <w:tr w:rsidR="002A5E9F" w:rsidRPr="00D70FE6" w14:paraId="374C12E4" w14:textId="77777777" w:rsidTr="00FA5BF1">
        <w:trPr>
          <w:trHeight w:val="627"/>
          <w:jc w:val="center"/>
        </w:trPr>
        <w:tc>
          <w:tcPr>
            <w:tcW w:w="6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CD27D" w14:textId="77777777" w:rsidR="002A5E9F" w:rsidRPr="000465B8" w:rsidRDefault="002A5E9F" w:rsidP="00FA5BF1">
            <w:pPr>
              <w:pStyle w:val="Tablehead"/>
            </w:pPr>
            <w:r w:rsidRPr="000465B8">
              <w:t>MONTANTS DUS</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C4004A" w14:textId="77777777" w:rsidR="002A5E9F" w:rsidRPr="000465B8" w:rsidRDefault="002A5E9F" w:rsidP="00FA5BF1">
            <w:pPr>
              <w:pStyle w:val="Tablehead"/>
            </w:pPr>
            <w:r w:rsidRPr="000465B8">
              <w:t>CHF</w:t>
            </w:r>
          </w:p>
        </w:tc>
      </w:tr>
      <w:tr w:rsidR="002A5E9F" w:rsidRPr="00D70FE6" w14:paraId="332353C0" w14:textId="77777777" w:rsidTr="00FA5BF1">
        <w:trPr>
          <w:trHeight w:val="300"/>
          <w:jc w:val="center"/>
        </w:trPr>
        <w:tc>
          <w:tcPr>
            <w:tcW w:w="6052" w:type="dxa"/>
            <w:tcBorders>
              <w:top w:val="nil"/>
              <w:left w:val="single" w:sz="4" w:space="0" w:color="auto"/>
              <w:bottom w:val="nil"/>
              <w:right w:val="single" w:sz="4" w:space="0" w:color="auto"/>
            </w:tcBorders>
            <w:shd w:val="clear" w:color="auto" w:fill="auto"/>
            <w:noWrap/>
            <w:vAlign w:val="bottom"/>
            <w:hideMark/>
          </w:tcPr>
          <w:p w14:paraId="7C7D7FE7" w14:textId="77777777" w:rsidR="002A5E9F" w:rsidRPr="00D70FE6" w:rsidRDefault="002A5E9F" w:rsidP="00FA5BF1">
            <w:pPr>
              <w:pStyle w:val="Tabletext"/>
              <w:rPr>
                <w:lang w:val="fr-CH"/>
              </w:rPr>
            </w:pPr>
            <w:r w:rsidRPr="00D70FE6">
              <w:rPr>
                <w:lang w:val="fr-CH"/>
              </w:rPr>
              <w:t xml:space="preserve">Contributions </w:t>
            </w:r>
          </w:p>
        </w:tc>
        <w:tc>
          <w:tcPr>
            <w:tcW w:w="3866" w:type="dxa"/>
            <w:tcBorders>
              <w:top w:val="nil"/>
              <w:left w:val="nil"/>
              <w:bottom w:val="nil"/>
              <w:right w:val="single" w:sz="4" w:space="0" w:color="auto"/>
            </w:tcBorders>
            <w:shd w:val="clear" w:color="auto" w:fill="auto"/>
            <w:vAlign w:val="bottom"/>
          </w:tcPr>
          <w:p w14:paraId="75A0C144" w14:textId="77777777" w:rsidR="002A5E9F" w:rsidRPr="00A30209"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A30209">
              <w:rPr>
                <w:b/>
                <w:bCs/>
                <w:sz w:val="22"/>
                <w:szCs w:val="22"/>
                <w:lang w:val="en-US" w:eastAsia="zh-CN"/>
              </w:rPr>
              <w:t>19</w:t>
            </w:r>
            <w:r>
              <w:rPr>
                <w:b/>
                <w:bCs/>
                <w:sz w:val="22"/>
                <w:szCs w:val="22"/>
                <w:lang w:val="en-US" w:eastAsia="zh-CN"/>
              </w:rPr>
              <w:t xml:space="preserve"> </w:t>
            </w:r>
            <w:r w:rsidRPr="00A30209">
              <w:rPr>
                <w:b/>
                <w:bCs/>
                <w:sz w:val="22"/>
                <w:szCs w:val="22"/>
                <w:lang w:val="en-US" w:eastAsia="zh-CN"/>
              </w:rPr>
              <w:t>895</w:t>
            </w:r>
            <w:r>
              <w:rPr>
                <w:b/>
                <w:bCs/>
                <w:sz w:val="22"/>
                <w:szCs w:val="22"/>
                <w:lang w:val="en-US" w:eastAsia="zh-CN"/>
              </w:rPr>
              <w:t xml:space="preserve"> </w:t>
            </w:r>
            <w:r w:rsidRPr="00A30209">
              <w:rPr>
                <w:b/>
                <w:bCs/>
                <w:sz w:val="22"/>
                <w:szCs w:val="22"/>
                <w:lang w:val="en-US" w:eastAsia="zh-CN"/>
              </w:rPr>
              <w:t>718</w:t>
            </w:r>
            <w:r>
              <w:rPr>
                <w:b/>
                <w:bCs/>
                <w:sz w:val="22"/>
                <w:szCs w:val="22"/>
                <w:lang w:val="en-US" w:eastAsia="zh-CN"/>
              </w:rPr>
              <w:t>,</w:t>
            </w:r>
            <w:r w:rsidRPr="00A30209">
              <w:rPr>
                <w:b/>
                <w:bCs/>
                <w:sz w:val="22"/>
                <w:szCs w:val="22"/>
                <w:lang w:val="en-US" w:eastAsia="zh-CN"/>
              </w:rPr>
              <w:t>36</w:t>
            </w:r>
          </w:p>
        </w:tc>
      </w:tr>
      <w:tr w:rsidR="002A5E9F" w:rsidRPr="00D70FE6" w14:paraId="7079DAD6" w14:textId="77777777" w:rsidTr="00FA5BF1">
        <w:trPr>
          <w:trHeight w:val="300"/>
          <w:jc w:val="center"/>
        </w:trPr>
        <w:tc>
          <w:tcPr>
            <w:tcW w:w="6052" w:type="dxa"/>
            <w:tcBorders>
              <w:top w:val="nil"/>
              <w:left w:val="single" w:sz="4" w:space="0" w:color="auto"/>
              <w:bottom w:val="nil"/>
              <w:right w:val="single" w:sz="4" w:space="0" w:color="auto"/>
            </w:tcBorders>
            <w:shd w:val="clear" w:color="auto" w:fill="auto"/>
            <w:noWrap/>
            <w:vAlign w:val="bottom"/>
            <w:hideMark/>
          </w:tcPr>
          <w:p w14:paraId="6D50C4F0" w14:textId="77777777" w:rsidR="002A5E9F" w:rsidRPr="00D70FE6" w:rsidRDefault="002A5E9F" w:rsidP="00FA5BF1">
            <w:pPr>
              <w:pStyle w:val="Tabletext"/>
              <w:rPr>
                <w:lang w:val="fr-CH"/>
              </w:rPr>
            </w:pPr>
            <w:r w:rsidRPr="00D70FE6">
              <w:rPr>
                <w:lang w:val="fr-CH"/>
              </w:rPr>
              <w:t xml:space="preserve">Publications </w:t>
            </w:r>
          </w:p>
        </w:tc>
        <w:tc>
          <w:tcPr>
            <w:tcW w:w="3866" w:type="dxa"/>
            <w:tcBorders>
              <w:top w:val="nil"/>
              <w:left w:val="nil"/>
              <w:bottom w:val="nil"/>
              <w:right w:val="single" w:sz="4" w:space="0" w:color="auto"/>
            </w:tcBorders>
            <w:shd w:val="clear" w:color="auto" w:fill="auto"/>
            <w:vAlign w:val="bottom"/>
          </w:tcPr>
          <w:p w14:paraId="4EA0235F" w14:textId="77777777" w:rsidR="002A5E9F" w:rsidRPr="00A30209"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A30209">
              <w:rPr>
                <w:b/>
                <w:bCs/>
                <w:sz w:val="22"/>
                <w:szCs w:val="22"/>
                <w:lang w:val="en-US" w:eastAsia="zh-CN"/>
              </w:rPr>
              <w:t>92</w:t>
            </w:r>
            <w:r>
              <w:rPr>
                <w:b/>
                <w:bCs/>
                <w:sz w:val="22"/>
                <w:szCs w:val="22"/>
                <w:lang w:val="en-US" w:eastAsia="zh-CN"/>
              </w:rPr>
              <w:t xml:space="preserve"> </w:t>
            </w:r>
            <w:r w:rsidRPr="00A30209">
              <w:rPr>
                <w:b/>
                <w:bCs/>
                <w:sz w:val="22"/>
                <w:szCs w:val="22"/>
                <w:lang w:val="en-US" w:eastAsia="zh-CN"/>
              </w:rPr>
              <w:t>805</w:t>
            </w:r>
            <w:r>
              <w:rPr>
                <w:b/>
                <w:bCs/>
                <w:sz w:val="22"/>
                <w:szCs w:val="22"/>
                <w:lang w:val="en-US" w:eastAsia="zh-CN"/>
              </w:rPr>
              <w:t>,</w:t>
            </w:r>
            <w:r w:rsidRPr="00A30209">
              <w:rPr>
                <w:b/>
                <w:bCs/>
                <w:sz w:val="22"/>
                <w:szCs w:val="22"/>
                <w:lang w:val="en-US" w:eastAsia="zh-CN"/>
              </w:rPr>
              <w:t>00</w:t>
            </w:r>
          </w:p>
        </w:tc>
      </w:tr>
      <w:tr w:rsidR="002A5E9F" w:rsidRPr="00D70FE6" w14:paraId="7BD8B298" w14:textId="77777777" w:rsidTr="00FA5BF1">
        <w:trPr>
          <w:trHeight w:val="300"/>
          <w:jc w:val="center"/>
        </w:trPr>
        <w:tc>
          <w:tcPr>
            <w:tcW w:w="6052" w:type="dxa"/>
            <w:tcBorders>
              <w:top w:val="nil"/>
              <w:left w:val="single" w:sz="4" w:space="0" w:color="auto"/>
              <w:bottom w:val="nil"/>
              <w:right w:val="single" w:sz="4" w:space="0" w:color="000000"/>
            </w:tcBorders>
            <w:shd w:val="clear" w:color="auto" w:fill="auto"/>
            <w:noWrap/>
            <w:vAlign w:val="bottom"/>
          </w:tcPr>
          <w:p w14:paraId="0DCD3018" w14:textId="77777777" w:rsidR="002A5E9F" w:rsidRPr="00D70FE6" w:rsidRDefault="002A5E9F" w:rsidP="00FA5BF1">
            <w:pPr>
              <w:pStyle w:val="Tabletext"/>
              <w:rPr>
                <w:lang w:val="fr-CH"/>
              </w:rPr>
            </w:pPr>
            <w:r w:rsidRPr="00D70FE6">
              <w:rPr>
                <w:lang w:val="fr-CH"/>
              </w:rPr>
              <w:t>Notifications des réseaux à satellite</w:t>
            </w:r>
          </w:p>
        </w:tc>
        <w:tc>
          <w:tcPr>
            <w:tcW w:w="3866" w:type="dxa"/>
            <w:tcBorders>
              <w:top w:val="nil"/>
              <w:left w:val="nil"/>
              <w:bottom w:val="nil"/>
              <w:right w:val="single" w:sz="4" w:space="0" w:color="auto"/>
            </w:tcBorders>
            <w:shd w:val="clear" w:color="000000" w:fill="FFFFFF"/>
            <w:vAlign w:val="bottom"/>
          </w:tcPr>
          <w:p w14:paraId="13BAAF03" w14:textId="77777777" w:rsidR="002A5E9F" w:rsidRPr="00A30209"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A30209">
              <w:rPr>
                <w:b/>
                <w:bCs/>
                <w:sz w:val="22"/>
                <w:szCs w:val="22"/>
                <w:lang w:val="en-US" w:eastAsia="zh-CN"/>
              </w:rPr>
              <w:t>384</w:t>
            </w:r>
            <w:r>
              <w:rPr>
                <w:b/>
                <w:bCs/>
                <w:sz w:val="22"/>
                <w:szCs w:val="22"/>
                <w:lang w:val="en-US" w:eastAsia="zh-CN"/>
              </w:rPr>
              <w:t xml:space="preserve"> </w:t>
            </w:r>
            <w:r w:rsidRPr="00A30209">
              <w:rPr>
                <w:b/>
                <w:bCs/>
                <w:sz w:val="22"/>
                <w:szCs w:val="22"/>
                <w:lang w:val="en-US" w:eastAsia="zh-CN"/>
              </w:rPr>
              <w:t>018</w:t>
            </w:r>
            <w:r>
              <w:rPr>
                <w:b/>
                <w:bCs/>
                <w:sz w:val="22"/>
                <w:szCs w:val="22"/>
                <w:lang w:val="en-US" w:eastAsia="zh-CN"/>
              </w:rPr>
              <w:t>,</w:t>
            </w:r>
            <w:r w:rsidRPr="00A30209">
              <w:rPr>
                <w:b/>
                <w:bCs/>
                <w:sz w:val="22"/>
                <w:szCs w:val="22"/>
                <w:lang w:val="en-US" w:eastAsia="zh-CN"/>
              </w:rPr>
              <w:t>81</w:t>
            </w:r>
          </w:p>
        </w:tc>
      </w:tr>
      <w:tr w:rsidR="002A5E9F" w:rsidRPr="00D70FE6" w14:paraId="1E2EE073" w14:textId="77777777" w:rsidTr="00FA5BF1">
        <w:trPr>
          <w:trHeight w:val="300"/>
          <w:jc w:val="center"/>
        </w:trPr>
        <w:tc>
          <w:tcPr>
            <w:tcW w:w="6052" w:type="dxa"/>
            <w:tcBorders>
              <w:top w:val="nil"/>
              <w:left w:val="single" w:sz="4" w:space="0" w:color="auto"/>
              <w:bottom w:val="nil"/>
              <w:right w:val="single" w:sz="4" w:space="0" w:color="000000"/>
            </w:tcBorders>
            <w:shd w:val="clear" w:color="auto" w:fill="auto"/>
            <w:noWrap/>
            <w:vAlign w:val="bottom"/>
          </w:tcPr>
          <w:p w14:paraId="43486D60" w14:textId="77777777" w:rsidR="002A5E9F" w:rsidRPr="00D70FE6" w:rsidRDefault="002A5E9F" w:rsidP="00FA5BF1">
            <w:pPr>
              <w:pStyle w:val="Tabletext"/>
              <w:rPr>
                <w:lang w:val="fr-CH"/>
              </w:rPr>
            </w:pPr>
            <w:r w:rsidRPr="00D70FE6">
              <w:rPr>
                <w:lang w:val="fr-CH"/>
              </w:rPr>
              <w:t>Factures diverses</w:t>
            </w:r>
          </w:p>
        </w:tc>
        <w:tc>
          <w:tcPr>
            <w:tcW w:w="3866" w:type="dxa"/>
            <w:tcBorders>
              <w:top w:val="nil"/>
              <w:left w:val="nil"/>
              <w:bottom w:val="nil"/>
              <w:right w:val="single" w:sz="4" w:space="0" w:color="auto"/>
            </w:tcBorders>
            <w:shd w:val="clear" w:color="auto" w:fill="auto"/>
            <w:vAlign w:val="bottom"/>
          </w:tcPr>
          <w:p w14:paraId="4C98D4F7" w14:textId="77777777" w:rsidR="002A5E9F" w:rsidRPr="00A30209"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A30209">
              <w:rPr>
                <w:b/>
                <w:bCs/>
                <w:sz w:val="22"/>
                <w:szCs w:val="22"/>
                <w:lang w:val="en-US" w:eastAsia="zh-CN"/>
              </w:rPr>
              <w:t>62</w:t>
            </w:r>
            <w:r>
              <w:rPr>
                <w:b/>
                <w:bCs/>
                <w:sz w:val="22"/>
                <w:szCs w:val="22"/>
                <w:lang w:val="en-US" w:eastAsia="zh-CN"/>
              </w:rPr>
              <w:t xml:space="preserve"> </w:t>
            </w:r>
            <w:r w:rsidRPr="00A30209">
              <w:rPr>
                <w:b/>
                <w:bCs/>
                <w:sz w:val="22"/>
                <w:szCs w:val="22"/>
                <w:lang w:val="en-US" w:eastAsia="zh-CN"/>
              </w:rPr>
              <w:t>560</w:t>
            </w:r>
            <w:r>
              <w:rPr>
                <w:b/>
                <w:bCs/>
                <w:sz w:val="22"/>
                <w:szCs w:val="22"/>
                <w:lang w:val="en-US" w:eastAsia="zh-CN"/>
              </w:rPr>
              <w:t>,</w:t>
            </w:r>
            <w:r w:rsidRPr="00A30209">
              <w:rPr>
                <w:b/>
                <w:bCs/>
                <w:sz w:val="22"/>
                <w:szCs w:val="22"/>
                <w:lang w:val="en-US" w:eastAsia="zh-CN"/>
              </w:rPr>
              <w:t>00</w:t>
            </w:r>
          </w:p>
        </w:tc>
      </w:tr>
      <w:tr w:rsidR="002A5E9F" w:rsidRPr="00D70FE6" w14:paraId="1F2F006A" w14:textId="77777777" w:rsidTr="00FA5BF1">
        <w:trPr>
          <w:trHeight w:val="300"/>
          <w:jc w:val="center"/>
        </w:trPr>
        <w:tc>
          <w:tcPr>
            <w:tcW w:w="6052" w:type="dxa"/>
            <w:tcBorders>
              <w:top w:val="nil"/>
              <w:left w:val="single" w:sz="4" w:space="0" w:color="auto"/>
              <w:bottom w:val="nil"/>
              <w:right w:val="single" w:sz="4" w:space="0" w:color="000000"/>
            </w:tcBorders>
            <w:shd w:val="clear" w:color="auto" w:fill="auto"/>
            <w:noWrap/>
            <w:vAlign w:val="bottom"/>
            <w:hideMark/>
          </w:tcPr>
          <w:p w14:paraId="076551A8" w14:textId="77777777" w:rsidR="002A5E9F" w:rsidRPr="00D70FE6" w:rsidRDefault="002A5E9F" w:rsidP="00FA5BF1">
            <w:pPr>
              <w:pStyle w:val="Tabletext"/>
              <w:rPr>
                <w:lang w:val="fr-CH"/>
              </w:rPr>
            </w:pPr>
            <w:r w:rsidRPr="00D70FE6">
              <w:rPr>
                <w:lang w:val="fr-CH"/>
              </w:rPr>
              <w:t>Comptes spéciaux d'arriérés (Accords d'amortissement)</w:t>
            </w:r>
          </w:p>
        </w:tc>
        <w:tc>
          <w:tcPr>
            <w:tcW w:w="3866" w:type="dxa"/>
            <w:tcBorders>
              <w:top w:val="nil"/>
              <w:left w:val="nil"/>
              <w:bottom w:val="nil"/>
              <w:right w:val="single" w:sz="4" w:space="0" w:color="auto"/>
            </w:tcBorders>
            <w:shd w:val="clear" w:color="000000" w:fill="FFFFFF"/>
            <w:vAlign w:val="bottom"/>
          </w:tcPr>
          <w:p w14:paraId="54FA3E25" w14:textId="77777777" w:rsidR="002A5E9F" w:rsidRPr="00A30209"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A30209">
              <w:rPr>
                <w:b/>
                <w:bCs/>
                <w:sz w:val="22"/>
                <w:szCs w:val="22"/>
                <w:lang w:val="en-US" w:eastAsia="zh-CN"/>
              </w:rPr>
              <w:t>17</w:t>
            </w:r>
            <w:r>
              <w:rPr>
                <w:b/>
                <w:bCs/>
                <w:sz w:val="22"/>
                <w:szCs w:val="22"/>
                <w:lang w:val="en-US" w:eastAsia="zh-CN"/>
              </w:rPr>
              <w:t xml:space="preserve"> </w:t>
            </w:r>
            <w:r w:rsidRPr="00A30209">
              <w:rPr>
                <w:b/>
                <w:bCs/>
                <w:sz w:val="22"/>
                <w:szCs w:val="22"/>
                <w:lang w:val="en-US" w:eastAsia="zh-CN"/>
              </w:rPr>
              <w:t>229</w:t>
            </w:r>
            <w:r>
              <w:rPr>
                <w:b/>
                <w:bCs/>
                <w:sz w:val="22"/>
                <w:szCs w:val="22"/>
                <w:lang w:val="en-US" w:eastAsia="zh-CN"/>
              </w:rPr>
              <w:t xml:space="preserve"> </w:t>
            </w:r>
            <w:r w:rsidRPr="00A30209">
              <w:rPr>
                <w:b/>
                <w:bCs/>
                <w:sz w:val="22"/>
                <w:szCs w:val="22"/>
                <w:lang w:val="en-US" w:eastAsia="zh-CN"/>
              </w:rPr>
              <w:t>132</w:t>
            </w:r>
            <w:r>
              <w:rPr>
                <w:b/>
                <w:bCs/>
                <w:sz w:val="22"/>
                <w:szCs w:val="22"/>
                <w:lang w:val="en-US" w:eastAsia="zh-CN"/>
              </w:rPr>
              <w:t>,</w:t>
            </w:r>
            <w:r w:rsidRPr="00A30209">
              <w:rPr>
                <w:b/>
                <w:bCs/>
                <w:sz w:val="22"/>
                <w:szCs w:val="22"/>
                <w:lang w:val="en-US" w:eastAsia="zh-CN"/>
              </w:rPr>
              <w:t>86</w:t>
            </w:r>
          </w:p>
        </w:tc>
      </w:tr>
      <w:tr w:rsidR="002A5E9F" w:rsidRPr="00D70FE6" w14:paraId="08506D31" w14:textId="77777777" w:rsidTr="00FA5BF1">
        <w:trPr>
          <w:trHeight w:val="555"/>
          <w:jc w:val="center"/>
        </w:trPr>
        <w:tc>
          <w:tcPr>
            <w:tcW w:w="6052" w:type="dxa"/>
            <w:tcBorders>
              <w:top w:val="nil"/>
              <w:left w:val="single" w:sz="4" w:space="0" w:color="auto"/>
              <w:bottom w:val="nil"/>
              <w:right w:val="single" w:sz="4" w:space="0" w:color="000000"/>
            </w:tcBorders>
            <w:shd w:val="clear" w:color="auto" w:fill="auto"/>
            <w:vAlign w:val="bottom"/>
            <w:hideMark/>
          </w:tcPr>
          <w:p w14:paraId="692F965B" w14:textId="77777777" w:rsidR="002A5E9F" w:rsidRPr="00D70FE6" w:rsidRDefault="002A5E9F" w:rsidP="00FA5BF1">
            <w:pPr>
              <w:pStyle w:val="Tabletext"/>
              <w:rPr>
                <w:lang w:val="fr-CH"/>
              </w:rPr>
            </w:pPr>
            <w:r w:rsidRPr="00D70FE6">
              <w:rPr>
                <w:lang w:val="fr-CH"/>
              </w:rPr>
              <w:t>Comptes spéciaux d'arriérés supprimés (Accords d'amortissement supprimés pour non-paiement)</w:t>
            </w:r>
          </w:p>
        </w:tc>
        <w:tc>
          <w:tcPr>
            <w:tcW w:w="3866" w:type="dxa"/>
            <w:tcBorders>
              <w:top w:val="nil"/>
              <w:left w:val="nil"/>
              <w:bottom w:val="nil"/>
              <w:right w:val="single" w:sz="4" w:space="0" w:color="auto"/>
            </w:tcBorders>
            <w:shd w:val="clear" w:color="auto" w:fill="auto"/>
            <w:vAlign w:val="bottom"/>
          </w:tcPr>
          <w:p w14:paraId="61A81592" w14:textId="77777777" w:rsidR="002A5E9F" w:rsidRPr="00A30209"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A30209">
              <w:rPr>
                <w:b/>
                <w:bCs/>
                <w:sz w:val="22"/>
                <w:szCs w:val="22"/>
                <w:lang w:val="en-US" w:eastAsia="zh-CN"/>
              </w:rPr>
              <w:t>2</w:t>
            </w:r>
            <w:r>
              <w:rPr>
                <w:b/>
                <w:bCs/>
                <w:sz w:val="22"/>
                <w:szCs w:val="22"/>
                <w:lang w:val="en-US" w:eastAsia="zh-CN"/>
              </w:rPr>
              <w:t xml:space="preserve"> </w:t>
            </w:r>
            <w:r w:rsidRPr="00A30209">
              <w:rPr>
                <w:b/>
                <w:bCs/>
                <w:sz w:val="22"/>
                <w:szCs w:val="22"/>
                <w:lang w:val="en-US" w:eastAsia="zh-CN"/>
              </w:rPr>
              <w:t>110</w:t>
            </w:r>
            <w:r>
              <w:rPr>
                <w:b/>
                <w:bCs/>
                <w:sz w:val="22"/>
                <w:szCs w:val="22"/>
                <w:lang w:val="en-US" w:eastAsia="zh-CN"/>
              </w:rPr>
              <w:t xml:space="preserve"> </w:t>
            </w:r>
            <w:r w:rsidRPr="00A30209">
              <w:rPr>
                <w:b/>
                <w:bCs/>
                <w:sz w:val="22"/>
                <w:szCs w:val="22"/>
                <w:lang w:val="en-US" w:eastAsia="zh-CN"/>
              </w:rPr>
              <w:t>983</w:t>
            </w:r>
            <w:r>
              <w:rPr>
                <w:b/>
                <w:bCs/>
                <w:sz w:val="22"/>
                <w:szCs w:val="22"/>
                <w:lang w:val="en-US" w:eastAsia="zh-CN"/>
              </w:rPr>
              <w:t>,</w:t>
            </w:r>
            <w:r w:rsidRPr="00A30209">
              <w:rPr>
                <w:b/>
                <w:bCs/>
                <w:sz w:val="22"/>
                <w:szCs w:val="22"/>
                <w:lang w:val="en-US" w:eastAsia="zh-CN"/>
              </w:rPr>
              <w:t>98</w:t>
            </w:r>
          </w:p>
        </w:tc>
      </w:tr>
      <w:tr w:rsidR="002A5E9F" w:rsidRPr="00D70FE6" w14:paraId="07D62DD6" w14:textId="77777777" w:rsidTr="00FA5BF1">
        <w:trPr>
          <w:trHeight w:val="480"/>
          <w:jc w:val="center"/>
        </w:trPr>
        <w:tc>
          <w:tcPr>
            <w:tcW w:w="6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99A8A" w14:textId="77777777" w:rsidR="002A5E9F" w:rsidRPr="00073ECF" w:rsidRDefault="002A5E9F" w:rsidP="00FA5BF1">
            <w:pPr>
              <w:pStyle w:val="Tabletext"/>
              <w:rPr>
                <w:b/>
                <w:u w:val="single"/>
                <w:lang w:val="fr-CH"/>
              </w:rPr>
            </w:pPr>
            <w:r w:rsidRPr="00D70FE6">
              <w:rPr>
                <w:b/>
                <w:u w:val="single"/>
                <w:lang w:val="fr-CH"/>
              </w:rPr>
              <w:t>TOTAL DES ARRIÉRÉS</w:t>
            </w:r>
          </w:p>
        </w:tc>
        <w:tc>
          <w:tcPr>
            <w:tcW w:w="3866" w:type="dxa"/>
            <w:tcBorders>
              <w:top w:val="single" w:sz="4" w:space="0" w:color="auto"/>
              <w:left w:val="nil"/>
              <w:bottom w:val="single" w:sz="4" w:space="0" w:color="auto"/>
              <w:right w:val="single" w:sz="4" w:space="0" w:color="auto"/>
            </w:tcBorders>
            <w:shd w:val="clear" w:color="auto" w:fill="auto"/>
            <w:vAlign w:val="bottom"/>
          </w:tcPr>
          <w:p w14:paraId="242A5A47" w14:textId="77777777" w:rsidR="002A5E9F" w:rsidRPr="00A30209"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b/>
                <w:bCs/>
                <w:sz w:val="22"/>
                <w:szCs w:val="22"/>
                <w:lang w:val="en-US" w:eastAsia="zh-CN"/>
              </w:rPr>
            </w:pPr>
            <w:r w:rsidRPr="00A30209">
              <w:rPr>
                <w:b/>
                <w:bCs/>
                <w:sz w:val="22"/>
                <w:szCs w:val="22"/>
                <w:lang w:val="en-US" w:eastAsia="zh-CN"/>
              </w:rPr>
              <w:t>39</w:t>
            </w:r>
            <w:r>
              <w:rPr>
                <w:b/>
                <w:bCs/>
                <w:sz w:val="22"/>
                <w:szCs w:val="22"/>
                <w:lang w:val="en-US" w:eastAsia="zh-CN"/>
              </w:rPr>
              <w:t xml:space="preserve"> </w:t>
            </w:r>
            <w:r w:rsidRPr="00A30209">
              <w:rPr>
                <w:b/>
                <w:bCs/>
                <w:sz w:val="22"/>
                <w:szCs w:val="22"/>
                <w:lang w:val="en-US" w:eastAsia="zh-CN"/>
              </w:rPr>
              <w:t>775</w:t>
            </w:r>
            <w:r>
              <w:rPr>
                <w:b/>
                <w:bCs/>
                <w:sz w:val="22"/>
                <w:szCs w:val="22"/>
                <w:lang w:val="en-US" w:eastAsia="zh-CN"/>
              </w:rPr>
              <w:t xml:space="preserve"> </w:t>
            </w:r>
            <w:r w:rsidRPr="00A30209">
              <w:rPr>
                <w:b/>
                <w:bCs/>
                <w:sz w:val="22"/>
                <w:szCs w:val="22"/>
                <w:lang w:val="en-US" w:eastAsia="zh-CN"/>
              </w:rPr>
              <w:t>219</w:t>
            </w:r>
            <w:r>
              <w:rPr>
                <w:b/>
                <w:bCs/>
                <w:sz w:val="22"/>
                <w:szCs w:val="22"/>
                <w:lang w:val="en-US" w:eastAsia="zh-CN"/>
              </w:rPr>
              <w:t>,</w:t>
            </w:r>
            <w:r w:rsidRPr="00A30209">
              <w:rPr>
                <w:b/>
                <w:bCs/>
                <w:sz w:val="22"/>
                <w:szCs w:val="22"/>
                <w:lang w:val="en-US" w:eastAsia="zh-CN"/>
              </w:rPr>
              <w:t>01</w:t>
            </w:r>
          </w:p>
        </w:tc>
      </w:tr>
    </w:tbl>
    <w:p w14:paraId="3EA92EA1" w14:textId="77777777" w:rsidR="002A5E9F" w:rsidRPr="00D70FE6" w:rsidRDefault="002A5E9F" w:rsidP="002A5E9F">
      <w:pPr>
        <w:pStyle w:val="AnnexNo"/>
        <w:rPr>
          <w:lang w:val="fr-CH"/>
        </w:rPr>
      </w:pPr>
      <w:bookmarkStart w:id="2733" w:name="_Toc358379360"/>
      <w:bookmarkStart w:id="2734" w:name="_Toc358379977"/>
      <w:r w:rsidRPr="00D70FE6">
        <w:rPr>
          <w:lang w:val="fr-CH"/>
        </w:rPr>
        <w:br w:type="page"/>
      </w:r>
    </w:p>
    <w:p w14:paraId="3C4971BF" w14:textId="77777777" w:rsidR="005E03BE" w:rsidRPr="005E03BE" w:rsidRDefault="005E03BE" w:rsidP="002A5E9F">
      <w:pPr>
        <w:pStyle w:val="AnnexNo"/>
        <w:rPr>
          <w:sz w:val="2"/>
          <w:szCs w:val="2"/>
        </w:rPr>
      </w:pPr>
      <w:bookmarkStart w:id="2735" w:name="_Toc395260981"/>
      <w:bookmarkStart w:id="2736" w:name="_Toc395261118"/>
      <w:bookmarkStart w:id="2737" w:name="_Toc395511768"/>
      <w:bookmarkStart w:id="2738" w:name="_Toc452138680"/>
      <w:bookmarkStart w:id="2739" w:name="_Toc452139129"/>
      <w:bookmarkStart w:id="2740" w:name="_Toc482888058"/>
      <w:bookmarkStart w:id="2741" w:name="_Toc482888401"/>
      <w:bookmarkStart w:id="2742" w:name="_Toc511736696"/>
      <w:bookmarkStart w:id="2743" w:name="_Toc10450824"/>
    </w:p>
    <w:p w14:paraId="7B6E9FB1" w14:textId="77777777" w:rsidR="002A5E9F" w:rsidRPr="00D70FE6" w:rsidRDefault="002A5E9F" w:rsidP="002A5E9F">
      <w:pPr>
        <w:pStyle w:val="AnnexNo"/>
        <w:rPr>
          <w:lang w:val="fr-CH"/>
        </w:rPr>
      </w:pPr>
      <w:r w:rsidRPr="00C40719">
        <w:t xml:space="preserve">ANNEXE </w:t>
      </w:r>
      <w:bookmarkEnd w:id="2733"/>
      <w:bookmarkEnd w:id="2734"/>
      <w:bookmarkEnd w:id="2735"/>
      <w:bookmarkEnd w:id="2736"/>
      <w:bookmarkEnd w:id="2737"/>
      <w:bookmarkEnd w:id="2738"/>
      <w:bookmarkEnd w:id="2739"/>
      <w:bookmarkEnd w:id="2740"/>
      <w:bookmarkEnd w:id="2741"/>
      <w:bookmarkEnd w:id="2742"/>
      <w:r>
        <w:t>D</w:t>
      </w:r>
      <w:bookmarkEnd w:id="2743"/>
    </w:p>
    <w:p w14:paraId="5DF134E5" w14:textId="77777777" w:rsidR="002A5E9F" w:rsidRPr="00D70FE6" w:rsidRDefault="002A5E9F" w:rsidP="002A5E9F">
      <w:pPr>
        <w:pStyle w:val="Annextitle"/>
        <w:spacing w:before="120"/>
        <w:rPr>
          <w:lang w:val="fr-CH"/>
        </w:rPr>
      </w:pPr>
      <w:bookmarkStart w:id="2744" w:name="_Toc395261119"/>
      <w:bookmarkStart w:id="2745" w:name="_Toc395511769"/>
      <w:r>
        <w:rPr>
          <w:lang w:val="fr-CH"/>
        </w:rPr>
        <w:t>L</w:t>
      </w:r>
      <w:r w:rsidRPr="00D70FE6">
        <w:rPr>
          <w:lang w:val="fr-CH"/>
        </w:rPr>
        <w:t>iste des débiteurs au 31 décembre 201</w:t>
      </w:r>
      <w:r>
        <w:rPr>
          <w:lang w:val="fr-CH"/>
        </w:rPr>
        <w:t>8</w:t>
      </w:r>
      <w:r w:rsidRPr="00D70FE6">
        <w:rPr>
          <w:lang w:val="fr-CH"/>
        </w:rPr>
        <w:t xml:space="preserve"> des manifestations </w:t>
      </w:r>
      <w:r>
        <w:rPr>
          <w:lang w:val="fr-CH"/>
        </w:rPr>
        <w:br/>
      </w:r>
      <w:r w:rsidRPr="00D70FE6">
        <w:rPr>
          <w:lang w:val="fr-CH"/>
        </w:rPr>
        <w:t>bouclées ITU TELECOM</w:t>
      </w:r>
      <w:bookmarkEnd w:id="2744"/>
      <w:bookmarkEnd w:id="2745"/>
    </w:p>
    <w:p w14:paraId="09872F1A" w14:textId="77777777" w:rsidR="002A5E9F" w:rsidRPr="00D70FE6" w:rsidRDefault="002A5E9F" w:rsidP="002A5E9F">
      <w:pPr>
        <w:spacing w:before="0" w:after="120"/>
        <w:jc w:val="center"/>
        <w:rPr>
          <w:lang w:val="fr-CH"/>
        </w:rPr>
      </w:pPr>
      <w:r w:rsidRPr="00D70FE6">
        <w:rPr>
          <w:lang w:val="fr-CH"/>
        </w:rPr>
        <w:t>(Cette liste ne tient pas compte des paiements reçus après le 31.12.201</w:t>
      </w:r>
      <w:r>
        <w:rPr>
          <w:lang w:val="fr-CH"/>
        </w:rPr>
        <w:t>8</w:t>
      </w:r>
      <w:r w:rsidRPr="00D70FE6">
        <w:rPr>
          <w:lang w:val="fr-CH"/>
        </w:rPr>
        <w:t>)</w:t>
      </w:r>
    </w:p>
    <w:tbl>
      <w:tblPr>
        <w:tblW w:w="0" w:type="auto"/>
        <w:jc w:val="center"/>
        <w:tblLayout w:type="fixed"/>
        <w:tblLook w:val="04A0" w:firstRow="1" w:lastRow="0" w:firstColumn="1" w:lastColumn="0" w:noHBand="0" w:noVBand="1"/>
        <w:tblCaption w:val="E"/>
      </w:tblPr>
      <w:tblGrid>
        <w:gridCol w:w="1250"/>
        <w:gridCol w:w="1918"/>
        <w:gridCol w:w="2798"/>
        <w:gridCol w:w="1408"/>
        <w:gridCol w:w="1126"/>
        <w:gridCol w:w="1129"/>
      </w:tblGrid>
      <w:tr w:rsidR="002A5E9F" w:rsidRPr="001D6632" w14:paraId="19E2BBE5" w14:textId="77777777" w:rsidTr="00FA5BF1">
        <w:trPr>
          <w:trHeight w:val="300"/>
          <w:jc w:val="center"/>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6C03B" w14:textId="77777777" w:rsidR="002A5E9F" w:rsidRPr="001D6632" w:rsidRDefault="002A5E9F" w:rsidP="00FA5BF1">
            <w:pPr>
              <w:pStyle w:val="Tablehead"/>
              <w:spacing w:before="0" w:after="0"/>
              <w:rPr>
                <w:sz w:val="20"/>
                <w:lang w:val="fr-CH" w:eastAsia="zh-CN"/>
              </w:rPr>
            </w:pPr>
            <w:proofErr w:type="spellStart"/>
            <w:r w:rsidRPr="001D6632">
              <w:rPr>
                <w:sz w:val="20"/>
                <w:lang w:val="fr-CH" w:eastAsia="zh-CN"/>
              </w:rPr>
              <w:t>Evénement</w:t>
            </w:r>
            <w:proofErr w:type="spellEnd"/>
          </w:p>
        </w:tc>
        <w:tc>
          <w:tcPr>
            <w:tcW w:w="1918" w:type="dxa"/>
            <w:tcBorders>
              <w:top w:val="single" w:sz="4" w:space="0" w:color="auto"/>
              <w:left w:val="nil"/>
              <w:bottom w:val="single" w:sz="4" w:space="0" w:color="auto"/>
              <w:right w:val="single" w:sz="4" w:space="0" w:color="auto"/>
            </w:tcBorders>
            <w:shd w:val="clear" w:color="auto" w:fill="auto"/>
            <w:noWrap/>
            <w:vAlign w:val="center"/>
            <w:hideMark/>
          </w:tcPr>
          <w:p w14:paraId="43A94B5C" w14:textId="77777777" w:rsidR="002A5E9F" w:rsidRPr="001D6632" w:rsidRDefault="002A5E9F" w:rsidP="00FA5BF1">
            <w:pPr>
              <w:pStyle w:val="Tablehead"/>
              <w:spacing w:before="0" w:after="0"/>
              <w:rPr>
                <w:sz w:val="20"/>
                <w:lang w:val="fr-CH" w:eastAsia="zh-CN"/>
              </w:rPr>
            </w:pPr>
            <w:r w:rsidRPr="001D6632">
              <w:rPr>
                <w:sz w:val="20"/>
                <w:lang w:val="fr-CH" w:eastAsia="zh-CN"/>
              </w:rPr>
              <w:t>Pays</w:t>
            </w:r>
          </w:p>
        </w:tc>
        <w:tc>
          <w:tcPr>
            <w:tcW w:w="2798" w:type="dxa"/>
            <w:tcBorders>
              <w:top w:val="single" w:sz="4" w:space="0" w:color="auto"/>
              <w:left w:val="nil"/>
              <w:bottom w:val="single" w:sz="4" w:space="0" w:color="auto"/>
              <w:right w:val="single" w:sz="4" w:space="0" w:color="auto"/>
            </w:tcBorders>
            <w:shd w:val="clear" w:color="auto" w:fill="auto"/>
            <w:noWrap/>
            <w:vAlign w:val="center"/>
            <w:hideMark/>
          </w:tcPr>
          <w:p w14:paraId="50BCDD8A" w14:textId="77777777" w:rsidR="002A5E9F" w:rsidRPr="001D6632" w:rsidRDefault="002A5E9F" w:rsidP="00FA5BF1">
            <w:pPr>
              <w:pStyle w:val="Tablehead"/>
              <w:spacing w:before="0" w:after="0"/>
              <w:rPr>
                <w:sz w:val="20"/>
                <w:lang w:val="fr-CH" w:eastAsia="zh-CN"/>
              </w:rPr>
            </w:pPr>
            <w:r w:rsidRPr="001D6632">
              <w:rPr>
                <w:sz w:val="20"/>
                <w:lang w:val="fr-CH" w:eastAsia="zh-CN"/>
              </w:rPr>
              <w:t>Entité</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788BDE28" w14:textId="77777777" w:rsidR="002A5E9F" w:rsidRPr="001D6632" w:rsidRDefault="002A5E9F" w:rsidP="00FA5BF1">
            <w:pPr>
              <w:pStyle w:val="Tablehead"/>
              <w:spacing w:before="0" w:after="0"/>
              <w:rPr>
                <w:sz w:val="20"/>
                <w:lang w:val="fr-CH" w:eastAsia="zh-CN"/>
              </w:rPr>
            </w:pPr>
            <w:r w:rsidRPr="001D6632">
              <w:rPr>
                <w:sz w:val="20"/>
                <w:lang w:val="fr-CH" w:eastAsia="zh-CN"/>
              </w:rPr>
              <w:t>Montant facturé</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28D69B5F" w14:textId="77777777" w:rsidR="002A5E9F" w:rsidRPr="001D6632" w:rsidRDefault="002A5E9F" w:rsidP="00FA5BF1">
            <w:pPr>
              <w:pStyle w:val="Tablehead"/>
              <w:spacing w:before="0" w:after="0"/>
              <w:rPr>
                <w:sz w:val="20"/>
                <w:lang w:val="fr-CH" w:eastAsia="zh-CN"/>
              </w:rPr>
            </w:pPr>
            <w:r w:rsidRPr="001D6632">
              <w:rPr>
                <w:sz w:val="20"/>
                <w:lang w:val="fr-CH" w:eastAsia="zh-CN"/>
              </w:rPr>
              <w:t>Paiement reçu</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14:paraId="4C134249" w14:textId="77777777" w:rsidR="002A5E9F" w:rsidRPr="001D6632" w:rsidRDefault="002A5E9F" w:rsidP="00FA5BF1">
            <w:pPr>
              <w:pStyle w:val="Tablehead"/>
              <w:spacing w:before="0" w:after="0"/>
              <w:rPr>
                <w:sz w:val="20"/>
                <w:lang w:val="fr-CH" w:eastAsia="zh-CN"/>
              </w:rPr>
            </w:pPr>
            <w:r w:rsidRPr="001D6632">
              <w:rPr>
                <w:sz w:val="20"/>
                <w:lang w:val="fr-CH" w:eastAsia="zh-CN"/>
              </w:rPr>
              <w:t>Restant dû</w:t>
            </w:r>
          </w:p>
        </w:tc>
      </w:tr>
      <w:tr w:rsidR="002A5E9F" w:rsidRPr="001D6632" w14:paraId="3C3A3883"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2A4EFDB6"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AFT08</w:t>
            </w:r>
          </w:p>
        </w:tc>
        <w:tc>
          <w:tcPr>
            <w:tcW w:w="1918" w:type="dxa"/>
            <w:tcBorders>
              <w:top w:val="nil"/>
              <w:left w:val="nil"/>
              <w:bottom w:val="single" w:sz="4" w:space="0" w:color="auto"/>
              <w:right w:val="single" w:sz="4" w:space="0" w:color="auto"/>
            </w:tcBorders>
            <w:shd w:val="clear" w:color="auto" w:fill="auto"/>
            <w:noWrap/>
            <w:vAlign w:val="center"/>
            <w:hideMark/>
          </w:tcPr>
          <w:p w14:paraId="3367E777" w14:textId="77777777" w:rsidR="002A5E9F" w:rsidRPr="001D6632" w:rsidRDefault="002A5E9F" w:rsidP="00FA5BF1">
            <w:pPr>
              <w:pStyle w:val="Tabletext"/>
              <w:spacing w:before="0" w:after="0"/>
              <w:rPr>
                <w:sz w:val="20"/>
                <w:lang w:val="fr-CH" w:eastAsia="zh-CN"/>
              </w:rPr>
            </w:pPr>
            <w:r w:rsidRPr="001D6632">
              <w:rPr>
                <w:sz w:val="20"/>
                <w:lang w:val="fr-CH" w:eastAsia="zh-CN"/>
              </w:rPr>
              <w:t>République sudafricaine</w:t>
            </w:r>
          </w:p>
        </w:tc>
        <w:tc>
          <w:tcPr>
            <w:tcW w:w="2798" w:type="dxa"/>
            <w:tcBorders>
              <w:top w:val="nil"/>
              <w:left w:val="nil"/>
              <w:bottom w:val="single" w:sz="4" w:space="0" w:color="auto"/>
              <w:right w:val="single" w:sz="4" w:space="0" w:color="auto"/>
            </w:tcBorders>
            <w:shd w:val="clear" w:color="auto" w:fill="auto"/>
            <w:noWrap/>
            <w:vAlign w:val="bottom"/>
            <w:hideMark/>
          </w:tcPr>
          <w:p w14:paraId="34278A7C" w14:textId="77777777" w:rsidR="002A5E9F" w:rsidRPr="001D6632" w:rsidRDefault="002A5E9F" w:rsidP="00FA5BF1">
            <w:pPr>
              <w:pStyle w:val="Tabletext"/>
              <w:spacing w:before="0" w:after="0"/>
              <w:rPr>
                <w:sz w:val="20"/>
                <w:lang w:val="fr-CH" w:eastAsia="zh-CN"/>
              </w:rPr>
            </w:pPr>
            <w:r w:rsidRPr="001D6632">
              <w:rPr>
                <w:sz w:val="20"/>
                <w:lang w:val="fr-CH" w:eastAsia="zh-CN"/>
              </w:rPr>
              <w:t>MPCELL (</w:t>
            </w:r>
            <w:proofErr w:type="spellStart"/>
            <w:r w:rsidRPr="001D6632">
              <w:rPr>
                <w:sz w:val="20"/>
                <w:lang w:val="fr-CH" w:eastAsia="zh-CN"/>
              </w:rPr>
              <w:t>Pty</w:t>
            </w:r>
            <w:proofErr w:type="spellEnd"/>
            <w:r w:rsidRPr="001D6632">
              <w:rPr>
                <w:sz w:val="20"/>
                <w:lang w:val="fr-CH" w:eastAsia="zh-CN"/>
              </w:rPr>
              <w:t>) Ltd.</w:t>
            </w:r>
          </w:p>
        </w:tc>
        <w:tc>
          <w:tcPr>
            <w:tcW w:w="1408" w:type="dxa"/>
            <w:tcBorders>
              <w:top w:val="nil"/>
              <w:left w:val="nil"/>
              <w:bottom w:val="single" w:sz="4" w:space="0" w:color="auto"/>
              <w:right w:val="single" w:sz="4" w:space="0" w:color="auto"/>
            </w:tcBorders>
            <w:shd w:val="clear" w:color="auto" w:fill="auto"/>
            <w:noWrap/>
            <w:vAlign w:val="bottom"/>
            <w:hideMark/>
          </w:tcPr>
          <w:p w14:paraId="6BF8911C"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3 690,00</w:t>
            </w:r>
          </w:p>
        </w:tc>
        <w:tc>
          <w:tcPr>
            <w:tcW w:w="1126" w:type="dxa"/>
            <w:tcBorders>
              <w:top w:val="nil"/>
              <w:left w:val="nil"/>
              <w:bottom w:val="single" w:sz="4" w:space="0" w:color="auto"/>
              <w:right w:val="single" w:sz="4" w:space="0" w:color="auto"/>
            </w:tcBorders>
            <w:shd w:val="clear" w:color="auto" w:fill="auto"/>
            <w:noWrap/>
            <w:vAlign w:val="bottom"/>
            <w:hideMark/>
          </w:tcPr>
          <w:p w14:paraId="39E3C5C0"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722623D9"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3 690,00</w:t>
            </w:r>
          </w:p>
        </w:tc>
      </w:tr>
      <w:tr w:rsidR="002A5E9F" w:rsidRPr="001D6632" w14:paraId="70DD21C1"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2096DD06"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AFT08</w:t>
            </w:r>
          </w:p>
        </w:tc>
        <w:tc>
          <w:tcPr>
            <w:tcW w:w="1918" w:type="dxa"/>
            <w:tcBorders>
              <w:top w:val="nil"/>
              <w:left w:val="nil"/>
              <w:bottom w:val="single" w:sz="4" w:space="0" w:color="auto"/>
              <w:right w:val="single" w:sz="4" w:space="0" w:color="auto"/>
            </w:tcBorders>
            <w:shd w:val="clear" w:color="auto" w:fill="auto"/>
            <w:noWrap/>
            <w:vAlign w:val="bottom"/>
            <w:hideMark/>
          </w:tcPr>
          <w:p w14:paraId="56A9E414" w14:textId="77777777" w:rsidR="002A5E9F" w:rsidRPr="001D6632" w:rsidRDefault="002A5E9F" w:rsidP="00FA5BF1">
            <w:pPr>
              <w:pStyle w:val="Tabletext"/>
              <w:spacing w:before="0" w:after="0"/>
              <w:rPr>
                <w:sz w:val="20"/>
                <w:lang w:val="fr-CH" w:eastAsia="zh-CN"/>
              </w:rPr>
            </w:pPr>
            <w:r w:rsidRPr="001D6632">
              <w:rPr>
                <w:sz w:val="20"/>
                <w:lang w:val="fr-CH" w:eastAsia="zh-CN"/>
              </w:rPr>
              <w:t>Canada</w:t>
            </w:r>
          </w:p>
        </w:tc>
        <w:tc>
          <w:tcPr>
            <w:tcW w:w="2798" w:type="dxa"/>
            <w:tcBorders>
              <w:top w:val="nil"/>
              <w:left w:val="nil"/>
              <w:bottom w:val="single" w:sz="4" w:space="0" w:color="auto"/>
              <w:right w:val="single" w:sz="4" w:space="0" w:color="auto"/>
            </w:tcBorders>
            <w:shd w:val="clear" w:color="auto" w:fill="auto"/>
            <w:noWrap/>
            <w:vAlign w:val="bottom"/>
            <w:hideMark/>
          </w:tcPr>
          <w:p w14:paraId="4E9FB63F" w14:textId="77777777" w:rsidR="002A5E9F" w:rsidRPr="001D6632" w:rsidRDefault="002A5E9F" w:rsidP="00FA5BF1">
            <w:pPr>
              <w:pStyle w:val="Tabletext"/>
              <w:spacing w:before="0" w:after="0"/>
              <w:rPr>
                <w:sz w:val="20"/>
                <w:lang w:val="fr-CH" w:eastAsia="zh-CN"/>
              </w:rPr>
            </w:pPr>
            <w:r w:rsidRPr="001D6632">
              <w:rPr>
                <w:sz w:val="20"/>
                <w:lang w:val="fr-CH" w:eastAsia="zh-CN"/>
              </w:rPr>
              <w:t xml:space="preserve">Broad </w:t>
            </w:r>
            <w:proofErr w:type="spellStart"/>
            <w:r w:rsidRPr="001D6632">
              <w:rPr>
                <w:sz w:val="20"/>
                <w:lang w:val="fr-CH" w:eastAsia="zh-CN"/>
              </w:rPr>
              <w:t>Connect</w:t>
            </w:r>
            <w:proofErr w:type="spellEnd"/>
            <w:r w:rsidRPr="001D6632">
              <w:rPr>
                <w:sz w:val="20"/>
                <w:lang w:val="fr-CH" w:eastAsia="zh-CN"/>
              </w:rPr>
              <w:t xml:space="preserve"> Telecom Ltd.</w:t>
            </w:r>
          </w:p>
        </w:tc>
        <w:tc>
          <w:tcPr>
            <w:tcW w:w="1408" w:type="dxa"/>
            <w:tcBorders>
              <w:top w:val="nil"/>
              <w:left w:val="nil"/>
              <w:bottom w:val="single" w:sz="4" w:space="0" w:color="auto"/>
              <w:right w:val="single" w:sz="4" w:space="0" w:color="auto"/>
            </w:tcBorders>
            <w:shd w:val="clear" w:color="auto" w:fill="auto"/>
            <w:noWrap/>
            <w:vAlign w:val="bottom"/>
            <w:hideMark/>
          </w:tcPr>
          <w:p w14:paraId="601F66B3"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14 760,00</w:t>
            </w:r>
          </w:p>
        </w:tc>
        <w:tc>
          <w:tcPr>
            <w:tcW w:w="1126" w:type="dxa"/>
            <w:tcBorders>
              <w:top w:val="nil"/>
              <w:left w:val="nil"/>
              <w:bottom w:val="single" w:sz="4" w:space="0" w:color="auto"/>
              <w:right w:val="single" w:sz="4" w:space="0" w:color="auto"/>
            </w:tcBorders>
            <w:shd w:val="clear" w:color="auto" w:fill="auto"/>
            <w:noWrap/>
            <w:vAlign w:val="bottom"/>
            <w:hideMark/>
          </w:tcPr>
          <w:p w14:paraId="2FB3DCBC"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5 850,00</w:t>
            </w:r>
          </w:p>
        </w:tc>
        <w:tc>
          <w:tcPr>
            <w:tcW w:w="1129" w:type="dxa"/>
            <w:tcBorders>
              <w:top w:val="nil"/>
              <w:left w:val="nil"/>
              <w:bottom w:val="single" w:sz="4" w:space="0" w:color="auto"/>
              <w:right w:val="single" w:sz="4" w:space="0" w:color="auto"/>
            </w:tcBorders>
            <w:shd w:val="clear" w:color="auto" w:fill="auto"/>
            <w:noWrap/>
            <w:vAlign w:val="bottom"/>
            <w:hideMark/>
          </w:tcPr>
          <w:p w14:paraId="2227EDDE"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8 910,00</w:t>
            </w:r>
          </w:p>
        </w:tc>
      </w:tr>
      <w:tr w:rsidR="002A5E9F" w:rsidRPr="001D6632" w14:paraId="22944155"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6E64ED96"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AFT08</w:t>
            </w:r>
          </w:p>
        </w:tc>
        <w:tc>
          <w:tcPr>
            <w:tcW w:w="1918" w:type="dxa"/>
            <w:tcBorders>
              <w:top w:val="nil"/>
              <w:left w:val="nil"/>
              <w:bottom w:val="single" w:sz="4" w:space="0" w:color="auto"/>
              <w:right w:val="single" w:sz="4" w:space="0" w:color="auto"/>
            </w:tcBorders>
            <w:shd w:val="clear" w:color="auto" w:fill="auto"/>
            <w:noWrap/>
            <w:vAlign w:val="bottom"/>
            <w:hideMark/>
          </w:tcPr>
          <w:p w14:paraId="30FB72BA" w14:textId="77777777" w:rsidR="002A5E9F" w:rsidRPr="001D6632" w:rsidRDefault="002A5E9F" w:rsidP="00FA5BF1">
            <w:pPr>
              <w:pStyle w:val="Tabletext"/>
              <w:spacing w:before="0" w:after="0"/>
              <w:rPr>
                <w:sz w:val="20"/>
                <w:lang w:val="fr-CH" w:eastAsia="zh-CN"/>
              </w:rPr>
            </w:pPr>
            <w:r w:rsidRPr="001D6632">
              <w:rPr>
                <w:sz w:val="20"/>
                <w:lang w:val="fr-CH" w:eastAsia="zh-CN"/>
              </w:rPr>
              <w:t>Chine</w:t>
            </w:r>
          </w:p>
        </w:tc>
        <w:tc>
          <w:tcPr>
            <w:tcW w:w="2798" w:type="dxa"/>
            <w:tcBorders>
              <w:top w:val="nil"/>
              <w:left w:val="nil"/>
              <w:bottom w:val="single" w:sz="4" w:space="0" w:color="auto"/>
              <w:right w:val="single" w:sz="4" w:space="0" w:color="auto"/>
            </w:tcBorders>
            <w:shd w:val="clear" w:color="auto" w:fill="auto"/>
            <w:noWrap/>
            <w:vAlign w:val="bottom"/>
            <w:hideMark/>
          </w:tcPr>
          <w:p w14:paraId="396D1E51" w14:textId="77777777" w:rsidR="002A5E9F" w:rsidRPr="001D6632" w:rsidRDefault="002A5E9F" w:rsidP="00FA5BF1">
            <w:pPr>
              <w:pStyle w:val="Tabletext"/>
              <w:spacing w:before="0" w:after="0"/>
              <w:rPr>
                <w:sz w:val="20"/>
                <w:lang w:val="fr-CH" w:eastAsia="zh-CN"/>
              </w:rPr>
            </w:pPr>
            <w:proofErr w:type="spellStart"/>
            <w:r w:rsidRPr="001D6632">
              <w:rPr>
                <w:sz w:val="20"/>
                <w:lang w:val="fr-CH" w:eastAsia="zh-CN"/>
              </w:rPr>
              <w:t>SipRing</w:t>
            </w:r>
            <w:proofErr w:type="spellEnd"/>
            <w:r w:rsidRPr="001D6632">
              <w:rPr>
                <w:sz w:val="20"/>
                <w:lang w:val="fr-CH" w:eastAsia="zh-CN"/>
              </w:rPr>
              <w:t xml:space="preserve"> </w:t>
            </w:r>
            <w:proofErr w:type="spellStart"/>
            <w:r w:rsidRPr="001D6632">
              <w:rPr>
                <w:sz w:val="20"/>
                <w:lang w:val="fr-CH" w:eastAsia="zh-CN"/>
              </w:rPr>
              <w:t>Telecommunication</w:t>
            </w:r>
            <w:proofErr w:type="spellEnd"/>
          </w:p>
        </w:tc>
        <w:tc>
          <w:tcPr>
            <w:tcW w:w="1408" w:type="dxa"/>
            <w:tcBorders>
              <w:top w:val="nil"/>
              <w:left w:val="nil"/>
              <w:bottom w:val="single" w:sz="4" w:space="0" w:color="auto"/>
              <w:right w:val="single" w:sz="4" w:space="0" w:color="auto"/>
            </w:tcBorders>
            <w:shd w:val="clear" w:color="auto" w:fill="auto"/>
            <w:noWrap/>
            <w:vAlign w:val="bottom"/>
            <w:hideMark/>
          </w:tcPr>
          <w:p w14:paraId="2A30CD9D"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8 200,00</w:t>
            </w:r>
          </w:p>
        </w:tc>
        <w:tc>
          <w:tcPr>
            <w:tcW w:w="1126" w:type="dxa"/>
            <w:tcBorders>
              <w:top w:val="nil"/>
              <w:left w:val="nil"/>
              <w:bottom w:val="single" w:sz="4" w:space="0" w:color="auto"/>
              <w:right w:val="single" w:sz="4" w:space="0" w:color="auto"/>
            </w:tcBorders>
            <w:shd w:val="clear" w:color="auto" w:fill="auto"/>
            <w:noWrap/>
            <w:vAlign w:val="bottom"/>
            <w:hideMark/>
          </w:tcPr>
          <w:p w14:paraId="2D4CBEC0"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743EA6DC"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8 200,00</w:t>
            </w:r>
          </w:p>
        </w:tc>
      </w:tr>
      <w:tr w:rsidR="002A5E9F" w:rsidRPr="001D6632" w14:paraId="58E75341"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2C9B13A6"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AFT08</w:t>
            </w:r>
          </w:p>
        </w:tc>
        <w:tc>
          <w:tcPr>
            <w:tcW w:w="1918" w:type="dxa"/>
            <w:tcBorders>
              <w:top w:val="nil"/>
              <w:left w:val="nil"/>
              <w:bottom w:val="single" w:sz="4" w:space="0" w:color="auto"/>
              <w:right w:val="single" w:sz="4" w:space="0" w:color="auto"/>
            </w:tcBorders>
            <w:shd w:val="clear" w:color="auto" w:fill="auto"/>
            <w:noWrap/>
            <w:vAlign w:val="bottom"/>
            <w:hideMark/>
          </w:tcPr>
          <w:p w14:paraId="544DA2DE" w14:textId="77777777" w:rsidR="002A5E9F" w:rsidRPr="001D6632" w:rsidRDefault="002A5E9F" w:rsidP="00FA5BF1">
            <w:pPr>
              <w:pStyle w:val="Tabletext"/>
              <w:spacing w:before="0" w:after="0"/>
              <w:rPr>
                <w:sz w:val="20"/>
                <w:lang w:val="fr-CH" w:eastAsia="zh-CN"/>
              </w:rPr>
            </w:pPr>
            <w:r w:rsidRPr="001D6632">
              <w:rPr>
                <w:sz w:val="20"/>
                <w:lang w:val="fr-CH" w:eastAsia="zh-CN"/>
              </w:rPr>
              <w:t>Côte d'Ivoire</w:t>
            </w:r>
          </w:p>
        </w:tc>
        <w:tc>
          <w:tcPr>
            <w:tcW w:w="2798" w:type="dxa"/>
            <w:tcBorders>
              <w:top w:val="nil"/>
              <w:left w:val="nil"/>
              <w:bottom w:val="single" w:sz="4" w:space="0" w:color="auto"/>
              <w:right w:val="single" w:sz="4" w:space="0" w:color="auto"/>
            </w:tcBorders>
            <w:shd w:val="clear" w:color="auto" w:fill="auto"/>
            <w:noWrap/>
            <w:vAlign w:val="bottom"/>
            <w:hideMark/>
          </w:tcPr>
          <w:p w14:paraId="416DF724" w14:textId="77777777" w:rsidR="002A5E9F" w:rsidRPr="001D6632" w:rsidRDefault="002A5E9F" w:rsidP="00FA5BF1">
            <w:pPr>
              <w:pStyle w:val="Tabletext"/>
              <w:spacing w:before="0" w:after="0"/>
              <w:rPr>
                <w:sz w:val="20"/>
                <w:lang w:val="fr-CH" w:eastAsia="zh-CN"/>
              </w:rPr>
            </w:pPr>
            <w:r w:rsidRPr="001D6632">
              <w:rPr>
                <w:sz w:val="20"/>
                <w:lang w:val="fr-CH" w:eastAsia="zh-CN"/>
              </w:rPr>
              <w:t>Apex Technologies</w:t>
            </w:r>
          </w:p>
        </w:tc>
        <w:tc>
          <w:tcPr>
            <w:tcW w:w="1408" w:type="dxa"/>
            <w:tcBorders>
              <w:top w:val="nil"/>
              <w:left w:val="nil"/>
              <w:bottom w:val="single" w:sz="4" w:space="0" w:color="auto"/>
              <w:right w:val="single" w:sz="4" w:space="0" w:color="auto"/>
            </w:tcBorders>
            <w:shd w:val="clear" w:color="auto" w:fill="auto"/>
            <w:noWrap/>
            <w:vAlign w:val="bottom"/>
            <w:hideMark/>
          </w:tcPr>
          <w:p w14:paraId="32AEE769"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7 380,00</w:t>
            </w:r>
          </w:p>
        </w:tc>
        <w:tc>
          <w:tcPr>
            <w:tcW w:w="1126" w:type="dxa"/>
            <w:tcBorders>
              <w:top w:val="nil"/>
              <w:left w:val="nil"/>
              <w:bottom w:val="single" w:sz="4" w:space="0" w:color="auto"/>
              <w:right w:val="single" w:sz="4" w:space="0" w:color="auto"/>
            </w:tcBorders>
            <w:shd w:val="clear" w:color="auto" w:fill="auto"/>
            <w:noWrap/>
            <w:vAlign w:val="bottom"/>
            <w:hideMark/>
          </w:tcPr>
          <w:p w14:paraId="7AF07DFC"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771E1A64"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7 380,00</w:t>
            </w:r>
          </w:p>
        </w:tc>
      </w:tr>
      <w:tr w:rsidR="002A5E9F" w:rsidRPr="001D6632" w14:paraId="5CD316B5"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3D71D83A"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AFT08</w:t>
            </w:r>
          </w:p>
        </w:tc>
        <w:tc>
          <w:tcPr>
            <w:tcW w:w="1918" w:type="dxa"/>
            <w:tcBorders>
              <w:top w:val="nil"/>
              <w:left w:val="nil"/>
              <w:bottom w:val="single" w:sz="4" w:space="0" w:color="auto"/>
              <w:right w:val="single" w:sz="4" w:space="0" w:color="auto"/>
            </w:tcBorders>
            <w:shd w:val="clear" w:color="auto" w:fill="auto"/>
            <w:noWrap/>
            <w:vAlign w:val="bottom"/>
            <w:hideMark/>
          </w:tcPr>
          <w:p w14:paraId="53810D53" w14:textId="77777777" w:rsidR="002A5E9F" w:rsidRPr="001D6632" w:rsidRDefault="002A5E9F" w:rsidP="00FA5BF1">
            <w:pPr>
              <w:pStyle w:val="Tabletext"/>
              <w:spacing w:before="0" w:after="0"/>
              <w:rPr>
                <w:sz w:val="20"/>
                <w:lang w:val="fr-CH" w:eastAsia="zh-CN"/>
              </w:rPr>
            </w:pPr>
            <w:r w:rsidRPr="001D6632">
              <w:rPr>
                <w:sz w:val="20"/>
                <w:lang w:val="fr-CH" w:eastAsia="zh-CN"/>
              </w:rPr>
              <w:t>Liban</w:t>
            </w:r>
          </w:p>
        </w:tc>
        <w:tc>
          <w:tcPr>
            <w:tcW w:w="2798" w:type="dxa"/>
            <w:tcBorders>
              <w:top w:val="nil"/>
              <w:left w:val="nil"/>
              <w:bottom w:val="single" w:sz="4" w:space="0" w:color="auto"/>
              <w:right w:val="single" w:sz="4" w:space="0" w:color="auto"/>
            </w:tcBorders>
            <w:shd w:val="clear" w:color="auto" w:fill="auto"/>
            <w:noWrap/>
            <w:vAlign w:val="bottom"/>
            <w:hideMark/>
          </w:tcPr>
          <w:p w14:paraId="18E90458" w14:textId="77777777" w:rsidR="002A5E9F" w:rsidRPr="001D6632" w:rsidRDefault="002A5E9F" w:rsidP="00FA5BF1">
            <w:pPr>
              <w:pStyle w:val="Tabletext"/>
              <w:spacing w:before="0" w:after="0"/>
              <w:rPr>
                <w:sz w:val="20"/>
                <w:lang w:val="fr-CH" w:eastAsia="zh-CN"/>
              </w:rPr>
            </w:pPr>
            <w:proofErr w:type="spellStart"/>
            <w:r w:rsidRPr="001D6632">
              <w:rPr>
                <w:sz w:val="20"/>
                <w:lang w:val="fr-CH" w:eastAsia="zh-CN"/>
              </w:rPr>
              <w:t>Splendor</w:t>
            </w:r>
            <w:proofErr w:type="spellEnd"/>
          </w:p>
        </w:tc>
        <w:tc>
          <w:tcPr>
            <w:tcW w:w="1408" w:type="dxa"/>
            <w:tcBorders>
              <w:top w:val="nil"/>
              <w:left w:val="nil"/>
              <w:bottom w:val="single" w:sz="4" w:space="0" w:color="auto"/>
              <w:right w:val="single" w:sz="4" w:space="0" w:color="auto"/>
            </w:tcBorders>
            <w:shd w:val="clear" w:color="auto" w:fill="auto"/>
            <w:noWrap/>
            <w:vAlign w:val="bottom"/>
            <w:hideMark/>
          </w:tcPr>
          <w:p w14:paraId="3E58599E"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12 300,00</w:t>
            </w:r>
          </w:p>
        </w:tc>
        <w:tc>
          <w:tcPr>
            <w:tcW w:w="1126" w:type="dxa"/>
            <w:tcBorders>
              <w:top w:val="nil"/>
              <w:left w:val="nil"/>
              <w:bottom w:val="single" w:sz="4" w:space="0" w:color="auto"/>
              <w:right w:val="single" w:sz="4" w:space="0" w:color="auto"/>
            </w:tcBorders>
            <w:shd w:val="clear" w:color="auto" w:fill="auto"/>
            <w:noWrap/>
            <w:vAlign w:val="bottom"/>
            <w:hideMark/>
          </w:tcPr>
          <w:p w14:paraId="5E72DE55"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77C85E35"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12 300,00</w:t>
            </w:r>
          </w:p>
        </w:tc>
      </w:tr>
      <w:tr w:rsidR="002A5E9F" w:rsidRPr="001D6632" w14:paraId="1F7633EE"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tcPr>
          <w:p w14:paraId="291AF68C" w14:textId="77777777" w:rsidR="002A5E9F" w:rsidRPr="001D6632" w:rsidRDefault="002A5E9F" w:rsidP="00FA5BF1">
            <w:pPr>
              <w:pStyle w:val="Tabletext"/>
              <w:spacing w:before="0" w:after="0"/>
              <w:jc w:val="center"/>
              <w:rPr>
                <w:sz w:val="20"/>
                <w:lang w:val="fr-CH" w:eastAsia="zh-CN"/>
              </w:rPr>
            </w:pPr>
          </w:p>
        </w:tc>
        <w:tc>
          <w:tcPr>
            <w:tcW w:w="1918" w:type="dxa"/>
            <w:tcBorders>
              <w:top w:val="nil"/>
              <w:left w:val="nil"/>
              <w:bottom w:val="single" w:sz="4" w:space="0" w:color="auto"/>
              <w:right w:val="single" w:sz="4" w:space="0" w:color="auto"/>
            </w:tcBorders>
            <w:shd w:val="clear" w:color="auto" w:fill="auto"/>
            <w:noWrap/>
            <w:vAlign w:val="bottom"/>
          </w:tcPr>
          <w:p w14:paraId="0A7115B4" w14:textId="77777777" w:rsidR="002A5E9F" w:rsidRPr="001D6632" w:rsidRDefault="002A5E9F" w:rsidP="00FA5BF1">
            <w:pPr>
              <w:pStyle w:val="Tabletext"/>
              <w:spacing w:before="0" w:after="0"/>
              <w:rPr>
                <w:sz w:val="20"/>
                <w:lang w:val="fr-CH" w:eastAsia="zh-CN"/>
              </w:rPr>
            </w:pPr>
          </w:p>
        </w:tc>
        <w:tc>
          <w:tcPr>
            <w:tcW w:w="2798" w:type="dxa"/>
            <w:tcBorders>
              <w:top w:val="nil"/>
              <w:left w:val="nil"/>
              <w:bottom w:val="single" w:sz="4" w:space="0" w:color="auto"/>
              <w:right w:val="single" w:sz="4" w:space="0" w:color="auto"/>
            </w:tcBorders>
            <w:shd w:val="clear" w:color="auto" w:fill="auto"/>
            <w:noWrap/>
            <w:vAlign w:val="bottom"/>
          </w:tcPr>
          <w:p w14:paraId="2F5A60C0" w14:textId="77777777" w:rsidR="002A5E9F" w:rsidRPr="001D6632" w:rsidRDefault="002A5E9F" w:rsidP="00FA5BF1">
            <w:pPr>
              <w:pStyle w:val="Tabletext"/>
              <w:spacing w:before="0" w:after="0"/>
              <w:rPr>
                <w:sz w:val="20"/>
                <w:lang w:val="fr-CH" w:eastAsia="zh-CN"/>
              </w:rPr>
            </w:pPr>
          </w:p>
        </w:tc>
        <w:tc>
          <w:tcPr>
            <w:tcW w:w="1408" w:type="dxa"/>
            <w:tcBorders>
              <w:top w:val="nil"/>
              <w:left w:val="nil"/>
              <w:bottom w:val="single" w:sz="4" w:space="0" w:color="auto"/>
              <w:right w:val="single" w:sz="4" w:space="0" w:color="auto"/>
            </w:tcBorders>
            <w:shd w:val="clear" w:color="auto" w:fill="auto"/>
            <w:noWrap/>
            <w:vAlign w:val="bottom"/>
          </w:tcPr>
          <w:p w14:paraId="393E6EBB" w14:textId="77777777" w:rsidR="002A5E9F" w:rsidRPr="001D6632" w:rsidRDefault="002A5E9F" w:rsidP="00FA5BF1">
            <w:pPr>
              <w:pStyle w:val="Tabletext"/>
              <w:spacing w:before="0" w:after="0"/>
              <w:jc w:val="right"/>
              <w:rPr>
                <w:sz w:val="20"/>
                <w:lang w:val="fr-CH" w:eastAsia="zh-CN"/>
              </w:rPr>
            </w:pPr>
          </w:p>
        </w:tc>
        <w:tc>
          <w:tcPr>
            <w:tcW w:w="1126" w:type="dxa"/>
            <w:tcBorders>
              <w:top w:val="nil"/>
              <w:left w:val="nil"/>
              <w:bottom w:val="single" w:sz="4" w:space="0" w:color="auto"/>
              <w:right w:val="single" w:sz="4" w:space="0" w:color="auto"/>
            </w:tcBorders>
            <w:shd w:val="clear" w:color="auto" w:fill="auto"/>
            <w:noWrap/>
            <w:vAlign w:val="bottom"/>
          </w:tcPr>
          <w:p w14:paraId="2B2AD2A1" w14:textId="77777777" w:rsidR="002A5E9F" w:rsidRPr="001D6632" w:rsidRDefault="002A5E9F" w:rsidP="00FA5BF1">
            <w:pPr>
              <w:pStyle w:val="Tabletext"/>
              <w:spacing w:before="0" w:after="0"/>
              <w:jc w:val="right"/>
              <w:rPr>
                <w:sz w:val="20"/>
                <w:lang w:val="fr-CH" w:eastAsia="zh-CN"/>
              </w:rPr>
            </w:pPr>
          </w:p>
        </w:tc>
        <w:tc>
          <w:tcPr>
            <w:tcW w:w="1129" w:type="dxa"/>
            <w:tcBorders>
              <w:top w:val="nil"/>
              <w:left w:val="nil"/>
              <w:bottom w:val="single" w:sz="4" w:space="0" w:color="auto"/>
              <w:right w:val="single" w:sz="4" w:space="0" w:color="auto"/>
            </w:tcBorders>
            <w:shd w:val="clear" w:color="auto" w:fill="auto"/>
            <w:noWrap/>
            <w:vAlign w:val="bottom"/>
          </w:tcPr>
          <w:p w14:paraId="24DF2409" w14:textId="77777777" w:rsidR="002A5E9F" w:rsidRPr="001D6632" w:rsidRDefault="002A5E9F" w:rsidP="00FA5BF1">
            <w:pPr>
              <w:pStyle w:val="Tabletext"/>
              <w:spacing w:before="0" w:after="0"/>
              <w:jc w:val="right"/>
              <w:rPr>
                <w:sz w:val="20"/>
                <w:lang w:val="fr-CH" w:eastAsia="zh-CN"/>
              </w:rPr>
            </w:pPr>
          </w:p>
        </w:tc>
      </w:tr>
      <w:tr w:rsidR="002A5E9F" w:rsidRPr="001D6632" w14:paraId="572F2447"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14B2EFF4" w14:textId="77777777" w:rsidR="002A5E9F" w:rsidRPr="001D6632" w:rsidRDefault="002A5E9F" w:rsidP="00FA5BF1">
            <w:pPr>
              <w:pStyle w:val="Tabletext"/>
              <w:spacing w:before="0" w:after="0"/>
              <w:jc w:val="center"/>
              <w:rPr>
                <w:b/>
                <w:bCs/>
                <w:sz w:val="20"/>
                <w:lang w:val="fr-CH" w:eastAsia="zh-CN"/>
              </w:rPr>
            </w:pPr>
            <w:r w:rsidRPr="001D6632">
              <w:rPr>
                <w:b/>
                <w:bCs/>
                <w:sz w:val="20"/>
                <w:lang w:val="fr-CH" w:eastAsia="zh-CN"/>
              </w:rPr>
              <w:t>AFT08</w:t>
            </w:r>
          </w:p>
        </w:tc>
        <w:tc>
          <w:tcPr>
            <w:tcW w:w="1918" w:type="dxa"/>
            <w:tcBorders>
              <w:top w:val="nil"/>
              <w:left w:val="nil"/>
              <w:bottom w:val="single" w:sz="4" w:space="0" w:color="auto"/>
              <w:right w:val="single" w:sz="4" w:space="0" w:color="auto"/>
            </w:tcBorders>
            <w:shd w:val="clear" w:color="auto" w:fill="auto"/>
            <w:noWrap/>
            <w:vAlign w:val="bottom"/>
            <w:hideMark/>
          </w:tcPr>
          <w:p w14:paraId="2FAC29DA" w14:textId="77777777" w:rsidR="002A5E9F" w:rsidRPr="001D6632" w:rsidRDefault="002A5E9F" w:rsidP="00FA5BF1">
            <w:pPr>
              <w:pStyle w:val="Tabletext"/>
              <w:spacing w:before="0" w:after="0"/>
              <w:rPr>
                <w:sz w:val="20"/>
                <w:lang w:val="fr-CH" w:eastAsia="zh-CN"/>
              </w:rPr>
            </w:pPr>
            <w:r w:rsidRPr="001D6632">
              <w:rPr>
                <w:sz w:val="20"/>
                <w:lang w:val="fr-CH" w:eastAsia="zh-CN"/>
              </w:rPr>
              <w:t> </w:t>
            </w:r>
          </w:p>
        </w:tc>
        <w:tc>
          <w:tcPr>
            <w:tcW w:w="2798" w:type="dxa"/>
            <w:tcBorders>
              <w:top w:val="nil"/>
              <w:left w:val="nil"/>
              <w:bottom w:val="single" w:sz="4" w:space="0" w:color="auto"/>
              <w:right w:val="single" w:sz="4" w:space="0" w:color="auto"/>
            </w:tcBorders>
            <w:shd w:val="clear" w:color="auto" w:fill="auto"/>
            <w:noWrap/>
            <w:vAlign w:val="bottom"/>
            <w:hideMark/>
          </w:tcPr>
          <w:p w14:paraId="7ACE4B3C" w14:textId="77777777" w:rsidR="002A5E9F" w:rsidRPr="001D6632" w:rsidRDefault="002A5E9F" w:rsidP="00FA5BF1">
            <w:pPr>
              <w:pStyle w:val="Tabletext"/>
              <w:spacing w:before="0" w:after="0"/>
              <w:rPr>
                <w:sz w:val="20"/>
                <w:lang w:val="fr-CH" w:eastAsia="zh-CN"/>
              </w:rPr>
            </w:pPr>
            <w:r w:rsidRPr="001D6632">
              <w:rPr>
                <w:sz w:val="20"/>
                <w:lang w:val="fr-CH" w:eastAsia="zh-CN"/>
              </w:rPr>
              <w:t> </w:t>
            </w:r>
          </w:p>
        </w:tc>
        <w:tc>
          <w:tcPr>
            <w:tcW w:w="1408" w:type="dxa"/>
            <w:tcBorders>
              <w:top w:val="nil"/>
              <w:left w:val="nil"/>
              <w:bottom w:val="single" w:sz="4" w:space="0" w:color="auto"/>
              <w:right w:val="single" w:sz="4" w:space="0" w:color="auto"/>
            </w:tcBorders>
            <w:shd w:val="clear" w:color="auto" w:fill="auto"/>
            <w:noWrap/>
            <w:vAlign w:val="bottom"/>
            <w:hideMark/>
          </w:tcPr>
          <w:p w14:paraId="57294218"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 </w:t>
            </w:r>
          </w:p>
        </w:tc>
        <w:tc>
          <w:tcPr>
            <w:tcW w:w="1126" w:type="dxa"/>
            <w:tcBorders>
              <w:top w:val="nil"/>
              <w:left w:val="nil"/>
              <w:bottom w:val="single" w:sz="4" w:space="0" w:color="auto"/>
              <w:right w:val="single" w:sz="4" w:space="0" w:color="auto"/>
            </w:tcBorders>
            <w:shd w:val="clear" w:color="auto" w:fill="auto"/>
            <w:noWrap/>
            <w:vAlign w:val="bottom"/>
            <w:hideMark/>
          </w:tcPr>
          <w:p w14:paraId="64D971F3"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 </w:t>
            </w:r>
          </w:p>
        </w:tc>
        <w:tc>
          <w:tcPr>
            <w:tcW w:w="1129" w:type="dxa"/>
            <w:tcBorders>
              <w:top w:val="nil"/>
              <w:left w:val="nil"/>
              <w:bottom w:val="single" w:sz="4" w:space="0" w:color="auto"/>
              <w:right w:val="single" w:sz="4" w:space="0" w:color="auto"/>
            </w:tcBorders>
            <w:shd w:val="clear" w:color="auto" w:fill="auto"/>
            <w:noWrap/>
            <w:vAlign w:val="bottom"/>
            <w:hideMark/>
          </w:tcPr>
          <w:p w14:paraId="04F57250" w14:textId="77777777" w:rsidR="002A5E9F" w:rsidRPr="001D6632" w:rsidRDefault="002A5E9F" w:rsidP="00FA5BF1">
            <w:pPr>
              <w:pStyle w:val="Tabletext"/>
              <w:spacing w:before="0" w:after="0"/>
              <w:jc w:val="right"/>
              <w:rPr>
                <w:b/>
                <w:bCs/>
                <w:sz w:val="20"/>
                <w:lang w:val="fr-CH" w:eastAsia="zh-CN"/>
              </w:rPr>
            </w:pPr>
            <w:r w:rsidRPr="001D6632">
              <w:rPr>
                <w:b/>
                <w:bCs/>
                <w:sz w:val="20"/>
                <w:lang w:val="fr-CH" w:eastAsia="zh-CN"/>
              </w:rPr>
              <w:t>40 480,00</w:t>
            </w:r>
          </w:p>
        </w:tc>
      </w:tr>
    </w:tbl>
    <w:p w14:paraId="468FA0FE" w14:textId="77777777" w:rsidR="002A5E9F" w:rsidRDefault="002A5E9F" w:rsidP="002A5E9F"/>
    <w:tbl>
      <w:tblPr>
        <w:tblW w:w="0" w:type="auto"/>
        <w:jc w:val="center"/>
        <w:tblLayout w:type="fixed"/>
        <w:tblLook w:val="04A0" w:firstRow="1" w:lastRow="0" w:firstColumn="1" w:lastColumn="0" w:noHBand="0" w:noVBand="1"/>
        <w:tblCaption w:val="E"/>
      </w:tblPr>
      <w:tblGrid>
        <w:gridCol w:w="1250"/>
        <w:gridCol w:w="1918"/>
        <w:gridCol w:w="2798"/>
        <w:gridCol w:w="1408"/>
        <w:gridCol w:w="1126"/>
        <w:gridCol w:w="1129"/>
      </w:tblGrid>
      <w:tr w:rsidR="002A5E9F" w:rsidRPr="001D6632" w14:paraId="5035ADEF" w14:textId="77777777" w:rsidTr="00FA5BF1">
        <w:trPr>
          <w:trHeight w:val="300"/>
          <w:jc w:val="center"/>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0B04" w14:textId="77777777" w:rsidR="002A5E9F" w:rsidRPr="001D6632" w:rsidRDefault="002A5E9F" w:rsidP="00FA5BF1">
            <w:pPr>
              <w:pStyle w:val="Tablehead"/>
              <w:spacing w:before="0" w:after="0"/>
              <w:rPr>
                <w:sz w:val="20"/>
                <w:lang w:val="fr-CH" w:eastAsia="zh-CN"/>
              </w:rPr>
            </w:pPr>
            <w:proofErr w:type="spellStart"/>
            <w:r w:rsidRPr="001D6632">
              <w:rPr>
                <w:sz w:val="20"/>
                <w:lang w:val="fr-CH" w:eastAsia="zh-CN"/>
              </w:rPr>
              <w:t>Evénement</w:t>
            </w:r>
            <w:proofErr w:type="spellEnd"/>
          </w:p>
        </w:tc>
        <w:tc>
          <w:tcPr>
            <w:tcW w:w="1918" w:type="dxa"/>
            <w:tcBorders>
              <w:top w:val="single" w:sz="4" w:space="0" w:color="auto"/>
              <w:left w:val="nil"/>
              <w:bottom w:val="single" w:sz="4" w:space="0" w:color="auto"/>
              <w:right w:val="single" w:sz="4" w:space="0" w:color="auto"/>
            </w:tcBorders>
            <w:shd w:val="clear" w:color="auto" w:fill="auto"/>
            <w:noWrap/>
            <w:vAlign w:val="center"/>
            <w:hideMark/>
          </w:tcPr>
          <w:p w14:paraId="5B534AA7" w14:textId="77777777" w:rsidR="002A5E9F" w:rsidRPr="001D6632" w:rsidRDefault="002A5E9F" w:rsidP="00FA5BF1">
            <w:pPr>
              <w:pStyle w:val="Tablehead"/>
              <w:spacing w:before="0" w:after="0"/>
              <w:rPr>
                <w:sz w:val="20"/>
                <w:lang w:val="fr-CH" w:eastAsia="zh-CN"/>
              </w:rPr>
            </w:pPr>
            <w:r w:rsidRPr="001D6632">
              <w:rPr>
                <w:sz w:val="20"/>
                <w:lang w:val="fr-CH" w:eastAsia="zh-CN"/>
              </w:rPr>
              <w:t>Pays</w:t>
            </w:r>
          </w:p>
        </w:tc>
        <w:tc>
          <w:tcPr>
            <w:tcW w:w="2798" w:type="dxa"/>
            <w:tcBorders>
              <w:top w:val="single" w:sz="4" w:space="0" w:color="auto"/>
              <w:left w:val="nil"/>
              <w:bottom w:val="single" w:sz="4" w:space="0" w:color="auto"/>
              <w:right w:val="single" w:sz="4" w:space="0" w:color="auto"/>
            </w:tcBorders>
            <w:shd w:val="clear" w:color="auto" w:fill="auto"/>
            <w:noWrap/>
            <w:vAlign w:val="center"/>
            <w:hideMark/>
          </w:tcPr>
          <w:p w14:paraId="2563DD55" w14:textId="77777777" w:rsidR="002A5E9F" w:rsidRPr="001D6632" w:rsidRDefault="002A5E9F" w:rsidP="00FA5BF1">
            <w:pPr>
              <w:pStyle w:val="Tablehead"/>
              <w:spacing w:before="0" w:after="0"/>
              <w:rPr>
                <w:sz w:val="20"/>
                <w:lang w:val="fr-CH" w:eastAsia="zh-CN"/>
              </w:rPr>
            </w:pPr>
            <w:r w:rsidRPr="001D6632">
              <w:rPr>
                <w:sz w:val="20"/>
                <w:lang w:val="fr-CH" w:eastAsia="zh-CN"/>
              </w:rPr>
              <w:t>Entité</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032ED89B" w14:textId="77777777" w:rsidR="002A5E9F" w:rsidRPr="001D6632" w:rsidRDefault="002A5E9F" w:rsidP="00FA5BF1">
            <w:pPr>
              <w:pStyle w:val="Tablehead"/>
              <w:spacing w:before="0" w:after="0"/>
              <w:rPr>
                <w:sz w:val="20"/>
                <w:lang w:val="fr-CH" w:eastAsia="zh-CN"/>
              </w:rPr>
            </w:pPr>
            <w:r w:rsidRPr="001D6632">
              <w:rPr>
                <w:sz w:val="20"/>
                <w:lang w:val="fr-CH" w:eastAsia="zh-CN"/>
              </w:rPr>
              <w:t>Montant facturé</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73853CD" w14:textId="77777777" w:rsidR="002A5E9F" w:rsidRPr="001D6632" w:rsidRDefault="002A5E9F" w:rsidP="00FA5BF1">
            <w:pPr>
              <w:pStyle w:val="Tablehead"/>
              <w:spacing w:before="0" w:after="0"/>
              <w:rPr>
                <w:sz w:val="20"/>
                <w:lang w:val="fr-CH" w:eastAsia="zh-CN"/>
              </w:rPr>
            </w:pPr>
            <w:r w:rsidRPr="001D6632">
              <w:rPr>
                <w:sz w:val="20"/>
                <w:lang w:val="fr-CH" w:eastAsia="zh-CN"/>
              </w:rPr>
              <w:t>Paiement reçu</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06F3C0BC" w14:textId="77777777" w:rsidR="002A5E9F" w:rsidRPr="001D6632" w:rsidRDefault="002A5E9F" w:rsidP="00FA5BF1">
            <w:pPr>
              <w:pStyle w:val="Tablehead"/>
              <w:spacing w:before="0" w:after="0"/>
              <w:rPr>
                <w:sz w:val="20"/>
                <w:lang w:val="fr-CH" w:eastAsia="zh-CN"/>
              </w:rPr>
            </w:pPr>
            <w:r w:rsidRPr="001D6632">
              <w:rPr>
                <w:sz w:val="20"/>
                <w:lang w:val="fr-CH" w:eastAsia="zh-CN"/>
              </w:rPr>
              <w:t>Restant dû</w:t>
            </w:r>
          </w:p>
        </w:tc>
      </w:tr>
      <w:tr w:rsidR="002A5E9F" w:rsidRPr="001D6632" w14:paraId="7E39ECFB" w14:textId="77777777" w:rsidTr="00FA5BF1">
        <w:trPr>
          <w:trHeight w:val="300"/>
          <w:jc w:val="center"/>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E8829" w14:textId="77777777" w:rsidR="002A5E9F" w:rsidRPr="001D6632"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20"/>
                <w:lang w:val="fr-CH" w:eastAsia="zh-CN"/>
              </w:rPr>
            </w:pPr>
          </w:p>
        </w:tc>
        <w:tc>
          <w:tcPr>
            <w:tcW w:w="1918" w:type="dxa"/>
            <w:tcBorders>
              <w:top w:val="single" w:sz="4" w:space="0" w:color="auto"/>
              <w:left w:val="nil"/>
              <w:bottom w:val="single" w:sz="4" w:space="0" w:color="auto"/>
              <w:right w:val="single" w:sz="4" w:space="0" w:color="auto"/>
            </w:tcBorders>
            <w:shd w:val="clear" w:color="auto" w:fill="auto"/>
            <w:noWrap/>
            <w:vAlign w:val="center"/>
          </w:tcPr>
          <w:p w14:paraId="639A5AAB" w14:textId="77777777" w:rsidR="002A5E9F" w:rsidRPr="001D6632"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20"/>
                <w:lang w:val="fr-CH" w:eastAsia="zh-CN"/>
              </w:rPr>
            </w:pPr>
          </w:p>
        </w:tc>
        <w:tc>
          <w:tcPr>
            <w:tcW w:w="2798" w:type="dxa"/>
            <w:tcBorders>
              <w:top w:val="single" w:sz="4" w:space="0" w:color="auto"/>
              <w:left w:val="nil"/>
              <w:bottom w:val="single" w:sz="4" w:space="0" w:color="auto"/>
              <w:right w:val="single" w:sz="4" w:space="0" w:color="auto"/>
            </w:tcBorders>
            <w:shd w:val="clear" w:color="auto" w:fill="auto"/>
            <w:noWrap/>
            <w:vAlign w:val="center"/>
          </w:tcPr>
          <w:p w14:paraId="339540CB" w14:textId="77777777" w:rsidR="002A5E9F" w:rsidRPr="001D6632"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20"/>
                <w:lang w:val="fr-CH" w:eastAsia="zh-CN"/>
              </w:rPr>
            </w:pPr>
          </w:p>
        </w:tc>
        <w:tc>
          <w:tcPr>
            <w:tcW w:w="1408" w:type="dxa"/>
            <w:tcBorders>
              <w:top w:val="single" w:sz="4" w:space="0" w:color="auto"/>
              <w:left w:val="nil"/>
              <w:bottom w:val="single" w:sz="4" w:space="0" w:color="auto"/>
              <w:right w:val="single" w:sz="4" w:space="0" w:color="auto"/>
            </w:tcBorders>
            <w:shd w:val="clear" w:color="auto" w:fill="auto"/>
            <w:noWrap/>
            <w:vAlign w:val="center"/>
          </w:tcPr>
          <w:p w14:paraId="7FE36A15" w14:textId="77777777" w:rsidR="002A5E9F" w:rsidRPr="001D6632"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20"/>
                <w:lang w:val="fr-CH" w:eastAsia="zh-CN"/>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5269ACA0" w14:textId="77777777" w:rsidR="002A5E9F" w:rsidRPr="001D6632"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20"/>
                <w:lang w:val="fr-CH" w:eastAsia="zh-CN"/>
              </w:rPr>
            </w:pPr>
          </w:p>
        </w:tc>
        <w:tc>
          <w:tcPr>
            <w:tcW w:w="1129" w:type="dxa"/>
            <w:tcBorders>
              <w:top w:val="single" w:sz="4" w:space="0" w:color="auto"/>
              <w:left w:val="nil"/>
              <w:bottom w:val="single" w:sz="4" w:space="0" w:color="auto"/>
              <w:right w:val="single" w:sz="4" w:space="0" w:color="auto"/>
            </w:tcBorders>
            <w:shd w:val="clear" w:color="auto" w:fill="auto"/>
            <w:noWrap/>
            <w:vAlign w:val="center"/>
          </w:tcPr>
          <w:p w14:paraId="3B105FD9" w14:textId="77777777" w:rsidR="002A5E9F" w:rsidRPr="001D6632"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20"/>
                <w:lang w:val="fr-CH" w:eastAsia="zh-CN"/>
              </w:rPr>
            </w:pPr>
          </w:p>
        </w:tc>
      </w:tr>
      <w:tr w:rsidR="002A5E9F" w:rsidRPr="001D6632" w14:paraId="01FEC68F"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center"/>
            <w:hideMark/>
          </w:tcPr>
          <w:p w14:paraId="0F4561A2"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2006</w:t>
            </w:r>
          </w:p>
        </w:tc>
        <w:tc>
          <w:tcPr>
            <w:tcW w:w="1918" w:type="dxa"/>
            <w:tcBorders>
              <w:top w:val="nil"/>
              <w:left w:val="nil"/>
              <w:bottom w:val="single" w:sz="4" w:space="0" w:color="auto"/>
              <w:right w:val="single" w:sz="4" w:space="0" w:color="auto"/>
            </w:tcBorders>
            <w:shd w:val="clear" w:color="auto" w:fill="auto"/>
            <w:noWrap/>
            <w:vAlign w:val="center"/>
            <w:hideMark/>
          </w:tcPr>
          <w:p w14:paraId="73BF2E7C" w14:textId="77777777" w:rsidR="002A5E9F" w:rsidRPr="001D6632" w:rsidRDefault="002A5E9F" w:rsidP="00FA5BF1">
            <w:pPr>
              <w:pStyle w:val="Tabletext"/>
              <w:spacing w:before="0" w:after="0"/>
              <w:rPr>
                <w:rFonts w:cs="Arial"/>
                <w:sz w:val="20"/>
                <w:lang w:val="fr-CH" w:eastAsia="zh-CN"/>
              </w:rPr>
            </w:pPr>
            <w:r w:rsidRPr="001D6632">
              <w:rPr>
                <w:rFonts w:cs="Arial"/>
                <w:sz w:val="20"/>
                <w:lang w:val="fr-CH" w:eastAsia="zh-CN"/>
              </w:rPr>
              <w:t>Chine</w:t>
            </w:r>
          </w:p>
        </w:tc>
        <w:tc>
          <w:tcPr>
            <w:tcW w:w="2798" w:type="dxa"/>
            <w:tcBorders>
              <w:top w:val="nil"/>
              <w:left w:val="nil"/>
              <w:bottom w:val="single" w:sz="4" w:space="0" w:color="auto"/>
              <w:right w:val="single" w:sz="4" w:space="0" w:color="auto"/>
            </w:tcBorders>
            <w:shd w:val="clear" w:color="auto" w:fill="auto"/>
            <w:noWrap/>
            <w:vAlign w:val="bottom"/>
            <w:hideMark/>
          </w:tcPr>
          <w:p w14:paraId="08673274" w14:textId="77777777" w:rsidR="002A5E9F" w:rsidRPr="001D6632" w:rsidRDefault="002A5E9F" w:rsidP="00FA5BF1">
            <w:pPr>
              <w:pStyle w:val="Tabletext"/>
              <w:spacing w:before="0" w:after="0"/>
              <w:rPr>
                <w:rFonts w:cs="Arial"/>
                <w:sz w:val="20"/>
                <w:lang w:val="fr-CH" w:eastAsia="zh-CN"/>
              </w:rPr>
            </w:pPr>
            <w:r w:rsidRPr="001D6632">
              <w:rPr>
                <w:rFonts w:cs="Arial"/>
                <w:sz w:val="20"/>
                <w:lang w:val="fr-CH" w:eastAsia="zh-CN"/>
              </w:rPr>
              <w:t>Consulat des Etats-Unis à Hong Kong</w:t>
            </w:r>
          </w:p>
        </w:tc>
        <w:tc>
          <w:tcPr>
            <w:tcW w:w="1408" w:type="dxa"/>
            <w:tcBorders>
              <w:top w:val="nil"/>
              <w:left w:val="nil"/>
              <w:bottom w:val="single" w:sz="4" w:space="0" w:color="auto"/>
              <w:right w:val="single" w:sz="4" w:space="0" w:color="auto"/>
            </w:tcBorders>
            <w:shd w:val="clear" w:color="auto" w:fill="auto"/>
            <w:noWrap/>
            <w:vAlign w:val="bottom"/>
            <w:hideMark/>
          </w:tcPr>
          <w:p w14:paraId="7A0732BA" w14:textId="77777777" w:rsidR="002A5E9F" w:rsidRPr="001D6632" w:rsidRDefault="002A5E9F" w:rsidP="00FA5BF1">
            <w:pPr>
              <w:pStyle w:val="Tabletext"/>
              <w:spacing w:before="0" w:after="0"/>
              <w:jc w:val="right"/>
              <w:rPr>
                <w:rFonts w:cs="Arial"/>
                <w:sz w:val="20"/>
                <w:lang w:val="fr-CH" w:eastAsia="zh-CN"/>
              </w:rPr>
            </w:pPr>
            <w:r w:rsidRPr="001D6632">
              <w:rPr>
                <w:rFonts w:cs="Arial"/>
                <w:sz w:val="20"/>
                <w:lang w:val="fr-CH" w:eastAsia="zh-CN"/>
              </w:rPr>
              <w:t>400,00</w:t>
            </w:r>
          </w:p>
        </w:tc>
        <w:tc>
          <w:tcPr>
            <w:tcW w:w="1126" w:type="dxa"/>
            <w:tcBorders>
              <w:top w:val="nil"/>
              <w:left w:val="nil"/>
              <w:bottom w:val="single" w:sz="4" w:space="0" w:color="auto"/>
              <w:right w:val="single" w:sz="4" w:space="0" w:color="auto"/>
            </w:tcBorders>
            <w:shd w:val="clear" w:color="auto" w:fill="auto"/>
            <w:noWrap/>
            <w:vAlign w:val="bottom"/>
            <w:hideMark/>
          </w:tcPr>
          <w:p w14:paraId="0131F852" w14:textId="77777777" w:rsidR="002A5E9F" w:rsidRPr="001D6632" w:rsidRDefault="002A5E9F" w:rsidP="00FA5BF1">
            <w:pPr>
              <w:pStyle w:val="Tabletext"/>
              <w:spacing w:before="0" w:after="0"/>
              <w:jc w:val="right"/>
              <w:rPr>
                <w:rFonts w:cs="Arial"/>
                <w:sz w:val="20"/>
                <w:lang w:val="fr-CH" w:eastAsia="zh-CN"/>
              </w:rPr>
            </w:pPr>
            <w:r w:rsidRPr="001D6632">
              <w:rPr>
                <w:rFonts w:cs="Arial"/>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751000E2" w14:textId="77777777" w:rsidR="002A5E9F" w:rsidRPr="001D6632" w:rsidRDefault="002A5E9F" w:rsidP="00FA5BF1">
            <w:pPr>
              <w:pStyle w:val="Tabletext"/>
              <w:spacing w:before="0" w:after="0"/>
              <w:jc w:val="right"/>
              <w:rPr>
                <w:rFonts w:cs="Arial"/>
                <w:sz w:val="20"/>
                <w:lang w:val="fr-CH" w:eastAsia="zh-CN"/>
              </w:rPr>
            </w:pPr>
            <w:r w:rsidRPr="001D6632">
              <w:rPr>
                <w:rFonts w:cs="Arial"/>
                <w:sz w:val="20"/>
                <w:lang w:val="fr-CH" w:eastAsia="zh-CN"/>
              </w:rPr>
              <w:t>400,00</w:t>
            </w:r>
          </w:p>
        </w:tc>
      </w:tr>
      <w:tr w:rsidR="002A5E9F" w:rsidRPr="001D6632" w14:paraId="5A67393F"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2613FC8C"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2006</w:t>
            </w:r>
          </w:p>
        </w:tc>
        <w:tc>
          <w:tcPr>
            <w:tcW w:w="1918" w:type="dxa"/>
            <w:tcBorders>
              <w:top w:val="nil"/>
              <w:left w:val="nil"/>
              <w:bottom w:val="single" w:sz="4" w:space="0" w:color="auto"/>
              <w:right w:val="single" w:sz="4" w:space="0" w:color="auto"/>
            </w:tcBorders>
            <w:shd w:val="clear" w:color="auto" w:fill="auto"/>
            <w:noWrap/>
            <w:vAlign w:val="bottom"/>
            <w:hideMark/>
          </w:tcPr>
          <w:p w14:paraId="67CC3ADC" w14:textId="77777777" w:rsidR="002A5E9F" w:rsidRPr="001D6632" w:rsidRDefault="002A5E9F" w:rsidP="00FA5BF1">
            <w:pPr>
              <w:pStyle w:val="Tabletext"/>
              <w:spacing w:before="0" w:after="0"/>
              <w:rPr>
                <w:sz w:val="20"/>
                <w:lang w:val="fr-CH" w:eastAsia="zh-CN"/>
              </w:rPr>
            </w:pPr>
            <w:r w:rsidRPr="001D6632">
              <w:rPr>
                <w:sz w:val="20"/>
                <w:lang w:val="fr-CH" w:eastAsia="zh-CN"/>
              </w:rPr>
              <w:t>Chine</w:t>
            </w:r>
          </w:p>
        </w:tc>
        <w:tc>
          <w:tcPr>
            <w:tcW w:w="2798" w:type="dxa"/>
            <w:tcBorders>
              <w:top w:val="nil"/>
              <w:left w:val="nil"/>
              <w:bottom w:val="single" w:sz="4" w:space="0" w:color="auto"/>
              <w:right w:val="single" w:sz="4" w:space="0" w:color="auto"/>
            </w:tcBorders>
            <w:shd w:val="clear" w:color="auto" w:fill="auto"/>
            <w:noWrap/>
            <w:vAlign w:val="bottom"/>
            <w:hideMark/>
          </w:tcPr>
          <w:p w14:paraId="20FAFD04" w14:textId="77777777" w:rsidR="002A5E9F" w:rsidRPr="001D6632" w:rsidRDefault="002A5E9F" w:rsidP="00FA5BF1">
            <w:pPr>
              <w:pStyle w:val="Tabletext"/>
              <w:spacing w:before="0" w:after="0"/>
              <w:rPr>
                <w:sz w:val="20"/>
                <w:lang w:val="fr-CH" w:eastAsia="zh-CN"/>
              </w:rPr>
            </w:pPr>
            <w:proofErr w:type="spellStart"/>
            <w:r w:rsidRPr="001D6632">
              <w:rPr>
                <w:sz w:val="20"/>
                <w:lang w:val="fr-CH" w:eastAsia="zh-CN"/>
              </w:rPr>
              <w:t>ChongQing</w:t>
            </w:r>
            <w:proofErr w:type="spellEnd"/>
            <w:r w:rsidRPr="001D6632">
              <w:rPr>
                <w:sz w:val="20"/>
                <w:lang w:val="fr-CH" w:eastAsia="zh-CN"/>
              </w:rPr>
              <w:t xml:space="preserve"> Chong You</w:t>
            </w:r>
          </w:p>
        </w:tc>
        <w:tc>
          <w:tcPr>
            <w:tcW w:w="1408" w:type="dxa"/>
            <w:tcBorders>
              <w:top w:val="nil"/>
              <w:left w:val="nil"/>
              <w:bottom w:val="single" w:sz="4" w:space="0" w:color="auto"/>
              <w:right w:val="single" w:sz="4" w:space="0" w:color="auto"/>
            </w:tcBorders>
            <w:shd w:val="clear" w:color="auto" w:fill="auto"/>
            <w:noWrap/>
            <w:vAlign w:val="bottom"/>
            <w:hideMark/>
          </w:tcPr>
          <w:p w14:paraId="57C935EE"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7 200,00</w:t>
            </w:r>
          </w:p>
        </w:tc>
        <w:tc>
          <w:tcPr>
            <w:tcW w:w="1126" w:type="dxa"/>
            <w:tcBorders>
              <w:top w:val="nil"/>
              <w:left w:val="nil"/>
              <w:bottom w:val="single" w:sz="4" w:space="0" w:color="auto"/>
              <w:right w:val="single" w:sz="4" w:space="0" w:color="auto"/>
            </w:tcBorders>
            <w:shd w:val="clear" w:color="auto" w:fill="auto"/>
            <w:noWrap/>
            <w:vAlign w:val="bottom"/>
            <w:hideMark/>
          </w:tcPr>
          <w:p w14:paraId="5D26BD22"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32329ABE"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7 200,00</w:t>
            </w:r>
          </w:p>
        </w:tc>
      </w:tr>
      <w:tr w:rsidR="002A5E9F" w:rsidRPr="001D6632" w14:paraId="06F7A3BC"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450C1801"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2006</w:t>
            </w:r>
          </w:p>
        </w:tc>
        <w:tc>
          <w:tcPr>
            <w:tcW w:w="1918" w:type="dxa"/>
            <w:tcBorders>
              <w:top w:val="nil"/>
              <w:left w:val="nil"/>
              <w:bottom w:val="single" w:sz="4" w:space="0" w:color="auto"/>
              <w:right w:val="single" w:sz="4" w:space="0" w:color="auto"/>
            </w:tcBorders>
            <w:shd w:val="clear" w:color="auto" w:fill="auto"/>
            <w:noWrap/>
            <w:vAlign w:val="bottom"/>
            <w:hideMark/>
          </w:tcPr>
          <w:p w14:paraId="7C01AA56" w14:textId="77777777" w:rsidR="002A5E9F" w:rsidRPr="001D6632" w:rsidRDefault="002A5E9F" w:rsidP="00FA5BF1">
            <w:pPr>
              <w:pStyle w:val="Tabletext"/>
              <w:spacing w:before="0" w:after="0"/>
              <w:rPr>
                <w:sz w:val="20"/>
                <w:lang w:val="fr-CH" w:eastAsia="zh-CN"/>
              </w:rPr>
            </w:pPr>
            <w:r w:rsidRPr="001D6632">
              <w:rPr>
                <w:sz w:val="20"/>
                <w:lang w:val="fr-CH" w:eastAsia="zh-CN"/>
              </w:rPr>
              <w:t>Chine</w:t>
            </w:r>
          </w:p>
        </w:tc>
        <w:tc>
          <w:tcPr>
            <w:tcW w:w="2798" w:type="dxa"/>
            <w:tcBorders>
              <w:top w:val="nil"/>
              <w:left w:val="nil"/>
              <w:bottom w:val="single" w:sz="4" w:space="0" w:color="auto"/>
              <w:right w:val="single" w:sz="4" w:space="0" w:color="auto"/>
            </w:tcBorders>
            <w:shd w:val="clear" w:color="auto" w:fill="auto"/>
            <w:noWrap/>
            <w:vAlign w:val="bottom"/>
            <w:hideMark/>
          </w:tcPr>
          <w:p w14:paraId="66F0AC7C" w14:textId="77777777" w:rsidR="002A5E9F" w:rsidRPr="001D6632" w:rsidRDefault="002A5E9F" w:rsidP="00FA5BF1">
            <w:pPr>
              <w:pStyle w:val="Tabletext"/>
              <w:spacing w:before="0" w:after="0"/>
              <w:rPr>
                <w:sz w:val="20"/>
                <w:lang w:val="fr-CH" w:eastAsia="zh-CN"/>
              </w:rPr>
            </w:pPr>
            <w:r w:rsidRPr="001D6632">
              <w:rPr>
                <w:sz w:val="20"/>
                <w:lang w:val="fr-CH" w:eastAsia="zh-CN"/>
              </w:rPr>
              <w:t xml:space="preserve">Jiangxi </w:t>
            </w:r>
            <w:proofErr w:type="spellStart"/>
            <w:r w:rsidRPr="001D6632">
              <w:rPr>
                <w:sz w:val="20"/>
                <w:lang w:val="fr-CH" w:eastAsia="zh-CN"/>
              </w:rPr>
              <w:t>Lianchuang</w:t>
            </w:r>
            <w:proofErr w:type="spellEnd"/>
          </w:p>
        </w:tc>
        <w:tc>
          <w:tcPr>
            <w:tcW w:w="1408" w:type="dxa"/>
            <w:tcBorders>
              <w:top w:val="nil"/>
              <w:left w:val="nil"/>
              <w:bottom w:val="single" w:sz="4" w:space="0" w:color="auto"/>
              <w:right w:val="single" w:sz="4" w:space="0" w:color="auto"/>
            </w:tcBorders>
            <w:shd w:val="clear" w:color="auto" w:fill="auto"/>
            <w:noWrap/>
            <w:vAlign w:val="bottom"/>
            <w:hideMark/>
          </w:tcPr>
          <w:p w14:paraId="3A160C01"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7 200,00</w:t>
            </w:r>
          </w:p>
        </w:tc>
        <w:tc>
          <w:tcPr>
            <w:tcW w:w="1126" w:type="dxa"/>
            <w:tcBorders>
              <w:top w:val="nil"/>
              <w:left w:val="nil"/>
              <w:bottom w:val="single" w:sz="4" w:space="0" w:color="auto"/>
              <w:right w:val="single" w:sz="4" w:space="0" w:color="auto"/>
            </w:tcBorders>
            <w:shd w:val="clear" w:color="auto" w:fill="auto"/>
            <w:noWrap/>
            <w:vAlign w:val="bottom"/>
            <w:hideMark/>
          </w:tcPr>
          <w:p w14:paraId="7AD75EF9"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336363C7"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7 200,00</w:t>
            </w:r>
          </w:p>
        </w:tc>
      </w:tr>
      <w:tr w:rsidR="002A5E9F" w:rsidRPr="001D6632" w14:paraId="331574A8"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65511FFD"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2006</w:t>
            </w:r>
          </w:p>
        </w:tc>
        <w:tc>
          <w:tcPr>
            <w:tcW w:w="1918" w:type="dxa"/>
            <w:tcBorders>
              <w:top w:val="nil"/>
              <w:left w:val="nil"/>
              <w:bottom w:val="single" w:sz="4" w:space="0" w:color="auto"/>
              <w:right w:val="single" w:sz="4" w:space="0" w:color="auto"/>
            </w:tcBorders>
            <w:shd w:val="clear" w:color="auto" w:fill="auto"/>
            <w:noWrap/>
            <w:vAlign w:val="bottom"/>
            <w:hideMark/>
          </w:tcPr>
          <w:p w14:paraId="74450BB1" w14:textId="77777777" w:rsidR="002A5E9F" w:rsidRPr="001D6632" w:rsidRDefault="002A5E9F" w:rsidP="00FA5BF1">
            <w:pPr>
              <w:pStyle w:val="Tabletext"/>
              <w:spacing w:before="0" w:after="0"/>
              <w:rPr>
                <w:sz w:val="20"/>
                <w:lang w:val="fr-CH" w:eastAsia="zh-CN"/>
              </w:rPr>
            </w:pPr>
            <w:r w:rsidRPr="001D6632">
              <w:rPr>
                <w:sz w:val="20"/>
                <w:lang w:val="fr-CH" w:eastAsia="zh-CN"/>
              </w:rPr>
              <w:t>Chine</w:t>
            </w:r>
          </w:p>
        </w:tc>
        <w:tc>
          <w:tcPr>
            <w:tcW w:w="2798" w:type="dxa"/>
            <w:tcBorders>
              <w:top w:val="nil"/>
              <w:left w:val="nil"/>
              <w:bottom w:val="single" w:sz="4" w:space="0" w:color="auto"/>
              <w:right w:val="single" w:sz="4" w:space="0" w:color="auto"/>
            </w:tcBorders>
            <w:shd w:val="clear" w:color="auto" w:fill="auto"/>
            <w:noWrap/>
            <w:vAlign w:val="bottom"/>
            <w:hideMark/>
          </w:tcPr>
          <w:p w14:paraId="17DE7CE4" w14:textId="77777777" w:rsidR="002A5E9F" w:rsidRPr="001D6632" w:rsidRDefault="002A5E9F" w:rsidP="00FA5BF1">
            <w:pPr>
              <w:pStyle w:val="Tabletext"/>
              <w:spacing w:before="0" w:after="0"/>
              <w:rPr>
                <w:sz w:val="20"/>
                <w:lang w:val="fr-CH" w:eastAsia="zh-CN"/>
              </w:rPr>
            </w:pPr>
            <w:proofErr w:type="spellStart"/>
            <w:r w:rsidRPr="001D6632">
              <w:rPr>
                <w:sz w:val="20"/>
                <w:lang w:val="fr-CH" w:eastAsia="zh-CN"/>
              </w:rPr>
              <w:t>Naike</w:t>
            </w:r>
            <w:proofErr w:type="spellEnd"/>
            <w:r w:rsidRPr="001D6632">
              <w:rPr>
                <w:sz w:val="20"/>
                <w:lang w:val="fr-CH" w:eastAsia="zh-CN"/>
              </w:rPr>
              <w:t xml:space="preserve"> (HK) Digital</w:t>
            </w:r>
          </w:p>
        </w:tc>
        <w:tc>
          <w:tcPr>
            <w:tcW w:w="1408" w:type="dxa"/>
            <w:tcBorders>
              <w:top w:val="nil"/>
              <w:left w:val="nil"/>
              <w:bottom w:val="single" w:sz="4" w:space="0" w:color="auto"/>
              <w:right w:val="single" w:sz="4" w:space="0" w:color="auto"/>
            </w:tcBorders>
            <w:shd w:val="clear" w:color="auto" w:fill="auto"/>
            <w:noWrap/>
            <w:vAlign w:val="bottom"/>
            <w:hideMark/>
          </w:tcPr>
          <w:p w14:paraId="4D69E668"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7 200,00</w:t>
            </w:r>
          </w:p>
        </w:tc>
        <w:tc>
          <w:tcPr>
            <w:tcW w:w="1126" w:type="dxa"/>
            <w:tcBorders>
              <w:top w:val="nil"/>
              <w:left w:val="nil"/>
              <w:bottom w:val="single" w:sz="4" w:space="0" w:color="auto"/>
              <w:right w:val="single" w:sz="4" w:space="0" w:color="auto"/>
            </w:tcBorders>
            <w:shd w:val="clear" w:color="auto" w:fill="auto"/>
            <w:noWrap/>
            <w:vAlign w:val="bottom"/>
            <w:hideMark/>
          </w:tcPr>
          <w:p w14:paraId="72B90ABB"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3FDD97CD"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7 200,00</w:t>
            </w:r>
          </w:p>
        </w:tc>
      </w:tr>
      <w:tr w:rsidR="002A5E9F" w:rsidRPr="001D6632" w14:paraId="5B6E076E"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59291B0F"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2006</w:t>
            </w:r>
          </w:p>
        </w:tc>
        <w:tc>
          <w:tcPr>
            <w:tcW w:w="1918" w:type="dxa"/>
            <w:tcBorders>
              <w:top w:val="nil"/>
              <w:left w:val="nil"/>
              <w:bottom w:val="single" w:sz="4" w:space="0" w:color="auto"/>
              <w:right w:val="single" w:sz="4" w:space="0" w:color="auto"/>
            </w:tcBorders>
            <w:shd w:val="clear" w:color="auto" w:fill="auto"/>
            <w:noWrap/>
            <w:vAlign w:val="bottom"/>
            <w:hideMark/>
          </w:tcPr>
          <w:p w14:paraId="18FFF9F9" w14:textId="77777777" w:rsidR="002A5E9F" w:rsidRPr="001D6632" w:rsidRDefault="002A5E9F" w:rsidP="00FA5BF1">
            <w:pPr>
              <w:pStyle w:val="Tabletext"/>
              <w:spacing w:before="0" w:after="0"/>
              <w:rPr>
                <w:sz w:val="20"/>
                <w:lang w:val="fr-CH" w:eastAsia="zh-CN"/>
              </w:rPr>
            </w:pPr>
            <w:r w:rsidRPr="001D6632">
              <w:rPr>
                <w:sz w:val="20"/>
                <w:lang w:val="fr-CH" w:eastAsia="zh-CN"/>
              </w:rPr>
              <w:t>Chine</w:t>
            </w:r>
          </w:p>
        </w:tc>
        <w:tc>
          <w:tcPr>
            <w:tcW w:w="2798" w:type="dxa"/>
            <w:tcBorders>
              <w:top w:val="nil"/>
              <w:left w:val="nil"/>
              <w:bottom w:val="single" w:sz="4" w:space="0" w:color="auto"/>
              <w:right w:val="single" w:sz="4" w:space="0" w:color="auto"/>
            </w:tcBorders>
            <w:shd w:val="clear" w:color="auto" w:fill="auto"/>
            <w:noWrap/>
            <w:vAlign w:val="bottom"/>
            <w:hideMark/>
          </w:tcPr>
          <w:p w14:paraId="2F259209" w14:textId="77777777" w:rsidR="002A5E9F" w:rsidRPr="001D6632" w:rsidRDefault="002A5E9F" w:rsidP="00FA5BF1">
            <w:pPr>
              <w:pStyle w:val="Tabletext"/>
              <w:spacing w:before="0" w:after="0"/>
              <w:rPr>
                <w:sz w:val="20"/>
                <w:lang w:val="fr-CH" w:eastAsia="zh-CN"/>
              </w:rPr>
            </w:pPr>
            <w:r w:rsidRPr="001D6632">
              <w:rPr>
                <w:sz w:val="20"/>
                <w:lang w:val="fr-CH" w:eastAsia="zh-CN"/>
              </w:rPr>
              <w:t xml:space="preserve">Shenzhen </w:t>
            </w:r>
            <w:proofErr w:type="spellStart"/>
            <w:r w:rsidRPr="001D6632">
              <w:rPr>
                <w:sz w:val="20"/>
                <w:lang w:val="fr-CH" w:eastAsia="zh-CN"/>
              </w:rPr>
              <w:t>Orea</w:t>
            </w:r>
            <w:proofErr w:type="spellEnd"/>
            <w:r w:rsidRPr="001D6632">
              <w:rPr>
                <w:sz w:val="20"/>
                <w:lang w:val="fr-CH" w:eastAsia="zh-CN"/>
              </w:rPr>
              <w:t xml:space="preserve"> Design</w:t>
            </w:r>
          </w:p>
        </w:tc>
        <w:tc>
          <w:tcPr>
            <w:tcW w:w="1408" w:type="dxa"/>
            <w:tcBorders>
              <w:top w:val="nil"/>
              <w:left w:val="nil"/>
              <w:bottom w:val="single" w:sz="4" w:space="0" w:color="auto"/>
              <w:right w:val="single" w:sz="4" w:space="0" w:color="auto"/>
            </w:tcBorders>
            <w:shd w:val="clear" w:color="auto" w:fill="auto"/>
            <w:noWrap/>
            <w:vAlign w:val="bottom"/>
            <w:hideMark/>
          </w:tcPr>
          <w:p w14:paraId="4F602F2C"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3 600,00</w:t>
            </w:r>
          </w:p>
        </w:tc>
        <w:tc>
          <w:tcPr>
            <w:tcW w:w="1126" w:type="dxa"/>
            <w:tcBorders>
              <w:top w:val="nil"/>
              <w:left w:val="nil"/>
              <w:bottom w:val="single" w:sz="4" w:space="0" w:color="auto"/>
              <w:right w:val="single" w:sz="4" w:space="0" w:color="auto"/>
            </w:tcBorders>
            <w:shd w:val="clear" w:color="auto" w:fill="auto"/>
            <w:noWrap/>
            <w:vAlign w:val="bottom"/>
            <w:hideMark/>
          </w:tcPr>
          <w:p w14:paraId="37FE84E6"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3A3D4432"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3 600,00</w:t>
            </w:r>
          </w:p>
        </w:tc>
      </w:tr>
      <w:tr w:rsidR="002A5E9F" w:rsidRPr="001D6632" w14:paraId="166F442E"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271FFBED"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2006</w:t>
            </w:r>
          </w:p>
        </w:tc>
        <w:tc>
          <w:tcPr>
            <w:tcW w:w="1918" w:type="dxa"/>
            <w:tcBorders>
              <w:top w:val="nil"/>
              <w:left w:val="nil"/>
              <w:bottom w:val="single" w:sz="4" w:space="0" w:color="auto"/>
              <w:right w:val="single" w:sz="4" w:space="0" w:color="auto"/>
            </w:tcBorders>
            <w:shd w:val="clear" w:color="auto" w:fill="auto"/>
            <w:noWrap/>
            <w:vAlign w:val="bottom"/>
            <w:hideMark/>
          </w:tcPr>
          <w:p w14:paraId="11107B55" w14:textId="77777777" w:rsidR="002A5E9F" w:rsidRPr="001D6632" w:rsidRDefault="002A5E9F" w:rsidP="00FA5BF1">
            <w:pPr>
              <w:pStyle w:val="Tabletext"/>
              <w:spacing w:before="0" w:after="0"/>
              <w:rPr>
                <w:sz w:val="20"/>
                <w:lang w:val="fr-CH" w:eastAsia="zh-CN"/>
              </w:rPr>
            </w:pPr>
            <w:r w:rsidRPr="001D6632">
              <w:rPr>
                <w:sz w:val="20"/>
                <w:lang w:val="fr-CH" w:eastAsia="zh-CN"/>
              </w:rPr>
              <w:t>Chine</w:t>
            </w:r>
          </w:p>
        </w:tc>
        <w:tc>
          <w:tcPr>
            <w:tcW w:w="2798" w:type="dxa"/>
            <w:tcBorders>
              <w:top w:val="nil"/>
              <w:left w:val="nil"/>
              <w:bottom w:val="single" w:sz="4" w:space="0" w:color="auto"/>
              <w:right w:val="single" w:sz="4" w:space="0" w:color="auto"/>
            </w:tcBorders>
            <w:shd w:val="clear" w:color="auto" w:fill="auto"/>
            <w:noWrap/>
            <w:vAlign w:val="bottom"/>
            <w:hideMark/>
          </w:tcPr>
          <w:p w14:paraId="40582340" w14:textId="77777777" w:rsidR="002A5E9F" w:rsidRPr="001D6632" w:rsidRDefault="002A5E9F" w:rsidP="00FA5BF1">
            <w:pPr>
              <w:pStyle w:val="Tabletext"/>
              <w:spacing w:before="0" w:after="0"/>
              <w:rPr>
                <w:sz w:val="20"/>
                <w:lang w:val="fr-CH" w:eastAsia="zh-CN"/>
              </w:rPr>
            </w:pPr>
            <w:proofErr w:type="spellStart"/>
            <w:r w:rsidRPr="001D6632">
              <w:rPr>
                <w:sz w:val="20"/>
                <w:lang w:val="fr-CH" w:eastAsia="zh-CN"/>
              </w:rPr>
              <w:t>Sipnovo</w:t>
            </w:r>
            <w:proofErr w:type="spellEnd"/>
          </w:p>
        </w:tc>
        <w:tc>
          <w:tcPr>
            <w:tcW w:w="1408" w:type="dxa"/>
            <w:tcBorders>
              <w:top w:val="nil"/>
              <w:left w:val="nil"/>
              <w:bottom w:val="single" w:sz="4" w:space="0" w:color="auto"/>
              <w:right w:val="single" w:sz="4" w:space="0" w:color="auto"/>
            </w:tcBorders>
            <w:shd w:val="clear" w:color="auto" w:fill="auto"/>
            <w:noWrap/>
            <w:vAlign w:val="bottom"/>
            <w:hideMark/>
          </w:tcPr>
          <w:p w14:paraId="104D3102"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7 200,00</w:t>
            </w:r>
          </w:p>
        </w:tc>
        <w:tc>
          <w:tcPr>
            <w:tcW w:w="1126" w:type="dxa"/>
            <w:tcBorders>
              <w:top w:val="nil"/>
              <w:left w:val="nil"/>
              <w:bottom w:val="single" w:sz="4" w:space="0" w:color="auto"/>
              <w:right w:val="single" w:sz="4" w:space="0" w:color="auto"/>
            </w:tcBorders>
            <w:shd w:val="clear" w:color="auto" w:fill="auto"/>
            <w:noWrap/>
            <w:vAlign w:val="bottom"/>
            <w:hideMark/>
          </w:tcPr>
          <w:p w14:paraId="7C5DDCA2"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37E63AEC"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7 200,00</w:t>
            </w:r>
          </w:p>
        </w:tc>
      </w:tr>
      <w:tr w:rsidR="002A5E9F" w:rsidRPr="001D6632" w14:paraId="40DCF100"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45976763"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2006</w:t>
            </w:r>
          </w:p>
        </w:tc>
        <w:tc>
          <w:tcPr>
            <w:tcW w:w="1918" w:type="dxa"/>
            <w:tcBorders>
              <w:top w:val="nil"/>
              <w:left w:val="nil"/>
              <w:bottom w:val="single" w:sz="4" w:space="0" w:color="auto"/>
              <w:right w:val="single" w:sz="4" w:space="0" w:color="auto"/>
            </w:tcBorders>
            <w:shd w:val="clear" w:color="auto" w:fill="auto"/>
            <w:noWrap/>
            <w:vAlign w:val="bottom"/>
            <w:hideMark/>
          </w:tcPr>
          <w:p w14:paraId="5C66102A" w14:textId="77777777" w:rsidR="002A5E9F" w:rsidRPr="001D6632" w:rsidRDefault="002A5E9F" w:rsidP="00FA5BF1">
            <w:pPr>
              <w:pStyle w:val="Tabletext"/>
              <w:spacing w:before="0" w:after="0"/>
              <w:rPr>
                <w:sz w:val="20"/>
                <w:lang w:val="fr-CH" w:eastAsia="zh-CN"/>
              </w:rPr>
            </w:pPr>
            <w:r w:rsidRPr="001D6632">
              <w:rPr>
                <w:sz w:val="20"/>
                <w:lang w:val="fr-CH" w:eastAsia="zh-CN"/>
              </w:rPr>
              <w:t>Chine</w:t>
            </w:r>
          </w:p>
        </w:tc>
        <w:tc>
          <w:tcPr>
            <w:tcW w:w="2798" w:type="dxa"/>
            <w:tcBorders>
              <w:top w:val="nil"/>
              <w:left w:val="nil"/>
              <w:bottom w:val="single" w:sz="4" w:space="0" w:color="auto"/>
              <w:right w:val="single" w:sz="4" w:space="0" w:color="auto"/>
            </w:tcBorders>
            <w:shd w:val="clear" w:color="auto" w:fill="auto"/>
            <w:noWrap/>
            <w:vAlign w:val="bottom"/>
            <w:hideMark/>
          </w:tcPr>
          <w:p w14:paraId="5286F4DF" w14:textId="77777777" w:rsidR="002A5E9F" w:rsidRPr="001D6632" w:rsidRDefault="002A5E9F" w:rsidP="00FA5BF1">
            <w:pPr>
              <w:pStyle w:val="Tabletext"/>
              <w:spacing w:before="0" w:after="0"/>
              <w:rPr>
                <w:sz w:val="20"/>
                <w:lang w:val="fr-CH" w:eastAsia="zh-CN"/>
              </w:rPr>
            </w:pPr>
            <w:r w:rsidRPr="001D6632">
              <w:rPr>
                <w:sz w:val="20"/>
                <w:lang w:val="fr-CH" w:eastAsia="zh-CN"/>
              </w:rPr>
              <w:t xml:space="preserve">Tiger </w:t>
            </w:r>
            <w:proofErr w:type="spellStart"/>
            <w:r w:rsidRPr="001D6632">
              <w:rPr>
                <w:sz w:val="20"/>
                <w:lang w:val="fr-CH" w:eastAsia="zh-CN"/>
              </w:rPr>
              <w:t>NetCom</w:t>
            </w:r>
            <w:proofErr w:type="spellEnd"/>
          </w:p>
        </w:tc>
        <w:tc>
          <w:tcPr>
            <w:tcW w:w="1408" w:type="dxa"/>
            <w:tcBorders>
              <w:top w:val="nil"/>
              <w:left w:val="nil"/>
              <w:bottom w:val="single" w:sz="4" w:space="0" w:color="auto"/>
              <w:right w:val="single" w:sz="4" w:space="0" w:color="auto"/>
            </w:tcBorders>
            <w:shd w:val="clear" w:color="auto" w:fill="auto"/>
            <w:noWrap/>
            <w:vAlign w:val="bottom"/>
            <w:hideMark/>
          </w:tcPr>
          <w:p w14:paraId="1E6CF225"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3 150,00</w:t>
            </w:r>
          </w:p>
        </w:tc>
        <w:tc>
          <w:tcPr>
            <w:tcW w:w="1126" w:type="dxa"/>
            <w:tcBorders>
              <w:top w:val="nil"/>
              <w:left w:val="nil"/>
              <w:bottom w:val="single" w:sz="4" w:space="0" w:color="auto"/>
              <w:right w:val="single" w:sz="4" w:space="0" w:color="auto"/>
            </w:tcBorders>
            <w:shd w:val="clear" w:color="auto" w:fill="auto"/>
            <w:noWrap/>
            <w:vAlign w:val="bottom"/>
            <w:hideMark/>
          </w:tcPr>
          <w:p w14:paraId="549234D4"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08019C7C"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3 150,00</w:t>
            </w:r>
          </w:p>
        </w:tc>
      </w:tr>
      <w:tr w:rsidR="002A5E9F" w:rsidRPr="001D6632" w14:paraId="367359AF"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716706D"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2006</w:t>
            </w:r>
          </w:p>
        </w:tc>
        <w:tc>
          <w:tcPr>
            <w:tcW w:w="1918" w:type="dxa"/>
            <w:tcBorders>
              <w:top w:val="nil"/>
              <w:left w:val="nil"/>
              <w:bottom w:val="single" w:sz="4" w:space="0" w:color="auto"/>
              <w:right w:val="single" w:sz="4" w:space="0" w:color="auto"/>
            </w:tcBorders>
            <w:shd w:val="clear" w:color="auto" w:fill="auto"/>
            <w:noWrap/>
            <w:vAlign w:val="bottom"/>
            <w:hideMark/>
          </w:tcPr>
          <w:p w14:paraId="32E4073A" w14:textId="77777777" w:rsidR="002A5E9F" w:rsidRPr="001D6632" w:rsidRDefault="002A5E9F" w:rsidP="00FA5BF1">
            <w:pPr>
              <w:pStyle w:val="Tabletext"/>
              <w:spacing w:before="0" w:after="0"/>
              <w:rPr>
                <w:sz w:val="20"/>
                <w:lang w:val="fr-CH" w:eastAsia="zh-CN"/>
              </w:rPr>
            </w:pPr>
            <w:r w:rsidRPr="001D6632">
              <w:rPr>
                <w:sz w:val="20"/>
                <w:lang w:val="fr-CH" w:eastAsia="zh-CN"/>
              </w:rPr>
              <w:t>Chine</w:t>
            </w:r>
          </w:p>
        </w:tc>
        <w:tc>
          <w:tcPr>
            <w:tcW w:w="2798" w:type="dxa"/>
            <w:tcBorders>
              <w:top w:val="nil"/>
              <w:left w:val="nil"/>
              <w:bottom w:val="single" w:sz="4" w:space="0" w:color="auto"/>
              <w:right w:val="single" w:sz="4" w:space="0" w:color="auto"/>
            </w:tcBorders>
            <w:shd w:val="clear" w:color="auto" w:fill="auto"/>
            <w:noWrap/>
            <w:vAlign w:val="bottom"/>
            <w:hideMark/>
          </w:tcPr>
          <w:p w14:paraId="70F5F8D6" w14:textId="77777777" w:rsidR="002A5E9F" w:rsidRPr="001D6632" w:rsidRDefault="002A5E9F" w:rsidP="00FA5BF1">
            <w:pPr>
              <w:pStyle w:val="Tabletext"/>
              <w:spacing w:before="0" w:after="0"/>
              <w:rPr>
                <w:sz w:val="20"/>
                <w:lang w:val="fr-CH" w:eastAsia="zh-CN"/>
              </w:rPr>
            </w:pPr>
            <w:proofErr w:type="spellStart"/>
            <w:r w:rsidRPr="001D6632">
              <w:rPr>
                <w:sz w:val="20"/>
                <w:lang w:val="fr-CH" w:eastAsia="zh-CN"/>
              </w:rPr>
              <w:t>Vapel</w:t>
            </w:r>
            <w:proofErr w:type="spellEnd"/>
            <w:r w:rsidRPr="001D6632">
              <w:rPr>
                <w:sz w:val="20"/>
                <w:lang w:val="fr-CH" w:eastAsia="zh-CN"/>
              </w:rPr>
              <w:t xml:space="preserve"> Power</w:t>
            </w:r>
          </w:p>
        </w:tc>
        <w:tc>
          <w:tcPr>
            <w:tcW w:w="1408" w:type="dxa"/>
            <w:tcBorders>
              <w:top w:val="nil"/>
              <w:left w:val="nil"/>
              <w:bottom w:val="single" w:sz="4" w:space="0" w:color="auto"/>
              <w:right w:val="single" w:sz="4" w:space="0" w:color="auto"/>
            </w:tcBorders>
            <w:shd w:val="clear" w:color="auto" w:fill="auto"/>
            <w:noWrap/>
            <w:vAlign w:val="bottom"/>
            <w:hideMark/>
          </w:tcPr>
          <w:p w14:paraId="27580F7F"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4 800,00</w:t>
            </w:r>
          </w:p>
        </w:tc>
        <w:tc>
          <w:tcPr>
            <w:tcW w:w="1126" w:type="dxa"/>
            <w:tcBorders>
              <w:top w:val="nil"/>
              <w:left w:val="nil"/>
              <w:bottom w:val="single" w:sz="4" w:space="0" w:color="auto"/>
              <w:right w:val="single" w:sz="4" w:space="0" w:color="auto"/>
            </w:tcBorders>
            <w:shd w:val="clear" w:color="auto" w:fill="auto"/>
            <w:noWrap/>
            <w:vAlign w:val="bottom"/>
            <w:hideMark/>
          </w:tcPr>
          <w:p w14:paraId="78574862"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4780E238"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4 800,00</w:t>
            </w:r>
          </w:p>
        </w:tc>
      </w:tr>
      <w:tr w:rsidR="002A5E9F" w:rsidRPr="001D6632" w14:paraId="59DA9AF9"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tcPr>
          <w:p w14:paraId="0244522A" w14:textId="77777777" w:rsidR="002A5E9F" w:rsidRPr="001D6632" w:rsidRDefault="002A5E9F" w:rsidP="00FA5BF1">
            <w:pPr>
              <w:pStyle w:val="Tabletext"/>
              <w:spacing w:before="0" w:after="0"/>
              <w:jc w:val="center"/>
              <w:rPr>
                <w:sz w:val="20"/>
                <w:lang w:val="fr-CH" w:eastAsia="zh-CN"/>
              </w:rPr>
            </w:pPr>
          </w:p>
        </w:tc>
        <w:tc>
          <w:tcPr>
            <w:tcW w:w="1918" w:type="dxa"/>
            <w:tcBorders>
              <w:top w:val="nil"/>
              <w:left w:val="nil"/>
              <w:bottom w:val="single" w:sz="4" w:space="0" w:color="auto"/>
              <w:right w:val="single" w:sz="4" w:space="0" w:color="auto"/>
            </w:tcBorders>
            <w:shd w:val="clear" w:color="auto" w:fill="auto"/>
            <w:noWrap/>
            <w:vAlign w:val="bottom"/>
          </w:tcPr>
          <w:p w14:paraId="1210C298" w14:textId="77777777" w:rsidR="002A5E9F" w:rsidRPr="001D6632" w:rsidRDefault="002A5E9F" w:rsidP="00FA5BF1">
            <w:pPr>
              <w:pStyle w:val="Tabletext"/>
              <w:spacing w:before="0" w:after="0"/>
              <w:rPr>
                <w:sz w:val="20"/>
                <w:lang w:val="fr-CH" w:eastAsia="zh-CN"/>
              </w:rPr>
            </w:pPr>
          </w:p>
        </w:tc>
        <w:tc>
          <w:tcPr>
            <w:tcW w:w="2798" w:type="dxa"/>
            <w:tcBorders>
              <w:top w:val="nil"/>
              <w:left w:val="nil"/>
              <w:bottom w:val="single" w:sz="4" w:space="0" w:color="auto"/>
              <w:right w:val="single" w:sz="4" w:space="0" w:color="auto"/>
            </w:tcBorders>
            <w:shd w:val="clear" w:color="auto" w:fill="auto"/>
            <w:noWrap/>
            <w:vAlign w:val="bottom"/>
          </w:tcPr>
          <w:p w14:paraId="2805F094" w14:textId="77777777" w:rsidR="002A5E9F" w:rsidRPr="001D6632" w:rsidRDefault="002A5E9F" w:rsidP="00FA5BF1">
            <w:pPr>
              <w:pStyle w:val="Tabletext"/>
              <w:spacing w:before="0" w:after="0"/>
              <w:rPr>
                <w:sz w:val="20"/>
                <w:lang w:val="fr-CH" w:eastAsia="zh-CN"/>
              </w:rPr>
            </w:pPr>
          </w:p>
        </w:tc>
        <w:tc>
          <w:tcPr>
            <w:tcW w:w="1408" w:type="dxa"/>
            <w:tcBorders>
              <w:top w:val="nil"/>
              <w:left w:val="nil"/>
              <w:bottom w:val="single" w:sz="4" w:space="0" w:color="auto"/>
              <w:right w:val="single" w:sz="4" w:space="0" w:color="auto"/>
            </w:tcBorders>
            <w:shd w:val="clear" w:color="auto" w:fill="auto"/>
            <w:noWrap/>
            <w:vAlign w:val="bottom"/>
          </w:tcPr>
          <w:p w14:paraId="06EB2075" w14:textId="77777777" w:rsidR="002A5E9F" w:rsidRPr="001D6632" w:rsidRDefault="002A5E9F" w:rsidP="00FA5BF1">
            <w:pPr>
              <w:pStyle w:val="Tabletext"/>
              <w:spacing w:before="0" w:after="0"/>
              <w:jc w:val="right"/>
              <w:rPr>
                <w:sz w:val="20"/>
                <w:lang w:val="fr-CH" w:eastAsia="zh-CN"/>
              </w:rPr>
            </w:pPr>
          </w:p>
        </w:tc>
        <w:tc>
          <w:tcPr>
            <w:tcW w:w="1126" w:type="dxa"/>
            <w:tcBorders>
              <w:top w:val="nil"/>
              <w:left w:val="nil"/>
              <w:bottom w:val="single" w:sz="4" w:space="0" w:color="auto"/>
              <w:right w:val="single" w:sz="4" w:space="0" w:color="auto"/>
            </w:tcBorders>
            <w:shd w:val="clear" w:color="auto" w:fill="auto"/>
            <w:noWrap/>
            <w:vAlign w:val="bottom"/>
          </w:tcPr>
          <w:p w14:paraId="0548CEF2" w14:textId="77777777" w:rsidR="002A5E9F" w:rsidRPr="001D6632" w:rsidRDefault="002A5E9F" w:rsidP="00FA5BF1">
            <w:pPr>
              <w:pStyle w:val="Tabletext"/>
              <w:spacing w:before="0" w:after="0"/>
              <w:jc w:val="right"/>
              <w:rPr>
                <w:sz w:val="20"/>
                <w:lang w:val="fr-CH" w:eastAsia="zh-CN"/>
              </w:rPr>
            </w:pPr>
          </w:p>
        </w:tc>
        <w:tc>
          <w:tcPr>
            <w:tcW w:w="1129" w:type="dxa"/>
            <w:tcBorders>
              <w:top w:val="nil"/>
              <w:left w:val="nil"/>
              <w:bottom w:val="single" w:sz="4" w:space="0" w:color="auto"/>
              <w:right w:val="single" w:sz="4" w:space="0" w:color="auto"/>
            </w:tcBorders>
            <w:shd w:val="clear" w:color="auto" w:fill="auto"/>
            <w:noWrap/>
            <w:vAlign w:val="bottom"/>
          </w:tcPr>
          <w:p w14:paraId="5537D45B" w14:textId="77777777" w:rsidR="002A5E9F" w:rsidRPr="001D6632" w:rsidRDefault="002A5E9F" w:rsidP="00FA5BF1">
            <w:pPr>
              <w:pStyle w:val="Tabletext"/>
              <w:spacing w:before="0" w:after="0"/>
              <w:jc w:val="right"/>
              <w:rPr>
                <w:sz w:val="20"/>
                <w:lang w:val="fr-CH" w:eastAsia="zh-CN"/>
              </w:rPr>
            </w:pPr>
          </w:p>
        </w:tc>
      </w:tr>
      <w:tr w:rsidR="002A5E9F" w:rsidRPr="001D6632" w14:paraId="78F2CB96"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32781C39" w14:textId="77777777" w:rsidR="002A5E9F" w:rsidRPr="001D6632" w:rsidRDefault="002A5E9F" w:rsidP="00FA5BF1">
            <w:pPr>
              <w:pStyle w:val="Tabletext"/>
              <w:spacing w:before="0" w:after="0"/>
              <w:jc w:val="center"/>
              <w:rPr>
                <w:rFonts w:cs="Arial"/>
                <w:b/>
                <w:bCs/>
                <w:sz w:val="20"/>
                <w:lang w:val="fr-CH" w:eastAsia="zh-CN"/>
              </w:rPr>
            </w:pPr>
            <w:r w:rsidRPr="001D6632">
              <w:rPr>
                <w:rFonts w:cs="Arial"/>
                <w:b/>
                <w:bCs/>
                <w:sz w:val="20"/>
                <w:lang w:val="fr-CH" w:eastAsia="zh-CN"/>
              </w:rPr>
              <w:t>TLC 2006</w:t>
            </w:r>
          </w:p>
        </w:tc>
        <w:tc>
          <w:tcPr>
            <w:tcW w:w="1918" w:type="dxa"/>
            <w:tcBorders>
              <w:top w:val="nil"/>
              <w:left w:val="nil"/>
              <w:bottom w:val="single" w:sz="4" w:space="0" w:color="auto"/>
              <w:right w:val="single" w:sz="4" w:space="0" w:color="auto"/>
            </w:tcBorders>
            <w:shd w:val="clear" w:color="auto" w:fill="auto"/>
            <w:noWrap/>
            <w:vAlign w:val="bottom"/>
            <w:hideMark/>
          </w:tcPr>
          <w:p w14:paraId="44DF8169" w14:textId="77777777" w:rsidR="002A5E9F" w:rsidRPr="001D6632" w:rsidRDefault="002A5E9F" w:rsidP="00FA5BF1">
            <w:pPr>
              <w:pStyle w:val="Tabletext"/>
              <w:spacing w:before="0" w:after="0"/>
              <w:rPr>
                <w:sz w:val="20"/>
                <w:lang w:val="fr-CH" w:eastAsia="zh-CN"/>
              </w:rPr>
            </w:pPr>
            <w:r w:rsidRPr="001D6632">
              <w:rPr>
                <w:sz w:val="20"/>
                <w:lang w:val="fr-CH" w:eastAsia="zh-CN"/>
              </w:rPr>
              <w:t> </w:t>
            </w:r>
          </w:p>
        </w:tc>
        <w:tc>
          <w:tcPr>
            <w:tcW w:w="2798" w:type="dxa"/>
            <w:tcBorders>
              <w:top w:val="nil"/>
              <w:left w:val="nil"/>
              <w:bottom w:val="single" w:sz="4" w:space="0" w:color="auto"/>
              <w:right w:val="single" w:sz="4" w:space="0" w:color="auto"/>
            </w:tcBorders>
            <w:shd w:val="clear" w:color="auto" w:fill="auto"/>
            <w:noWrap/>
            <w:vAlign w:val="bottom"/>
            <w:hideMark/>
          </w:tcPr>
          <w:p w14:paraId="4D7476A8" w14:textId="77777777" w:rsidR="002A5E9F" w:rsidRPr="001D6632" w:rsidRDefault="002A5E9F" w:rsidP="00FA5BF1">
            <w:pPr>
              <w:pStyle w:val="Tabletext"/>
              <w:spacing w:before="0" w:after="0"/>
              <w:rPr>
                <w:sz w:val="20"/>
                <w:lang w:val="fr-CH" w:eastAsia="zh-CN"/>
              </w:rPr>
            </w:pPr>
            <w:r w:rsidRPr="001D6632">
              <w:rPr>
                <w:sz w:val="20"/>
                <w:lang w:val="fr-CH" w:eastAsia="zh-CN"/>
              </w:rPr>
              <w:t> </w:t>
            </w:r>
          </w:p>
        </w:tc>
        <w:tc>
          <w:tcPr>
            <w:tcW w:w="1408" w:type="dxa"/>
            <w:tcBorders>
              <w:top w:val="nil"/>
              <w:left w:val="nil"/>
              <w:bottom w:val="single" w:sz="4" w:space="0" w:color="auto"/>
              <w:right w:val="single" w:sz="4" w:space="0" w:color="auto"/>
            </w:tcBorders>
            <w:shd w:val="clear" w:color="auto" w:fill="auto"/>
            <w:noWrap/>
            <w:vAlign w:val="bottom"/>
            <w:hideMark/>
          </w:tcPr>
          <w:p w14:paraId="07F8D8E3"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 </w:t>
            </w:r>
          </w:p>
        </w:tc>
        <w:tc>
          <w:tcPr>
            <w:tcW w:w="1126" w:type="dxa"/>
            <w:tcBorders>
              <w:top w:val="nil"/>
              <w:left w:val="nil"/>
              <w:bottom w:val="single" w:sz="4" w:space="0" w:color="auto"/>
              <w:right w:val="single" w:sz="4" w:space="0" w:color="auto"/>
            </w:tcBorders>
            <w:shd w:val="clear" w:color="auto" w:fill="auto"/>
            <w:noWrap/>
            <w:vAlign w:val="bottom"/>
            <w:hideMark/>
          </w:tcPr>
          <w:p w14:paraId="70A52560" w14:textId="77777777" w:rsidR="002A5E9F" w:rsidRPr="001D6632" w:rsidRDefault="002A5E9F" w:rsidP="00FA5BF1">
            <w:pPr>
              <w:pStyle w:val="Tabletext"/>
              <w:spacing w:before="0" w:after="0"/>
              <w:jc w:val="right"/>
              <w:rPr>
                <w:rFonts w:cs="Arial"/>
                <w:b/>
                <w:bCs/>
                <w:sz w:val="20"/>
                <w:lang w:val="fr-CH" w:eastAsia="zh-CN"/>
              </w:rPr>
            </w:pPr>
            <w:r w:rsidRPr="001D6632">
              <w:rPr>
                <w:rFonts w:cs="Arial"/>
                <w:b/>
                <w:bCs/>
                <w:sz w:val="20"/>
                <w:lang w:val="fr-CH" w:eastAsia="zh-CN"/>
              </w:rPr>
              <w:t> </w:t>
            </w:r>
          </w:p>
        </w:tc>
        <w:tc>
          <w:tcPr>
            <w:tcW w:w="1129" w:type="dxa"/>
            <w:tcBorders>
              <w:top w:val="nil"/>
              <w:left w:val="nil"/>
              <w:bottom w:val="single" w:sz="4" w:space="0" w:color="auto"/>
              <w:right w:val="single" w:sz="4" w:space="0" w:color="auto"/>
            </w:tcBorders>
            <w:shd w:val="clear" w:color="auto" w:fill="auto"/>
            <w:noWrap/>
            <w:vAlign w:val="bottom"/>
            <w:hideMark/>
          </w:tcPr>
          <w:p w14:paraId="0A97B476" w14:textId="77777777" w:rsidR="002A5E9F" w:rsidRPr="001D6632" w:rsidRDefault="002A5E9F" w:rsidP="00FA5BF1">
            <w:pPr>
              <w:pStyle w:val="Tabletext"/>
              <w:spacing w:before="0" w:after="0"/>
              <w:jc w:val="right"/>
              <w:rPr>
                <w:rFonts w:cs="Arial"/>
                <w:b/>
                <w:bCs/>
                <w:sz w:val="20"/>
                <w:lang w:val="fr-CH" w:eastAsia="zh-CN"/>
              </w:rPr>
            </w:pPr>
            <w:r w:rsidRPr="001D6632">
              <w:rPr>
                <w:rFonts w:cs="Arial"/>
                <w:b/>
                <w:bCs/>
                <w:sz w:val="20"/>
                <w:lang w:val="fr-CH" w:eastAsia="zh-CN"/>
              </w:rPr>
              <w:t>40 750,00</w:t>
            </w:r>
          </w:p>
        </w:tc>
      </w:tr>
    </w:tbl>
    <w:p w14:paraId="15792697" w14:textId="77777777" w:rsidR="002A5E9F" w:rsidRDefault="002A5E9F" w:rsidP="002A5E9F"/>
    <w:tbl>
      <w:tblPr>
        <w:tblW w:w="0" w:type="auto"/>
        <w:jc w:val="center"/>
        <w:tblLayout w:type="fixed"/>
        <w:tblLook w:val="04A0" w:firstRow="1" w:lastRow="0" w:firstColumn="1" w:lastColumn="0" w:noHBand="0" w:noVBand="1"/>
        <w:tblCaption w:val="E"/>
      </w:tblPr>
      <w:tblGrid>
        <w:gridCol w:w="1250"/>
        <w:gridCol w:w="1918"/>
        <w:gridCol w:w="2798"/>
        <w:gridCol w:w="1408"/>
        <w:gridCol w:w="1126"/>
        <w:gridCol w:w="1129"/>
      </w:tblGrid>
      <w:tr w:rsidR="002A5E9F" w:rsidRPr="001D6632" w14:paraId="1C12979E" w14:textId="77777777" w:rsidTr="00FA5BF1">
        <w:trPr>
          <w:trHeight w:val="300"/>
          <w:jc w:val="center"/>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3450" w14:textId="77777777" w:rsidR="002A5E9F" w:rsidRPr="001D6632" w:rsidRDefault="002A5E9F" w:rsidP="00FA5BF1">
            <w:pPr>
              <w:pStyle w:val="Tablehead"/>
              <w:spacing w:before="0" w:after="0"/>
              <w:rPr>
                <w:sz w:val="20"/>
                <w:lang w:val="fr-CH" w:eastAsia="zh-CN"/>
              </w:rPr>
            </w:pPr>
            <w:proofErr w:type="spellStart"/>
            <w:r w:rsidRPr="001D6632">
              <w:rPr>
                <w:sz w:val="20"/>
                <w:lang w:val="fr-CH" w:eastAsia="zh-CN"/>
              </w:rPr>
              <w:t>Evénement</w:t>
            </w:r>
            <w:proofErr w:type="spellEnd"/>
          </w:p>
        </w:tc>
        <w:tc>
          <w:tcPr>
            <w:tcW w:w="1918" w:type="dxa"/>
            <w:tcBorders>
              <w:top w:val="single" w:sz="4" w:space="0" w:color="auto"/>
              <w:left w:val="nil"/>
              <w:bottom w:val="single" w:sz="4" w:space="0" w:color="auto"/>
              <w:right w:val="single" w:sz="4" w:space="0" w:color="auto"/>
            </w:tcBorders>
            <w:shd w:val="clear" w:color="auto" w:fill="auto"/>
            <w:noWrap/>
            <w:vAlign w:val="center"/>
            <w:hideMark/>
          </w:tcPr>
          <w:p w14:paraId="5F45C983" w14:textId="77777777" w:rsidR="002A5E9F" w:rsidRPr="001D6632" w:rsidRDefault="002A5E9F" w:rsidP="00FA5BF1">
            <w:pPr>
              <w:pStyle w:val="Tablehead"/>
              <w:spacing w:before="0" w:after="0"/>
              <w:rPr>
                <w:sz w:val="20"/>
                <w:lang w:val="fr-CH" w:eastAsia="zh-CN"/>
              </w:rPr>
            </w:pPr>
            <w:r w:rsidRPr="001D6632">
              <w:rPr>
                <w:sz w:val="20"/>
                <w:lang w:val="fr-CH" w:eastAsia="zh-CN"/>
              </w:rPr>
              <w:t>Pays</w:t>
            </w:r>
          </w:p>
        </w:tc>
        <w:tc>
          <w:tcPr>
            <w:tcW w:w="2798" w:type="dxa"/>
            <w:tcBorders>
              <w:top w:val="single" w:sz="4" w:space="0" w:color="auto"/>
              <w:left w:val="nil"/>
              <w:bottom w:val="single" w:sz="4" w:space="0" w:color="auto"/>
              <w:right w:val="single" w:sz="4" w:space="0" w:color="auto"/>
            </w:tcBorders>
            <w:shd w:val="clear" w:color="auto" w:fill="auto"/>
            <w:noWrap/>
            <w:vAlign w:val="center"/>
            <w:hideMark/>
          </w:tcPr>
          <w:p w14:paraId="13508860" w14:textId="77777777" w:rsidR="002A5E9F" w:rsidRPr="001D6632" w:rsidRDefault="002A5E9F" w:rsidP="00FA5BF1">
            <w:pPr>
              <w:pStyle w:val="Tablehead"/>
              <w:spacing w:before="0" w:after="0"/>
              <w:rPr>
                <w:sz w:val="20"/>
                <w:lang w:val="fr-CH" w:eastAsia="zh-CN"/>
              </w:rPr>
            </w:pPr>
            <w:r w:rsidRPr="001D6632">
              <w:rPr>
                <w:sz w:val="20"/>
                <w:lang w:val="fr-CH" w:eastAsia="zh-CN"/>
              </w:rPr>
              <w:t>Entité</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138C7FED" w14:textId="77777777" w:rsidR="002A5E9F" w:rsidRPr="001D6632" w:rsidRDefault="002A5E9F" w:rsidP="00FA5BF1">
            <w:pPr>
              <w:pStyle w:val="Tablehead"/>
              <w:spacing w:before="0" w:after="0"/>
              <w:rPr>
                <w:sz w:val="20"/>
                <w:lang w:val="fr-CH" w:eastAsia="zh-CN"/>
              </w:rPr>
            </w:pPr>
            <w:r w:rsidRPr="001D6632">
              <w:rPr>
                <w:sz w:val="20"/>
                <w:lang w:val="fr-CH" w:eastAsia="zh-CN"/>
              </w:rPr>
              <w:t>Montant facturé</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101471A8" w14:textId="77777777" w:rsidR="002A5E9F" w:rsidRPr="001D6632" w:rsidRDefault="002A5E9F" w:rsidP="00FA5BF1">
            <w:pPr>
              <w:pStyle w:val="Tablehead"/>
              <w:spacing w:before="0" w:after="0"/>
              <w:rPr>
                <w:sz w:val="20"/>
                <w:lang w:val="fr-CH" w:eastAsia="zh-CN"/>
              </w:rPr>
            </w:pPr>
            <w:r w:rsidRPr="001D6632">
              <w:rPr>
                <w:sz w:val="20"/>
                <w:lang w:val="fr-CH" w:eastAsia="zh-CN"/>
              </w:rPr>
              <w:t>Paiement reçu</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7B58E33D" w14:textId="77777777" w:rsidR="002A5E9F" w:rsidRPr="001D6632" w:rsidRDefault="002A5E9F" w:rsidP="00FA5BF1">
            <w:pPr>
              <w:pStyle w:val="Tablehead"/>
              <w:spacing w:before="0" w:after="0"/>
              <w:rPr>
                <w:sz w:val="20"/>
                <w:lang w:val="fr-CH" w:eastAsia="zh-CN"/>
              </w:rPr>
            </w:pPr>
            <w:r w:rsidRPr="001D6632">
              <w:rPr>
                <w:sz w:val="20"/>
                <w:lang w:val="fr-CH" w:eastAsia="zh-CN"/>
              </w:rPr>
              <w:t>Restant dû</w:t>
            </w:r>
          </w:p>
        </w:tc>
      </w:tr>
      <w:tr w:rsidR="002A5E9F" w:rsidRPr="001D6632" w14:paraId="4AED9909"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104F5700"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2009</w:t>
            </w:r>
          </w:p>
        </w:tc>
        <w:tc>
          <w:tcPr>
            <w:tcW w:w="1918" w:type="dxa"/>
            <w:tcBorders>
              <w:top w:val="nil"/>
              <w:left w:val="nil"/>
              <w:bottom w:val="single" w:sz="4" w:space="0" w:color="auto"/>
              <w:right w:val="single" w:sz="4" w:space="0" w:color="auto"/>
            </w:tcBorders>
            <w:shd w:val="clear" w:color="auto" w:fill="auto"/>
            <w:noWrap/>
            <w:vAlign w:val="bottom"/>
            <w:hideMark/>
          </w:tcPr>
          <w:p w14:paraId="4EC9633B" w14:textId="77777777" w:rsidR="002A5E9F" w:rsidRPr="001D6632" w:rsidRDefault="002A5E9F" w:rsidP="00FA5BF1">
            <w:pPr>
              <w:pStyle w:val="Tabletext"/>
              <w:spacing w:before="0" w:after="0"/>
              <w:rPr>
                <w:sz w:val="20"/>
                <w:lang w:val="fr-CH" w:eastAsia="zh-CN"/>
              </w:rPr>
            </w:pPr>
            <w:r w:rsidRPr="001D6632">
              <w:rPr>
                <w:sz w:val="20"/>
                <w:lang w:val="fr-CH" w:eastAsia="zh-CN"/>
              </w:rPr>
              <w:t>Etats-Unis</w:t>
            </w:r>
          </w:p>
        </w:tc>
        <w:tc>
          <w:tcPr>
            <w:tcW w:w="2798" w:type="dxa"/>
            <w:tcBorders>
              <w:top w:val="nil"/>
              <w:left w:val="nil"/>
              <w:bottom w:val="single" w:sz="4" w:space="0" w:color="auto"/>
              <w:right w:val="single" w:sz="4" w:space="0" w:color="auto"/>
            </w:tcBorders>
            <w:shd w:val="clear" w:color="auto" w:fill="auto"/>
            <w:noWrap/>
            <w:vAlign w:val="bottom"/>
            <w:hideMark/>
          </w:tcPr>
          <w:p w14:paraId="1EF0AC2C" w14:textId="77777777" w:rsidR="002A5E9F" w:rsidRPr="001D6632" w:rsidRDefault="002A5E9F" w:rsidP="00FA5BF1">
            <w:pPr>
              <w:pStyle w:val="Tabletext"/>
              <w:spacing w:before="0" w:after="0"/>
              <w:rPr>
                <w:sz w:val="20"/>
                <w:lang w:val="en-US" w:eastAsia="zh-CN"/>
              </w:rPr>
            </w:pPr>
            <w:r w:rsidRPr="001D6632">
              <w:rPr>
                <w:sz w:val="20"/>
                <w:lang w:val="en-US" w:eastAsia="zh-CN"/>
              </w:rPr>
              <w:t>E: Telesis Energy and Data</w:t>
            </w:r>
          </w:p>
        </w:tc>
        <w:tc>
          <w:tcPr>
            <w:tcW w:w="1408" w:type="dxa"/>
            <w:tcBorders>
              <w:top w:val="nil"/>
              <w:left w:val="nil"/>
              <w:bottom w:val="single" w:sz="4" w:space="0" w:color="auto"/>
              <w:right w:val="single" w:sz="4" w:space="0" w:color="auto"/>
            </w:tcBorders>
            <w:shd w:val="clear" w:color="auto" w:fill="auto"/>
            <w:noWrap/>
            <w:vAlign w:val="bottom"/>
            <w:hideMark/>
          </w:tcPr>
          <w:p w14:paraId="1209D061"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10 800,00</w:t>
            </w:r>
          </w:p>
        </w:tc>
        <w:tc>
          <w:tcPr>
            <w:tcW w:w="1126" w:type="dxa"/>
            <w:tcBorders>
              <w:top w:val="nil"/>
              <w:left w:val="nil"/>
              <w:bottom w:val="single" w:sz="4" w:space="0" w:color="auto"/>
              <w:right w:val="single" w:sz="4" w:space="0" w:color="auto"/>
            </w:tcBorders>
            <w:shd w:val="clear" w:color="auto" w:fill="auto"/>
            <w:noWrap/>
            <w:vAlign w:val="bottom"/>
            <w:hideMark/>
          </w:tcPr>
          <w:p w14:paraId="1D8BDC27"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19897F84"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10 800,00</w:t>
            </w:r>
          </w:p>
        </w:tc>
      </w:tr>
      <w:tr w:rsidR="002A5E9F" w:rsidRPr="001D6632" w14:paraId="0BE97C0B"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1814BCF2"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2009</w:t>
            </w:r>
          </w:p>
        </w:tc>
        <w:tc>
          <w:tcPr>
            <w:tcW w:w="1918" w:type="dxa"/>
            <w:tcBorders>
              <w:top w:val="nil"/>
              <w:left w:val="nil"/>
              <w:bottom w:val="single" w:sz="4" w:space="0" w:color="auto"/>
              <w:right w:val="single" w:sz="4" w:space="0" w:color="auto"/>
            </w:tcBorders>
            <w:shd w:val="clear" w:color="auto" w:fill="auto"/>
            <w:noWrap/>
            <w:vAlign w:val="bottom"/>
            <w:hideMark/>
          </w:tcPr>
          <w:p w14:paraId="6EA15F1C" w14:textId="77777777" w:rsidR="002A5E9F" w:rsidRPr="001D6632" w:rsidRDefault="002A5E9F" w:rsidP="00FA5BF1">
            <w:pPr>
              <w:pStyle w:val="Tabletext"/>
              <w:spacing w:before="0" w:after="0"/>
              <w:rPr>
                <w:sz w:val="20"/>
                <w:lang w:val="fr-CH" w:eastAsia="zh-CN"/>
              </w:rPr>
            </w:pPr>
            <w:r w:rsidRPr="001D6632">
              <w:rPr>
                <w:sz w:val="20"/>
                <w:lang w:val="fr-CH" w:eastAsia="zh-CN"/>
              </w:rPr>
              <w:t>Inde</w:t>
            </w:r>
          </w:p>
        </w:tc>
        <w:tc>
          <w:tcPr>
            <w:tcW w:w="2798" w:type="dxa"/>
            <w:tcBorders>
              <w:top w:val="nil"/>
              <w:left w:val="nil"/>
              <w:bottom w:val="single" w:sz="4" w:space="0" w:color="auto"/>
              <w:right w:val="single" w:sz="4" w:space="0" w:color="auto"/>
            </w:tcBorders>
            <w:shd w:val="clear" w:color="auto" w:fill="auto"/>
            <w:noWrap/>
            <w:vAlign w:val="bottom"/>
            <w:hideMark/>
          </w:tcPr>
          <w:p w14:paraId="3FCAB526" w14:textId="77777777" w:rsidR="002A5E9F" w:rsidRPr="001D6632" w:rsidRDefault="002A5E9F" w:rsidP="00FA5BF1">
            <w:pPr>
              <w:pStyle w:val="Tabletext"/>
              <w:spacing w:before="0" w:after="0"/>
              <w:rPr>
                <w:sz w:val="20"/>
                <w:lang w:val="en-US" w:eastAsia="zh-CN"/>
              </w:rPr>
            </w:pPr>
            <w:r w:rsidRPr="001D6632">
              <w:rPr>
                <w:sz w:val="20"/>
                <w:lang w:val="en-US" w:eastAsia="zh-CN"/>
              </w:rPr>
              <w:t>REVE Systems (S) Pte Ltd</w:t>
            </w:r>
          </w:p>
        </w:tc>
        <w:tc>
          <w:tcPr>
            <w:tcW w:w="1408" w:type="dxa"/>
            <w:tcBorders>
              <w:top w:val="nil"/>
              <w:left w:val="nil"/>
              <w:bottom w:val="single" w:sz="4" w:space="0" w:color="auto"/>
              <w:right w:val="single" w:sz="4" w:space="0" w:color="auto"/>
            </w:tcBorders>
            <w:shd w:val="clear" w:color="auto" w:fill="auto"/>
            <w:noWrap/>
            <w:vAlign w:val="bottom"/>
            <w:hideMark/>
          </w:tcPr>
          <w:p w14:paraId="5E9455EF"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10 800,00</w:t>
            </w:r>
          </w:p>
        </w:tc>
        <w:tc>
          <w:tcPr>
            <w:tcW w:w="1126" w:type="dxa"/>
            <w:tcBorders>
              <w:top w:val="nil"/>
              <w:left w:val="nil"/>
              <w:bottom w:val="single" w:sz="4" w:space="0" w:color="auto"/>
              <w:right w:val="single" w:sz="4" w:space="0" w:color="auto"/>
            </w:tcBorders>
            <w:shd w:val="clear" w:color="auto" w:fill="auto"/>
            <w:noWrap/>
            <w:vAlign w:val="bottom"/>
            <w:hideMark/>
          </w:tcPr>
          <w:p w14:paraId="7BB19793"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0,00</w:t>
            </w:r>
          </w:p>
        </w:tc>
        <w:tc>
          <w:tcPr>
            <w:tcW w:w="1129" w:type="dxa"/>
            <w:tcBorders>
              <w:top w:val="nil"/>
              <w:left w:val="nil"/>
              <w:bottom w:val="single" w:sz="4" w:space="0" w:color="auto"/>
              <w:right w:val="single" w:sz="4" w:space="0" w:color="auto"/>
            </w:tcBorders>
            <w:shd w:val="clear" w:color="auto" w:fill="auto"/>
            <w:noWrap/>
            <w:vAlign w:val="bottom"/>
            <w:hideMark/>
          </w:tcPr>
          <w:p w14:paraId="6710D5DD"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10 800,00</w:t>
            </w:r>
          </w:p>
        </w:tc>
      </w:tr>
      <w:tr w:rsidR="002A5E9F" w:rsidRPr="001D6632" w14:paraId="291E2EAA"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17487609"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2009</w:t>
            </w:r>
          </w:p>
        </w:tc>
        <w:tc>
          <w:tcPr>
            <w:tcW w:w="1918" w:type="dxa"/>
            <w:tcBorders>
              <w:top w:val="nil"/>
              <w:left w:val="nil"/>
              <w:bottom w:val="single" w:sz="4" w:space="0" w:color="auto"/>
              <w:right w:val="single" w:sz="4" w:space="0" w:color="auto"/>
            </w:tcBorders>
            <w:shd w:val="clear" w:color="auto" w:fill="auto"/>
            <w:noWrap/>
            <w:vAlign w:val="bottom"/>
            <w:hideMark/>
          </w:tcPr>
          <w:p w14:paraId="51E4E80C" w14:textId="77777777" w:rsidR="002A5E9F" w:rsidRPr="001D6632" w:rsidRDefault="002A5E9F" w:rsidP="00FA5BF1">
            <w:pPr>
              <w:pStyle w:val="Tabletext"/>
              <w:spacing w:before="0" w:after="0"/>
              <w:rPr>
                <w:sz w:val="20"/>
                <w:lang w:val="fr-CH" w:eastAsia="zh-CN"/>
              </w:rPr>
            </w:pPr>
            <w:r w:rsidRPr="001D6632">
              <w:rPr>
                <w:sz w:val="20"/>
                <w:lang w:val="fr-CH" w:eastAsia="zh-CN"/>
              </w:rPr>
              <w:t>Etats-Unis</w:t>
            </w:r>
          </w:p>
        </w:tc>
        <w:tc>
          <w:tcPr>
            <w:tcW w:w="2798" w:type="dxa"/>
            <w:tcBorders>
              <w:top w:val="nil"/>
              <w:left w:val="nil"/>
              <w:bottom w:val="single" w:sz="4" w:space="0" w:color="auto"/>
              <w:right w:val="single" w:sz="4" w:space="0" w:color="auto"/>
            </w:tcBorders>
            <w:shd w:val="clear" w:color="auto" w:fill="auto"/>
            <w:noWrap/>
            <w:vAlign w:val="bottom"/>
            <w:hideMark/>
          </w:tcPr>
          <w:p w14:paraId="55A6F7B7" w14:textId="77777777" w:rsidR="002A5E9F" w:rsidRPr="001D6632" w:rsidRDefault="002A5E9F" w:rsidP="00FA5BF1">
            <w:pPr>
              <w:pStyle w:val="Tabletext"/>
              <w:spacing w:before="0" w:after="0"/>
              <w:rPr>
                <w:sz w:val="20"/>
                <w:lang w:val="fr-CH" w:eastAsia="zh-CN"/>
              </w:rPr>
            </w:pPr>
            <w:proofErr w:type="spellStart"/>
            <w:r w:rsidRPr="001D6632">
              <w:rPr>
                <w:sz w:val="20"/>
                <w:lang w:val="fr-CH" w:eastAsia="zh-CN"/>
              </w:rPr>
              <w:t>UTStarcom</w:t>
            </w:r>
            <w:proofErr w:type="spellEnd"/>
            <w:r w:rsidRPr="001D6632">
              <w:rPr>
                <w:sz w:val="20"/>
                <w:lang w:val="fr-CH" w:eastAsia="zh-CN"/>
              </w:rPr>
              <w:t xml:space="preserve"> Inc.</w:t>
            </w:r>
          </w:p>
        </w:tc>
        <w:tc>
          <w:tcPr>
            <w:tcW w:w="1408" w:type="dxa"/>
            <w:tcBorders>
              <w:top w:val="nil"/>
              <w:left w:val="nil"/>
              <w:bottom w:val="single" w:sz="4" w:space="0" w:color="auto"/>
              <w:right w:val="single" w:sz="4" w:space="0" w:color="auto"/>
            </w:tcBorders>
            <w:shd w:val="clear" w:color="auto" w:fill="auto"/>
            <w:noWrap/>
            <w:vAlign w:val="bottom"/>
            <w:hideMark/>
          </w:tcPr>
          <w:p w14:paraId="0179FBC7"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94 050,00</w:t>
            </w:r>
          </w:p>
        </w:tc>
        <w:tc>
          <w:tcPr>
            <w:tcW w:w="1126" w:type="dxa"/>
            <w:tcBorders>
              <w:top w:val="nil"/>
              <w:left w:val="nil"/>
              <w:bottom w:val="single" w:sz="4" w:space="0" w:color="auto"/>
              <w:right w:val="single" w:sz="4" w:space="0" w:color="auto"/>
            </w:tcBorders>
            <w:shd w:val="clear" w:color="auto" w:fill="auto"/>
            <w:noWrap/>
            <w:vAlign w:val="bottom"/>
            <w:hideMark/>
          </w:tcPr>
          <w:p w14:paraId="3FBCC208"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47 025,00</w:t>
            </w:r>
          </w:p>
        </w:tc>
        <w:tc>
          <w:tcPr>
            <w:tcW w:w="1129" w:type="dxa"/>
            <w:tcBorders>
              <w:top w:val="nil"/>
              <w:left w:val="nil"/>
              <w:bottom w:val="single" w:sz="4" w:space="0" w:color="auto"/>
              <w:right w:val="single" w:sz="4" w:space="0" w:color="auto"/>
            </w:tcBorders>
            <w:shd w:val="clear" w:color="auto" w:fill="auto"/>
            <w:noWrap/>
            <w:vAlign w:val="bottom"/>
            <w:hideMark/>
          </w:tcPr>
          <w:p w14:paraId="476C8459"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47 025,00</w:t>
            </w:r>
          </w:p>
        </w:tc>
      </w:tr>
      <w:tr w:rsidR="002A5E9F" w:rsidRPr="001D6632" w14:paraId="35254A40"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tcPr>
          <w:p w14:paraId="05F0EB8E" w14:textId="77777777" w:rsidR="002A5E9F" w:rsidRPr="001D6632" w:rsidRDefault="002A5E9F" w:rsidP="00FA5BF1">
            <w:pPr>
              <w:pStyle w:val="Tabletext"/>
              <w:spacing w:before="0" w:after="0"/>
              <w:jc w:val="center"/>
              <w:rPr>
                <w:sz w:val="20"/>
                <w:lang w:val="fr-CH" w:eastAsia="zh-CN"/>
              </w:rPr>
            </w:pPr>
          </w:p>
        </w:tc>
        <w:tc>
          <w:tcPr>
            <w:tcW w:w="1918" w:type="dxa"/>
            <w:tcBorders>
              <w:top w:val="nil"/>
              <w:left w:val="nil"/>
              <w:bottom w:val="single" w:sz="4" w:space="0" w:color="auto"/>
              <w:right w:val="single" w:sz="4" w:space="0" w:color="auto"/>
            </w:tcBorders>
            <w:shd w:val="clear" w:color="auto" w:fill="auto"/>
            <w:noWrap/>
            <w:vAlign w:val="bottom"/>
          </w:tcPr>
          <w:p w14:paraId="0689581E" w14:textId="77777777" w:rsidR="002A5E9F" w:rsidRPr="001D6632" w:rsidRDefault="002A5E9F" w:rsidP="00FA5BF1">
            <w:pPr>
              <w:pStyle w:val="Tabletext"/>
              <w:spacing w:before="0" w:after="0"/>
              <w:rPr>
                <w:sz w:val="20"/>
                <w:lang w:val="fr-CH" w:eastAsia="zh-CN"/>
              </w:rPr>
            </w:pPr>
          </w:p>
        </w:tc>
        <w:tc>
          <w:tcPr>
            <w:tcW w:w="2798" w:type="dxa"/>
            <w:tcBorders>
              <w:top w:val="nil"/>
              <w:left w:val="nil"/>
              <w:bottom w:val="single" w:sz="4" w:space="0" w:color="auto"/>
              <w:right w:val="single" w:sz="4" w:space="0" w:color="auto"/>
            </w:tcBorders>
            <w:shd w:val="clear" w:color="auto" w:fill="auto"/>
            <w:noWrap/>
            <w:vAlign w:val="bottom"/>
          </w:tcPr>
          <w:p w14:paraId="5E062CD8" w14:textId="77777777" w:rsidR="002A5E9F" w:rsidRPr="001D6632" w:rsidRDefault="002A5E9F" w:rsidP="00FA5BF1">
            <w:pPr>
              <w:pStyle w:val="Tabletext"/>
              <w:spacing w:before="0" w:after="0"/>
              <w:rPr>
                <w:sz w:val="20"/>
                <w:lang w:val="fr-CH" w:eastAsia="zh-CN"/>
              </w:rPr>
            </w:pPr>
          </w:p>
        </w:tc>
        <w:tc>
          <w:tcPr>
            <w:tcW w:w="1408" w:type="dxa"/>
            <w:tcBorders>
              <w:top w:val="nil"/>
              <w:left w:val="nil"/>
              <w:bottom w:val="single" w:sz="4" w:space="0" w:color="auto"/>
              <w:right w:val="single" w:sz="4" w:space="0" w:color="auto"/>
            </w:tcBorders>
            <w:shd w:val="clear" w:color="auto" w:fill="auto"/>
            <w:noWrap/>
            <w:vAlign w:val="bottom"/>
          </w:tcPr>
          <w:p w14:paraId="2DF35248" w14:textId="77777777" w:rsidR="002A5E9F" w:rsidRPr="001D6632" w:rsidRDefault="002A5E9F" w:rsidP="00FA5BF1">
            <w:pPr>
              <w:pStyle w:val="Tabletext"/>
              <w:spacing w:before="0" w:after="0"/>
              <w:jc w:val="right"/>
              <w:rPr>
                <w:sz w:val="20"/>
                <w:lang w:val="fr-CH" w:eastAsia="zh-CN"/>
              </w:rPr>
            </w:pPr>
          </w:p>
        </w:tc>
        <w:tc>
          <w:tcPr>
            <w:tcW w:w="1126" w:type="dxa"/>
            <w:tcBorders>
              <w:top w:val="nil"/>
              <w:left w:val="nil"/>
              <w:bottom w:val="single" w:sz="4" w:space="0" w:color="auto"/>
              <w:right w:val="single" w:sz="4" w:space="0" w:color="auto"/>
            </w:tcBorders>
            <w:shd w:val="clear" w:color="auto" w:fill="auto"/>
            <w:noWrap/>
            <w:vAlign w:val="bottom"/>
          </w:tcPr>
          <w:p w14:paraId="6AA858A3" w14:textId="77777777" w:rsidR="002A5E9F" w:rsidRPr="001D6632" w:rsidRDefault="002A5E9F" w:rsidP="00FA5BF1">
            <w:pPr>
              <w:pStyle w:val="Tabletext"/>
              <w:spacing w:before="0" w:after="0"/>
              <w:jc w:val="right"/>
              <w:rPr>
                <w:sz w:val="20"/>
                <w:lang w:val="fr-CH" w:eastAsia="zh-CN"/>
              </w:rPr>
            </w:pPr>
          </w:p>
        </w:tc>
        <w:tc>
          <w:tcPr>
            <w:tcW w:w="1129" w:type="dxa"/>
            <w:tcBorders>
              <w:top w:val="nil"/>
              <w:left w:val="nil"/>
              <w:bottom w:val="single" w:sz="4" w:space="0" w:color="auto"/>
              <w:right w:val="single" w:sz="4" w:space="0" w:color="auto"/>
            </w:tcBorders>
            <w:shd w:val="clear" w:color="auto" w:fill="auto"/>
            <w:noWrap/>
            <w:vAlign w:val="bottom"/>
          </w:tcPr>
          <w:p w14:paraId="575D662A" w14:textId="77777777" w:rsidR="002A5E9F" w:rsidRPr="001D6632" w:rsidRDefault="002A5E9F" w:rsidP="00FA5BF1">
            <w:pPr>
              <w:pStyle w:val="Tabletext"/>
              <w:spacing w:before="0" w:after="0"/>
              <w:jc w:val="right"/>
              <w:rPr>
                <w:sz w:val="20"/>
                <w:lang w:val="fr-CH" w:eastAsia="zh-CN"/>
              </w:rPr>
            </w:pPr>
          </w:p>
        </w:tc>
      </w:tr>
      <w:tr w:rsidR="002A5E9F" w:rsidRPr="001D6632" w14:paraId="656F7D6E"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29E4FCA" w14:textId="77777777" w:rsidR="002A5E9F" w:rsidRPr="001D6632" w:rsidRDefault="002A5E9F" w:rsidP="00FA5BF1">
            <w:pPr>
              <w:pStyle w:val="Tabletext"/>
              <w:spacing w:before="0" w:after="0"/>
              <w:jc w:val="center"/>
              <w:rPr>
                <w:rFonts w:cs="Arial"/>
                <w:b/>
                <w:bCs/>
                <w:sz w:val="20"/>
                <w:lang w:val="fr-CH" w:eastAsia="zh-CN"/>
              </w:rPr>
            </w:pPr>
            <w:r w:rsidRPr="001D6632">
              <w:rPr>
                <w:rFonts w:cs="Arial"/>
                <w:b/>
                <w:bCs/>
                <w:sz w:val="20"/>
                <w:lang w:val="fr-CH" w:eastAsia="zh-CN"/>
              </w:rPr>
              <w:t>TLC 2009</w:t>
            </w:r>
          </w:p>
        </w:tc>
        <w:tc>
          <w:tcPr>
            <w:tcW w:w="1918" w:type="dxa"/>
            <w:tcBorders>
              <w:top w:val="nil"/>
              <w:left w:val="nil"/>
              <w:bottom w:val="single" w:sz="4" w:space="0" w:color="auto"/>
              <w:right w:val="single" w:sz="4" w:space="0" w:color="auto"/>
            </w:tcBorders>
            <w:shd w:val="clear" w:color="auto" w:fill="auto"/>
            <w:noWrap/>
            <w:vAlign w:val="bottom"/>
            <w:hideMark/>
          </w:tcPr>
          <w:p w14:paraId="3E67F0B8" w14:textId="77777777" w:rsidR="002A5E9F" w:rsidRPr="001D6632" w:rsidRDefault="002A5E9F" w:rsidP="00FA5BF1">
            <w:pPr>
              <w:pStyle w:val="Tabletext"/>
              <w:spacing w:before="0" w:after="0"/>
              <w:rPr>
                <w:sz w:val="20"/>
                <w:lang w:val="fr-CH" w:eastAsia="zh-CN"/>
              </w:rPr>
            </w:pPr>
            <w:r w:rsidRPr="001D6632">
              <w:rPr>
                <w:sz w:val="20"/>
                <w:lang w:val="fr-CH" w:eastAsia="zh-CN"/>
              </w:rPr>
              <w:t> </w:t>
            </w:r>
          </w:p>
        </w:tc>
        <w:tc>
          <w:tcPr>
            <w:tcW w:w="2798" w:type="dxa"/>
            <w:tcBorders>
              <w:top w:val="nil"/>
              <w:left w:val="nil"/>
              <w:bottom w:val="single" w:sz="4" w:space="0" w:color="auto"/>
              <w:right w:val="single" w:sz="4" w:space="0" w:color="auto"/>
            </w:tcBorders>
            <w:shd w:val="clear" w:color="auto" w:fill="auto"/>
            <w:noWrap/>
            <w:vAlign w:val="bottom"/>
            <w:hideMark/>
          </w:tcPr>
          <w:p w14:paraId="348A91E5" w14:textId="77777777" w:rsidR="002A5E9F" w:rsidRPr="001D6632" w:rsidRDefault="002A5E9F" w:rsidP="00FA5BF1">
            <w:pPr>
              <w:pStyle w:val="Tabletext"/>
              <w:spacing w:before="0" w:after="0"/>
              <w:rPr>
                <w:sz w:val="20"/>
                <w:lang w:val="fr-CH" w:eastAsia="zh-CN"/>
              </w:rPr>
            </w:pPr>
            <w:r w:rsidRPr="001D6632">
              <w:rPr>
                <w:sz w:val="20"/>
                <w:lang w:val="fr-CH" w:eastAsia="zh-CN"/>
              </w:rPr>
              <w:t> </w:t>
            </w:r>
          </w:p>
        </w:tc>
        <w:tc>
          <w:tcPr>
            <w:tcW w:w="1408" w:type="dxa"/>
            <w:tcBorders>
              <w:top w:val="nil"/>
              <w:left w:val="nil"/>
              <w:bottom w:val="single" w:sz="4" w:space="0" w:color="auto"/>
              <w:right w:val="single" w:sz="4" w:space="0" w:color="auto"/>
            </w:tcBorders>
            <w:shd w:val="clear" w:color="auto" w:fill="auto"/>
            <w:noWrap/>
            <w:vAlign w:val="bottom"/>
            <w:hideMark/>
          </w:tcPr>
          <w:p w14:paraId="430BC9DE"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 </w:t>
            </w:r>
          </w:p>
        </w:tc>
        <w:tc>
          <w:tcPr>
            <w:tcW w:w="1126" w:type="dxa"/>
            <w:tcBorders>
              <w:top w:val="nil"/>
              <w:left w:val="nil"/>
              <w:bottom w:val="single" w:sz="4" w:space="0" w:color="auto"/>
              <w:right w:val="single" w:sz="4" w:space="0" w:color="auto"/>
            </w:tcBorders>
            <w:shd w:val="clear" w:color="auto" w:fill="auto"/>
            <w:noWrap/>
            <w:vAlign w:val="bottom"/>
            <w:hideMark/>
          </w:tcPr>
          <w:p w14:paraId="364C3506" w14:textId="77777777" w:rsidR="002A5E9F" w:rsidRPr="001D6632" w:rsidRDefault="002A5E9F" w:rsidP="00FA5BF1">
            <w:pPr>
              <w:pStyle w:val="Tabletext"/>
              <w:spacing w:before="0" w:after="0"/>
              <w:jc w:val="right"/>
              <w:rPr>
                <w:b/>
                <w:bCs/>
                <w:sz w:val="20"/>
                <w:lang w:val="fr-CH" w:eastAsia="zh-CN"/>
              </w:rPr>
            </w:pPr>
            <w:r w:rsidRPr="001D6632">
              <w:rPr>
                <w:b/>
                <w:bCs/>
                <w:sz w:val="20"/>
                <w:lang w:val="fr-CH" w:eastAsia="zh-CN"/>
              </w:rPr>
              <w:t> </w:t>
            </w:r>
          </w:p>
        </w:tc>
        <w:tc>
          <w:tcPr>
            <w:tcW w:w="1129" w:type="dxa"/>
            <w:tcBorders>
              <w:top w:val="nil"/>
              <w:left w:val="nil"/>
              <w:bottom w:val="single" w:sz="4" w:space="0" w:color="auto"/>
              <w:right w:val="single" w:sz="4" w:space="0" w:color="auto"/>
            </w:tcBorders>
            <w:shd w:val="clear" w:color="auto" w:fill="auto"/>
            <w:noWrap/>
            <w:vAlign w:val="bottom"/>
            <w:hideMark/>
          </w:tcPr>
          <w:p w14:paraId="249AE5D2" w14:textId="77777777" w:rsidR="002A5E9F" w:rsidRPr="001D6632" w:rsidRDefault="002A5E9F" w:rsidP="00FA5BF1">
            <w:pPr>
              <w:pStyle w:val="Tabletext"/>
              <w:spacing w:before="0" w:after="0"/>
              <w:jc w:val="right"/>
              <w:rPr>
                <w:b/>
                <w:bCs/>
                <w:sz w:val="20"/>
                <w:lang w:val="fr-CH" w:eastAsia="zh-CN"/>
              </w:rPr>
            </w:pPr>
            <w:r w:rsidRPr="001D6632">
              <w:rPr>
                <w:b/>
                <w:bCs/>
                <w:sz w:val="20"/>
                <w:lang w:val="fr-CH" w:eastAsia="zh-CN"/>
              </w:rPr>
              <w:t>68 625,00</w:t>
            </w:r>
          </w:p>
        </w:tc>
      </w:tr>
    </w:tbl>
    <w:p w14:paraId="012BE47E" w14:textId="77777777" w:rsidR="002A5E9F" w:rsidRDefault="002A5E9F" w:rsidP="002A5E9F"/>
    <w:tbl>
      <w:tblPr>
        <w:tblW w:w="0" w:type="auto"/>
        <w:jc w:val="center"/>
        <w:tblLayout w:type="fixed"/>
        <w:tblLook w:val="04A0" w:firstRow="1" w:lastRow="0" w:firstColumn="1" w:lastColumn="0" w:noHBand="0" w:noVBand="1"/>
        <w:tblCaption w:val="E"/>
      </w:tblPr>
      <w:tblGrid>
        <w:gridCol w:w="1250"/>
        <w:gridCol w:w="1918"/>
        <w:gridCol w:w="2798"/>
        <w:gridCol w:w="1408"/>
        <w:gridCol w:w="1126"/>
        <w:gridCol w:w="1129"/>
      </w:tblGrid>
      <w:tr w:rsidR="002A5E9F" w:rsidRPr="001D6632" w14:paraId="6C02C9BD" w14:textId="77777777" w:rsidTr="00FA5BF1">
        <w:trPr>
          <w:trHeight w:val="300"/>
          <w:jc w:val="center"/>
        </w:trPr>
        <w:tc>
          <w:tcPr>
            <w:tcW w:w="1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96F19" w14:textId="77777777" w:rsidR="002A5E9F" w:rsidRPr="001D6632" w:rsidRDefault="002A5E9F" w:rsidP="00FA5BF1">
            <w:pPr>
              <w:pStyle w:val="Tablehead"/>
              <w:spacing w:before="0" w:after="0"/>
              <w:rPr>
                <w:sz w:val="20"/>
                <w:lang w:val="fr-CH" w:eastAsia="zh-CN"/>
              </w:rPr>
            </w:pPr>
            <w:proofErr w:type="spellStart"/>
            <w:r w:rsidRPr="001D6632">
              <w:rPr>
                <w:sz w:val="20"/>
                <w:lang w:val="fr-CH" w:eastAsia="zh-CN"/>
              </w:rPr>
              <w:t>Evénement</w:t>
            </w:r>
            <w:proofErr w:type="spellEnd"/>
          </w:p>
        </w:tc>
        <w:tc>
          <w:tcPr>
            <w:tcW w:w="1918" w:type="dxa"/>
            <w:tcBorders>
              <w:top w:val="single" w:sz="4" w:space="0" w:color="auto"/>
              <w:left w:val="nil"/>
              <w:bottom w:val="single" w:sz="4" w:space="0" w:color="auto"/>
              <w:right w:val="single" w:sz="4" w:space="0" w:color="auto"/>
            </w:tcBorders>
            <w:shd w:val="clear" w:color="auto" w:fill="auto"/>
            <w:noWrap/>
            <w:vAlign w:val="center"/>
            <w:hideMark/>
          </w:tcPr>
          <w:p w14:paraId="1557C3D7" w14:textId="77777777" w:rsidR="002A5E9F" w:rsidRPr="001D6632" w:rsidRDefault="002A5E9F" w:rsidP="00FA5BF1">
            <w:pPr>
              <w:pStyle w:val="Tablehead"/>
              <w:spacing w:before="0" w:after="0"/>
              <w:rPr>
                <w:sz w:val="20"/>
                <w:lang w:val="fr-CH" w:eastAsia="zh-CN"/>
              </w:rPr>
            </w:pPr>
            <w:r w:rsidRPr="001D6632">
              <w:rPr>
                <w:sz w:val="20"/>
                <w:lang w:val="fr-CH" w:eastAsia="zh-CN"/>
              </w:rPr>
              <w:t>Pays</w:t>
            </w:r>
          </w:p>
        </w:tc>
        <w:tc>
          <w:tcPr>
            <w:tcW w:w="2798" w:type="dxa"/>
            <w:tcBorders>
              <w:top w:val="single" w:sz="4" w:space="0" w:color="auto"/>
              <w:left w:val="nil"/>
              <w:bottom w:val="single" w:sz="4" w:space="0" w:color="auto"/>
              <w:right w:val="single" w:sz="4" w:space="0" w:color="auto"/>
            </w:tcBorders>
            <w:shd w:val="clear" w:color="auto" w:fill="auto"/>
            <w:noWrap/>
            <w:vAlign w:val="center"/>
            <w:hideMark/>
          </w:tcPr>
          <w:p w14:paraId="6300BF18" w14:textId="77777777" w:rsidR="002A5E9F" w:rsidRPr="001D6632" w:rsidRDefault="002A5E9F" w:rsidP="00FA5BF1">
            <w:pPr>
              <w:pStyle w:val="Tablehead"/>
              <w:spacing w:before="0" w:after="0"/>
              <w:rPr>
                <w:sz w:val="20"/>
                <w:lang w:val="fr-CH" w:eastAsia="zh-CN"/>
              </w:rPr>
            </w:pPr>
            <w:r w:rsidRPr="001D6632">
              <w:rPr>
                <w:sz w:val="20"/>
                <w:lang w:val="fr-CH" w:eastAsia="zh-CN"/>
              </w:rPr>
              <w:t>Entité</w:t>
            </w:r>
          </w:p>
        </w:tc>
        <w:tc>
          <w:tcPr>
            <w:tcW w:w="1408" w:type="dxa"/>
            <w:tcBorders>
              <w:top w:val="single" w:sz="4" w:space="0" w:color="auto"/>
              <w:left w:val="nil"/>
              <w:bottom w:val="single" w:sz="4" w:space="0" w:color="auto"/>
              <w:right w:val="single" w:sz="4" w:space="0" w:color="auto"/>
            </w:tcBorders>
            <w:shd w:val="clear" w:color="auto" w:fill="auto"/>
            <w:noWrap/>
            <w:vAlign w:val="center"/>
            <w:hideMark/>
          </w:tcPr>
          <w:p w14:paraId="2EAFF5D1" w14:textId="77777777" w:rsidR="002A5E9F" w:rsidRPr="001D6632" w:rsidRDefault="002A5E9F" w:rsidP="00FA5BF1">
            <w:pPr>
              <w:pStyle w:val="Tablehead"/>
              <w:spacing w:before="0" w:after="0"/>
              <w:rPr>
                <w:sz w:val="20"/>
                <w:lang w:val="fr-CH" w:eastAsia="zh-CN"/>
              </w:rPr>
            </w:pPr>
            <w:r w:rsidRPr="001D6632">
              <w:rPr>
                <w:sz w:val="20"/>
                <w:lang w:val="fr-CH" w:eastAsia="zh-CN"/>
              </w:rPr>
              <w:t>Montant facturé</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2F7618E9" w14:textId="77777777" w:rsidR="002A5E9F" w:rsidRPr="001D6632" w:rsidRDefault="002A5E9F" w:rsidP="00FA5BF1">
            <w:pPr>
              <w:pStyle w:val="Tablehead"/>
              <w:spacing w:before="0" w:after="0"/>
              <w:rPr>
                <w:sz w:val="20"/>
                <w:lang w:val="fr-CH" w:eastAsia="zh-CN"/>
              </w:rPr>
            </w:pPr>
            <w:r w:rsidRPr="001D6632">
              <w:rPr>
                <w:sz w:val="20"/>
                <w:lang w:val="fr-CH" w:eastAsia="zh-CN"/>
              </w:rPr>
              <w:t>Paiement reçu</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60A66F25" w14:textId="77777777" w:rsidR="002A5E9F" w:rsidRPr="001D6632" w:rsidRDefault="002A5E9F" w:rsidP="00FA5BF1">
            <w:pPr>
              <w:pStyle w:val="Tablehead"/>
              <w:spacing w:before="0" w:after="0"/>
              <w:rPr>
                <w:sz w:val="20"/>
                <w:lang w:val="fr-CH" w:eastAsia="zh-CN"/>
              </w:rPr>
            </w:pPr>
            <w:r w:rsidRPr="001D6632">
              <w:rPr>
                <w:sz w:val="20"/>
                <w:lang w:val="fr-CH" w:eastAsia="zh-CN"/>
              </w:rPr>
              <w:t>Restant dû</w:t>
            </w:r>
          </w:p>
        </w:tc>
      </w:tr>
      <w:tr w:rsidR="002A5E9F" w:rsidRPr="001D6632" w14:paraId="52B2294D"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420235B2" w14:textId="77777777" w:rsidR="002A5E9F" w:rsidRPr="001D6632" w:rsidRDefault="002A5E9F" w:rsidP="00FA5BF1">
            <w:pPr>
              <w:pStyle w:val="Tabletext"/>
              <w:spacing w:before="0" w:after="0"/>
              <w:jc w:val="center"/>
              <w:rPr>
                <w:sz w:val="20"/>
                <w:lang w:val="fr-CH" w:eastAsia="zh-CN"/>
              </w:rPr>
            </w:pPr>
            <w:r w:rsidRPr="001D6632">
              <w:rPr>
                <w:sz w:val="20"/>
                <w:lang w:val="fr-CH" w:eastAsia="zh-CN"/>
              </w:rPr>
              <w:t>TLC 2011</w:t>
            </w:r>
          </w:p>
        </w:tc>
        <w:tc>
          <w:tcPr>
            <w:tcW w:w="1918" w:type="dxa"/>
            <w:tcBorders>
              <w:top w:val="nil"/>
              <w:left w:val="nil"/>
              <w:bottom w:val="single" w:sz="4" w:space="0" w:color="auto"/>
              <w:right w:val="single" w:sz="4" w:space="0" w:color="auto"/>
            </w:tcBorders>
            <w:shd w:val="clear" w:color="auto" w:fill="auto"/>
            <w:noWrap/>
            <w:vAlign w:val="bottom"/>
            <w:hideMark/>
          </w:tcPr>
          <w:p w14:paraId="69D2C601" w14:textId="77777777" w:rsidR="002A5E9F" w:rsidRPr="001D6632" w:rsidRDefault="002A5E9F" w:rsidP="00FA5BF1">
            <w:pPr>
              <w:pStyle w:val="Tabletext"/>
              <w:spacing w:before="0" w:after="0"/>
              <w:rPr>
                <w:sz w:val="20"/>
                <w:lang w:val="fr-CH" w:eastAsia="zh-CN"/>
              </w:rPr>
            </w:pPr>
            <w:r w:rsidRPr="001D6632">
              <w:rPr>
                <w:sz w:val="20"/>
                <w:lang w:val="fr-CH" w:eastAsia="zh-CN"/>
              </w:rPr>
              <w:t>Suisse</w:t>
            </w:r>
          </w:p>
        </w:tc>
        <w:tc>
          <w:tcPr>
            <w:tcW w:w="2798" w:type="dxa"/>
            <w:tcBorders>
              <w:top w:val="nil"/>
              <w:left w:val="nil"/>
              <w:bottom w:val="single" w:sz="4" w:space="0" w:color="auto"/>
              <w:right w:val="single" w:sz="4" w:space="0" w:color="auto"/>
            </w:tcBorders>
            <w:shd w:val="clear" w:color="auto" w:fill="auto"/>
            <w:noWrap/>
            <w:vAlign w:val="bottom"/>
            <w:hideMark/>
          </w:tcPr>
          <w:p w14:paraId="5602F41F" w14:textId="77777777" w:rsidR="002A5E9F" w:rsidRPr="001D6632" w:rsidRDefault="002A5E9F" w:rsidP="00FA5BF1">
            <w:pPr>
              <w:pStyle w:val="Tabletext"/>
              <w:spacing w:before="0" w:after="0"/>
              <w:rPr>
                <w:sz w:val="20"/>
                <w:lang w:val="fr-CH" w:eastAsia="zh-CN"/>
              </w:rPr>
            </w:pPr>
            <w:r w:rsidRPr="001D6632">
              <w:rPr>
                <w:sz w:val="20"/>
                <w:lang w:val="fr-CH" w:eastAsia="zh-CN"/>
              </w:rPr>
              <w:t>Client World 2011</w:t>
            </w:r>
          </w:p>
        </w:tc>
        <w:tc>
          <w:tcPr>
            <w:tcW w:w="1408" w:type="dxa"/>
            <w:tcBorders>
              <w:top w:val="nil"/>
              <w:left w:val="nil"/>
              <w:bottom w:val="single" w:sz="4" w:space="0" w:color="auto"/>
              <w:right w:val="single" w:sz="4" w:space="0" w:color="auto"/>
            </w:tcBorders>
            <w:shd w:val="clear" w:color="auto" w:fill="auto"/>
            <w:noWrap/>
            <w:vAlign w:val="bottom"/>
            <w:hideMark/>
          </w:tcPr>
          <w:p w14:paraId="4A5C2858"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203 243,05</w:t>
            </w:r>
          </w:p>
        </w:tc>
        <w:tc>
          <w:tcPr>
            <w:tcW w:w="1126" w:type="dxa"/>
            <w:tcBorders>
              <w:top w:val="nil"/>
              <w:left w:val="nil"/>
              <w:bottom w:val="single" w:sz="4" w:space="0" w:color="auto"/>
              <w:right w:val="single" w:sz="4" w:space="0" w:color="auto"/>
            </w:tcBorders>
            <w:shd w:val="clear" w:color="auto" w:fill="auto"/>
            <w:noWrap/>
            <w:vAlign w:val="bottom"/>
            <w:hideMark/>
          </w:tcPr>
          <w:p w14:paraId="4C84A510"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194 643,25</w:t>
            </w:r>
          </w:p>
        </w:tc>
        <w:tc>
          <w:tcPr>
            <w:tcW w:w="1129" w:type="dxa"/>
            <w:tcBorders>
              <w:top w:val="nil"/>
              <w:left w:val="nil"/>
              <w:bottom w:val="single" w:sz="4" w:space="0" w:color="auto"/>
              <w:right w:val="single" w:sz="4" w:space="0" w:color="auto"/>
            </w:tcBorders>
            <w:shd w:val="clear" w:color="auto" w:fill="auto"/>
            <w:noWrap/>
            <w:vAlign w:val="bottom"/>
            <w:hideMark/>
          </w:tcPr>
          <w:p w14:paraId="17BD42A3"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8 599,80</w:t>
            </w:r>
          </w:p>
        </w:tc>
      </w:tr>
      <w:tr w:rsidR="002A5E9F" w:rsidRPr="001D6632" w14:paraId="7739B4ED"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tcPr>
          <w:p w14:paraId="17E750C2" w14:textId="77777777" w:rsidR="002A5E9F" w:rsidRPr="001D6632" w:rsidRDefault="002A5E9F" w:rsidP="00FA5BF1">
            <w:pPr>
              <w:pStyle w:val="Tabletext"/>
              <w:spacing w:before="0" w:after="0"/>
              <w:jc w:val="center"/>
              <w:rPr>
                <w:sz w:val="20"/>
                <w:lang w:val="fr-CH" w:eastAsia="zh-CN"/>
              </w:rPr>
            </w:pPr>
          </w:p>
        </w:tc>
        <w:tc>
          <w:tcPr>
            <w:tcW w:w="1918" w:type="dxa"/>
            <w:tcBorders>
              <w:top w:val="nil"/>
              <w:left w:val="nil"/>
              <w:bottom w:val="single" w:sz="4" w:space="0" w:color="auto"/>
              <w:right w:val="single" w:sz="4" w:space="0" w:color="auto"/>
            </w:tcBorders>
            <w:shd w:val="clear" w:color="auto" w:fill="auto"/>
            <w:noWrap/>
            <w:vAlign w:val="bottom"/>
          </w:tcPr>
          <w:p w14:paraId="2011D787" w14:textId="77777777" w:rsidR="002A5E9F" w:rsidRPr="001D6632" w:rsidRDefault="002A5E9F" w:rsidP="00FA5BF1">
            <w:pPr>
              <w:pStyle w:val="Tabletext"/>
              <w:spacing w:before="0" w:after="0"/>
              <w:rPr>
                <w:sz w:val="20"/>
                <w:lang w:val="fr-CH" w:eastAsia="zh-CN"/>
              </w:rPr>
            </w:pPr>
          </w:p>
        </w:tc>
        <w:tc>
          <w:tcPr>
            <w:tcW w:w="2798" w:type="dxa"/>
            <w:tcBorders>
              <w:top w:val="nil"/>
              <w:left w:val="nil"/>
              <w:bottom w:val="single" w:sz="4" w:space="0" w:color="auto"/>
              <w:right w:val="single" w:sz="4" w:space="0" w:color="auto"/>
            </w:tcBorders>
            <w:shd w:val="clear" w:color="auto" w:fill="auto"/>
            <w:noWrap/>
            <w:vAlign w:val="bottom"/>
          </w:tcPr>
          <w:p w14:paraId="67862098" w14:textId="77777777" w:rsidR="002A5E9F" w:rsidRPr="001D6632" w:rsidRDefault="002A5E9F" w:rsidP="00FA5BF1">
            <w:pPr>
              <w:pStyle w:val="Tabletext"/>
              <w:spacing w:before="0" w:after="0"/>
              <w:rPr>
                <w:sz w:val="20"/>
                <w:lang w:val="fr-CH" w:eastAsia="zh-CN"/>
              </w:rPr>
            </w:pPr>
          </w:p>
        </w:tc>
        <w:tc>
          <w:tcPr>
            <w:tcW w:w="1408" w:type="dxa"/>
            <w:tcBorders>
              <w:top w:val="nil"/>
              <w:left w:val="nil"/>
              <w:bottom w:val="single" w:sz="4" w:space="0" w:color="auto"/>
              <w:right w:val="single" w:sz="4" w:space="0" w:color="auto"/>
            </w:tcBorders>
            <w:shd w:val="clear" w:color="auto" w:fill="auto"/>
            <w:noWrap/>
            <w:vAlign w:val="bottom"/>
          </w:tcPr>
          <w:p w14:paraId="1F9D5D28" w14:textId="77777777" w:rsidR="002A5E9F" w:rsidRPr="001D6632" w:rsidRDefault="002A5E9F" w:rsidP="00FA5BF1">
            <w:pPr>
              <w:pStyle w:val="Tabletext"/>
              <w:spacing w:before="0" w:after="0"/>
              <w:jc w:val="right"/>
              <w:rPr>
                <w:sz w:val="20"/>
                <w:lang w:val="fr-CH" w:eastAsia="zh-CN"/>
              </w:rPr>
            </w:pPr>
          </w:p>
        </w:tc>
        <w:tc>
          <w:tcPr>
            <w:tcW w:w="1126" w:type="dxa"/>
            <w:tcBorders>
              <w:top w:val="nil"/>
              <w:left w:val="nil"/>
              <w:bottom w:val="single" w:sz="4" w:space="0" w:color="auto"/>
              <w:right w:val="single" w:sz="4" w:space="0" w:color="auto"/>
            </w:tcBorders>
            <w:shd w:val="clear" w:color="auto" w:fill="auto"/>
            <w:noWrap/>
            <w:vAlign w:val="bottom"/>
          </w:tcPr>
          <w:p w14:paraId="730B9D9F" w14:textId="77777777" w:rsidR="002A5E9F" w:rsidRPr="001D6632" w:rsidRDefault="002A5E9F" w:rsidP="00FA5BF1">
            <w:pPr>
              <w:pStyle w:val="Tabletext"/>
              <w:spacing w:before="0" w:after="0"/>
              <w:jc w:val="right"/>
              <w:rPr>
                <w:sz w:val="20"/>
                <w:lang w:val="fr-CH" w:eastAsia="zh-CN"/>
              </w:rPr>
            </w:pPr>
          </w:p>
        </w:tc>
        <w:tc>
          <w:tcPr>
            <w:tcW w:w="1129" w:type="dxa"/>
            <w:tcBorders>
              <w:top w:val="nil"/>
              <w:left w:val="nil"/>
              <w:bottom w:val="single" w:sz="4" w:space="0" w:color="auto"/>
              <w:right w:val="single" w:sz="4" w:space="0" w:color="auto"/>
            </w:tcBorders>
            <w:shd w:val="clear" w:color="auto" w:fill="auto"/>
            <w:noWrap/>
            <w:vAlign w:val="bottom"/>
          </w:tcPr>
          <w:p w14:paraId="1FAAD1A7" w14:textId="77777777" w:rsidR="002A5E9F" w:rsidRPr="001D6632" w:rsidRDefault="002A5E9F" w:rsidP="00FA5BF1">
            <w:pPr>
              <w:pStyle w:val="Tabletext"/>
              <w:spacing w:before="0" w:after="0"/>
              <w:jc w:val="right"/>
              <w:rPr>
                <w:sz w:val="20"/>
                <w:lang w:val="fr-CH" w:eastAsia="zh-CN"/>
              </w:rPr>
            </w:pPr>
          </w:p>
        </w:tc>
      </w:tr>
      <w:tr w:rsidR="002A5E9F" w:rsidRPr="001D6632" w14:paraId="7670F579" w14:textId="77777777" w:rsidTr="00FA5BF1">
        <w:trPr>
          <w:trHeight w:val="300"/>
          <w:jc w:val="center"/>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14:paraId="7BDEF050" w14:textId="77777777" w:rsidR="002A5E9F" w:rsidRPr="001D6632" w:rsidRDefault="002A5E9F" w:rsidP="00FA5BF1">
            <w:pPr>
              <w:pStyle w:val="Tabletext"/>
              <w:spacing w:before="0" w:after="0"/>
              <w:jc w:val="center"/>
              <w:rPr>
                <w:rFonts w:cs="Arial"/>
                <w:b/>
                <w:bCs/>
                <w:sz w:val="20"/>
                <w:lang w:val="fr-CH" w:eastAsia="zh-CN"/>
              </w:rPr>
            </w:pPr>
            <w:r w:rsidRPr="001D6632">
              <w:rPr>
                <w:rFonts w:cs="Arial"/>
                <w:b/>
                <w:bCs/>
                <w:sz w:val="20"/>
                <w:lang w:val="fr-CH" w:eastAsia="zh-CN"/>
              </w:rPr>
              <w:t>TLC 2011</w:t>
            </w:r>
          </w:p>
        </w:tc>
        <w:tc>
          <w:tcPr>
            <w:tcW w:w="1918" w:type="dxa"/>
            <w:tcBorders>
              <w:top w:val="nil"/>
              <w:left w:val="nil"/>
              <w:bottom w:val="single" w:sz="4" w:space="0" w:color="auto"/>
              <w:right w:val="single" w:sz="4" w:space="0" w:color="auto"/>
            </w:tcBorders>
            <w:shd w:val="clear" w:color="auto" w:fill="auto"/>
            <w:noWrap/>
            <w:vAlign w:val="bottom"/>
            <w:hideMark/>
          </w:tcPr>
          <w:p w14:paraId="32B635F5" w14:textId="77777777" w:rsidR="002A5E9F" w:rsidRPr="001D6632" w:rsidRDefault="002A5E9F" w:rsidP="00FA5BF1">
            <w:pPr>
              <w:pStyle w:val="Tabletext"/>
              <w:spacing w:before="0" w:after="0"/>
              <w:rPr>
                <w:sz w:val="20"/>
                <w:lang w:val="fr-CH" w:eastAsia="zh-CN"/>
              </w:rPr>
            </w:pPr>
            <w:r w:rsidRPr="001D6632">
              <w:rPr>
                <w:sz w:val="20"/>
                <w:lang w:val="fr-CH" w:eastAsia="zh-CN"/>
              </w:rPr>
              <w:t> </w:t>
            </w:r>
          </w:p>
        </w:tc>
        <w:tc>
          <w:tcPr>
            <w:tcW w:w="2798" w:type="dxa"/>
            <w:tcBorders>
              <w:top w:val="nil"/>
              <w:left w:val="nil"/>
              <w:bottom w:val="single" w:sz="4" w:space="0" w:color="auto"/>
              <w:right w:val="single" w:sz="4" w:space="0" w:color="auto"/>
            </w:tcBorders>
            <w:shd w:val="clear" w:color="auto" w:fill="auto"/>
            <w:noWrap/>
            <w:vAlign w:val="bottom"/>
            <w:hideMark/>
          </w:tcPr>
          <w:p w14:paraId="1340CC73" w14:textId="77777777" w:rsidR="002A5E9F" w:rsidRPr="001D6632" w:rsidRDefault="002A5E9F" w:rsidP="00FA5BF1">
            <w:pPr>
              <w:pStyle w:val="Tabletext"/>
              <w:spacing w:before="0" w:after="0"/>
              <w:rPr>
                <w:sz w:val="20"/>
                <w:lang w:val="fr-CH" w:eastAsia="zh-CN"/>
              </w:rPr>
            </w:pPr>
            <w:r w:rsidRPr="001D6632">
              <w:rPr>
                <w:sz w:val="20"/>
                <w:lang w:val="fr-CH" w:eastAsia="zh-CN"/>
              </w:rPr>
              <w:t> </w:t>
            </w:r>
          </w:p>
        </w:tc>
        <w:tc>
          <w:tcPr>
            <w:tcW w:w="1408" w:type="dxa"/>
            <w:tcBorders>
              <w:top w:val="nil"/>
              <w:left w:val="nil"/>
              <w:bottom w:val="single" w:sz="4" w:space="0" w:color="auto"/>
              <w:right w:val="single" w:sz="4" w:space="0" w:color="auto"/>
            </w:tcBorders>
            <w:shd w:val="clear" w:color="auto" w:fill="auto"/>
            <w:noWrap/>
            <w:vAlign w:val="bottom"/>
            <w:hideMark/>
          </w:tcPr>
          <w:p w14:paraId="37F02674" w14:textId="77777777" w:rsidR="002A5E9F" w:rsidRPr="001D6632" w:rsidRDefault="002A5E9F" w:rsidP="00FA5BF1">
            <w:pPr>
              <w:pStyle w:val="Tabletext"/>
              <w:spacing w:before="0" w:after="0"/>
              <w:jc w:val="right"/>
              <w:rPr>
                <w:sz w:val="20"/>
                <w:lang w:val="fr-CH" w:eastAsia="zh-CN"/>
              </w:rPr>
            </w:pPr>
            <w:r w:rsidRPr="001D6632">
              <w:rPr>
                <w:sz w:val="20"/>
                <w:lang w:val="fr-CH" w:eastAsia="zh-CN"/>
              </w:rPr>
              <w:t> </w:t>
            </w:r>
          </w:p>
        </w:tc>
        <w:tc>
          <w:tcPr>
            <w:tcW w:w="1126" w:type="dxa"/>
            <w:tcBorders>
              <w:top w:val="nil"/>
              <w:left w:val="nil"/>
              <w:bottom w:val="single" w:sz="4" w:space="0" w:color="auto"/>
              <w:right w:val="single" w:sz="4" w:space="0" w:color="auto"/>
            </w:tcBorders>
            <w:shd w:val="clear" w:color="auto" w:fill="auto"/>
            <w:noWrap/>
            <w:vAlign w:val="bottom"/>
            <w:hideMark/>
          </w:tcPr>
          <w:p w14:paraId="12FFFF58" w14:textId="77777777" w:rsidR="002A5E9F" w:rsidRPr="001D6632" w:rsidRDefault="002A5E9F" w:rsidP="00FA5BF1">
            <w:pPr>
              <w:pStyle w:val="Tabletext"/>
              <w:spacing w:before="0" w:after="0"/>
              <w:jc w:val="right"/>
              <w:rPr>
                <w:b/>
                <w:bCs/>
                <w:sz w:val="20"/>
                <w:lang w:val="fr-CH" w:eastAsia="zh-CN"/>
              </w:rPr>
            </w:pPr>
            <w:r w:rsidRPr="001D6632">
              <w:rPr>
                <w:b/>
                <w:bCs/>
                <w:sz w:val="20"/>
                <w:lang w:val="fr-CH" w:eastAsia="zh-CN"/>
              </w:rPr>
              <w:t> </w:t>
            </w:r>
          </w:p>
        </w:tc>
        <w:tc>
          <w:tcPr>
            <w:tcW w:w="1129" w:type="dxa"/>
            <w:tcBorders>
              <w:top w:val="nil"/>
              <w:left w:val="nil"/>
              <w:bottom w:val="single" w:sz="4" w:space="0" w:color="auto"/>
              <w:right w:val="single" w:sz="4" w:space="0" w:color="auto"/>
            </w:tcBorders>
            <w:shd w:val="clear" w:color="auto" w:fill="auto"/>
            <w:noWrap/>
            <w:vAlign w:val="bottom"/>
            <w:hideMark/>
          </w:tcPr>
          <w:p w14:paraId="01F38639" w14:textId="77777777" w:rsidR="002A5E9F" w:rsidRPr="001D6632" w:rsidRDefault="002A5E9F" w:rsidP="00FA5BF1">
            <w:pPr>
              <w:pStyle w:val="Tabletext"/>
              <w:spacing w:before="0" w:after="0"/>
              <w:jc w:val="right"/>
              <w:rPr>
                <w:b/>
                <w:bCs/>
                <w:sz w:val="20"/>
                <w:lang w:val="fr-CH" w:eastAsia="zh-CN"/>
              </w:rPr>
            </w:pPr>
            <w:r w:rsidRPr="001D6632">
              <w:rPr>
                <w:b/>
                <w:bCs/>
                <w:sz w:val="20"/>
                <w:lang w:val="fr-CH" w:eastAsia="zh-CN"/>
              </w:rPr>
              <w:t>8 599,80</w:t>
            </w:r>
          </w:p>
        </w:tc>
      </w:tr>
    </w:tbl>
    <w:p w14:paraId="668608B6" w14:textId="77777777" w:rsidR="002A5E9F" w:rsidRPr="00D70FE6" w:rsidRDefault="002A5E9F" w:rsidP="002A5E9F">
      <w:pPr>
        <w:tabs>
          <w:tab w:val="clear" w:pos="567"/>
          <w:tab w:val="clear" w:pos="1134"/>
          <w:tab w:val="clear" w:pos="1701"/>
          <w:tab w:val="clear" w:pos="2268"/>
          <w:tab w:val="clear" w:pos="2835"/>
        </w:tabs>
        <w:overflowPunct/>
        <w:autoSpaceDE/>
        <w:autoSpaceDN/>
        <w:adjustRightInd/>
        <w:spacing w:before="0"/>
        <w:textAlignment w:val="auto"/>
        <w:rPr>
          <w:lang w:val="fr-CH"/>
        </w:rPr>
      </w:pPr>
      <w:r w:rsidRPr="00D70FE6">
        <w:rPr>
          <w:lang w:val="fr-CH"/>
        </w:rPr>
        <w:br w:type="page"/>
      </w:r>
    </w:p>
    <w:p w14:paraId="3F09124C" w14:textId="77777777" w:rsidR="002A5E9F" w:rsidRPr="00D70FE6" w:rsidRDefault="002A5E9F" w:rsidP="002A5E9F">
      <w:pPr>
        <w:pStyle w:val="Annextitle"/>
        <w:spacing w:before="120" w:after="120"/>
        <w:rPr>
          <w:lang w:val="fr-CH"/>
        </w:rPr>
      </w:pPr>
      <w:r>
        <w:rPr>
          <w:lang w:val="fr-CH"/>
        </w:rPr>
        <w:lastRenderedPageBreak/>
        <w:t>L</w:t>
      </w:r>
      <w:r w:rsidRPr="00D70FE6">
        <w:rPr>
          <w:lang w:val="fr-CH"/>
        </w:rPr>
        <w:t>iste des débiteurs au 31.12.201</w:t>
      </w:r>
      <w:r>
        <w:rPr>
          <w:lang w:val="fr-CH"/>
        </w:rPr>
        <w:t>8</w:t>
      </w:r>
      <w:r w:rsidRPr="00D70FE6">
        <w:rPr>
          <w:lang w:val="fr-CH"/>
        </w:rPr>
        <w:t xml:space="preserve"> des manifestations </w:t>
      </w:r>
      <w:r>
        <w:rPr>
          <w:lang w:val="fr-CH"/>
        </w:rPr>
        <w:br/>
      </w:r>
      <w:r w:rsidRPr="00D70FE6">
        <w:rPr>
          <w:lang w:val="fr-CH"/>
        </w:rPr>
        <w:t>bouclées ITU TELECOM (</w:t>
      </w:r>
      <w:r w:rsidRPr="00D70FE6">
        <w:rPr>
          <w:i/>
          <w:iCs/>
          <w:lang w:val="fr-CH"/>
        </w:rPr>
        <w:t>suite</w:t>
      </w:r>
      <w:r w:rsidRPr="00D70FE6">
        <w:rPr>
          <w:lang w:val="fr-CH"/>
        </w:rPr>
        <w:t>)</w:t>
      </w:r>
    </w:p>
    <w:tbl>
      <w:tblPr>
        <w:tblW w:w="9782" w:type="dxa"/>
        <w:jc w:val="center"/>
        <w:tblLayout w:type="fixed"/>
        <w:tblLook w:val="04A0" w:firstRow="1" w:lastRow="0" w:firstColumn="1" w:lastColumn="0" w:noHBand="0" w:noVBand="1"/>
        <w:tblCaption w:val="E"/>
      </w:tblPr>
      <w:tblGrid>
        <w:gridCol w:w="1277"/>
        <w:gridCol w:w="1553"/>
        <w:gridCol w:w="2274"/>
        <w:gridCol w:w="1843"/>
        <w:gridCol w:w="1417"/>
        <w:gridCol w:w="1418"/>
      </w:tblGrid>
      <w:tr w:rsidR="002A5E9F" w:rsidRPr="00AE14A3" w14:paraId="6B5C10C8"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14:paraId="5A0FC1D4" w14:textId="77777777" w:rsidR="002A5E9F" w:rsidRPr="00AE14A3" w:rsidRDefault="002A5E9F" w:rsidP="00FA5BF1">
            <w:pPr>
              <w:pStyle w:val="Tablehead"/>
              <w:spacing w:after="0"/>
              <w:rPr>
                <w:sz w:val="20"/>
                <w:lang w:val="fr-CH" w:eastAsia="zh-CN"/>
              </w:rPr>
            </w:pPr>
            <w:proofErr w:type="spellStart"/>
            <w:r w:rsidRPr="00AE14A3">
              <w:rPr>
                <w:sz w:val="20"/>
                <w:lang w:val="fr-CH" w:eastAsia="zh-CN"/>
              </w:rPr>
              <w:t>Evénement</w:t>
            </w:r>
            <w:proofErr w:type="spellEnd"/>
          </w:p>
        </w:tc>
        <w:tc>
          <w:tcPr>
            <w:tcW w:w="1553" w:type="dxa"/>
            <w:tcBorders>
              <w:top w:val="single" w:sz="4" w:space="0" w:color="auto"/>
              <w:left w:val="nil"/>
              <w:bottom w:val="single" w:sz="4" w:space="0" w:color="auto"/>
              <w:right w:val="single" w:sz="4" w:space="0" w:color="auto"/>
            </w:tcBorders>
            <w:shd w:val="clear" w:color="auto" w:fill="auto"/>
            <w:noWrap/>
            <w:hideMark/>
          </w:tcPr>
          <w:p w14:paraId="298BC226" w14:textId="77777777" w:rsidR="002A5E9F" w:rsidRPr="00AE14A3" w:rsidRDefault="002A5E9F" w:rsidP="00FA5BF1">
            <w:pPr>
              <w:pStyle w:val="Tablehead"/>
              <w:spacing w:after="0"/>
              <w:rPr>
                <w:sz w:val="20"/>
                <w:lang w:val="fr-CH" w:eastAsia="zh-CN"/>
              </w:rPr>
            </w:pPr>
            <w:r w:rsidRPr="00AE14A3">
              <w:rPr>
                <w:sz w:val="20"/>
                <w:lang w:val="fr-CH" w:eastAsia="zh-CN"/>
              </w:rPr>
              <w:t>Pays</w:t>
            </w:r>
          </w:p>
        </w:tc>
        <w:tc>
          <w:tcPr>
            <w:tcW w:w="2274" w:type="dxa"/>
            <w:tcBorders>
              <w:top w:val="single" w:sz="4" w:space="0" w:color="auto"/>
              <w:left w:val="nil"/>
              <w:bottom w:val="single" w:sz="4" w:space="0" w:color="auto"/>
              <w:right w:val="single" w:sz="4" w:space="0" w:color="auto"/>
            </w:tcBorders>
            <w:shd w:val="clear" w:color="auto" w:fill="auto"/>
            <w:noWrap/>
            <w:hideMark/>
          </w:tcPr>
          <w:p w14:paraId="71A4075D" w14:textId="77777777" w:rsidR="002A5E9F" w:rsidRPr="00AE14A3" w:rsidRDefault="002A5E9F" w:rsidP="00FA5BF1">
            <w:pPr>
              <w:pStyle w:val="Tablehead"/>
              <w:spacing w:after="0"/>
              <w:rPr>
                <w:sz w:val="20"/>
                <w:lang w:val="fr-CH" w:eastAsia="zh-CN"/>
              </w:rPr>
            </w:pPr>
            <w:r w:rsidRPr="00AE14A3">
              <w:rPr>
                <w:sz w:val="20"/>
                <w:lang w:val="fr-CH" w:eastAsia="zh-CN"/>
              </w:rPr>
              <w:t>Entité</w:t>
            </w:r>
          </w:p>
        </w:tc>
        <w:tc>
          <w:tcPr>
            <w:tcW w:w="1843" w:type="dxa"/>
            <w:tcBorders>
              <w:top w:val="single" w:sz="4" w:space="0" w:color="auto"/>
              <w:left w:val="nil"/>
              <w:bottom w:val="single" w:sz="4" w:space="0" w:color="auto"/>
              <w:right w:val="single" w:sz="4" w:space="0" w:color="auto"/>
            </w:tcBorders>
            <w:shd w:val="clear" w:color="auto" w:fill="auto"/>
            <w:noWrap/>
            <w:hideMark/>
          </w:tcPr>
          <w:p w14:paraId="3CBB79A4" w14:textId="77777777" w:rsidR="002A5E9F" w:rsidRPr="00AE14A3" w:rsidRDefault="002A5E9F" w:rsidP="00FA5BF1">
            <w:pPr>
              <w:pStyle w:val="Tablehead"/>
              <w:spacing w:after="0"/>
              <w:rPr>
                <w:sz w:val="20"/>
                <w:lang w:val="fr-CH" w:eastAsia="zh-CN"/>
              </w:rPr>
            </w:pPr>
            <w:r w:rsidRPr="00AE14A3">
              <w:rPr>
                <w:sz w:val="20"/>
                <w:lang w:val="fr-CH" w:eastAsia="zh-CN"/>
              </w:rPr>
              <w:t>Montant facturé</w:t>
            </w:r>
          </w:p>
        </w:tc>
        <w:tc>
          <w:tcPr>
            <w:tcW w:w="1417" w:type="dxa"/>
            <w:tcBorders>
              <w:top w:val="single" w:sz="4" w:space="0" w:color="auto"/>
              <w:left w:val="nil"/>
              <w:bottom w:val="single" w:sz="4" w:space="0" w:color="auto"/>
              <w:right w:val="single" w:sz="4" w:space="0" w:color="auto"/>
            </w:tcBorders>
            <w:shd w:val="clear" w:color="auto" w:fill="auto"/>
            <w:noWrap/>
            <w:hideMark/>
          </w:tcPr>
          <w:p w14:paraId="7F364FFB" w14:textId="77777777" w:rsidR="002A5E9F" w:rsidRPr="00AE14A3" w:rsidRDefault="002A5E9F" w:rsidP="00FA5BF1">
            <w:pPr>
              <w:pStyle w:val="Tablehead"/>
              <w:spacing w:after="0"/>
              <w:rPr>
                <w:sz w:val="20"/>
                <w:lang w:val="fr-CH" w:eastAsia="zh-CN"/>
              </w:rPr>
            </w:pPr>
            <w:r w:rsidRPr="00AE14A3">
              <w:rPr>
                <w:sz w:val="20"/>
                <w:lang w:val="fr-CH" w:eastAsia="zh-CN"/>
              </w:rPr>
              <w:t>Paiement reçu</w:t>
            </w:r>
          </w:p>
        </w:tc>
        <w:tc>
          <w:tcPr>
            <w:tcW w:w="1418" w:type="dxa"/>
            <w:tcBorders>
              <w:top w:val="single" w:sz="4" w:space="0" w:color="auto"/>
              <w:left w:val="nil"/>
              <w:bottom w:val="single" w:sz="4" w:space="0" w:color="auto"/>
              <w:right w:val="single" w:sz="4" w:space="0" w:color="auto"/>
            </w:tcBorders>
            <w:shd w:val="clear" w:color="auto" w:fill="auto"/>
            <w:noWrap/>
            <w:hideMark/>
          </w:tcPr>
          <w:p w14:paraId="61A7545B" w14:textId="77777777" w:rsidR="002A5E9F" w:rsidRPr="00AE14A3" w:rsidRDefault="002A5E9F" w:rsidP="00FA5BF1">
            <w:pPr>
              <w:pStyle w:val="Tablehead"/>
              <w:spacing w:after="0"/>
              <w:rPr>
                <w:sz w:val="20"/>
                <w:lang w:val="fr-CH" w:eastAsia="zh-CN"/>
              </w:rPr>
            </w:pPr>
            <w:r w:rsidRPr="00AE14A3">
              <w:rPr>
                <w:sz w:val="20"/>
                <w:lang w:val="fr-CH" w:eastAsia="zh-CN"/>
              </w:rPr>
              <w:t>Restant dû</w:t>
            </w:r>
          </w:p>
        </w:tc>
      </w:tr>
      <w:tr w:rsidR="002A5E9F" w:rsidRPr="00AE14A3" w14:paraId="0F8AF3C9"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45FCADCF" w14:textId="77777777" w:rsidR="002A5E9F" w:rsidRPr="00AE14A3" w:rsidRDefault="002A5E9F" w:rsidP="00FA5BF1">
            <w:pPr>
              <w:pStyle w:val="Tabletext"/>
              <w:spacing w:before="0" w:after="0"/>
              <w:jc w:val="center"/>
              <w:rPr>
                <w:sz w:val="20"/>
                <w:lang w:val="fr-CH" w:eastAsia="zh-CN"/>
              </w:rPr>
            </w:pPr>
            <w:r w:rsidRPr="00AE14A3">
              <w:rPr>
                <w:sz w:val="20"/>
                <w:lang w:val="fr-CH" w:eastAsia="zh-CN"/>
              </w:rPr>
              <w:t>TLC 2014</w:t>
            </w:r>
          </w:p>
        </w:tc>
        <w:tc>
          <w:tcPr>
            <w:tcW w:w="1553" w:type="dxa"/>
            <w:tcBorders>
              <w:top w:val="nil"/>
              <w:left w:val="nil"/>
              <w:bottom w:val="single" w:sz="4" w:space="0" w:color="auto"/>
              <w:right w:val="single" w:sz="4" w:space="0" w:color="auto"/>
            </w:tcBorders>
            <w:shd w:val="clear" w:color="auto" w:fill="auto"/>
            <w:noWrap/>
            <w:vAlign w:val="bottom"/>
          </w:tcPr>
          <w:p w14:paraId="09A4C06F" w14:textId="77777777" w:rsidR="002A5E9F" w:rsidRPr="00AE14A3" w:rsidRDefault="002A5E9F" w:rsidP="00FA5BF1">
            <w:pPr>
              <w:pStyle w:val="Tabletext"/>
              <w:spacing w:before="0" w:after="0"/>
              <w:rPr>
                <w:sz w:val="20"/>
                <w:lang w:val="fr-CH" w:eastAsia="zh-CN"/>
              </w:rPr>
            </w:pPr>
            <w:r w:rsidRPr="00AE14A3">
              <w:rPr>
                <w:sz w:val="20"/>
                <w:lang w:val="fr-CH" w:eastAsia="zh-CN"/>
              </w:rPr>
              <w:t>Allemagne</w:t>
            </w:r>
          </w:p>
        </w:tc>
        <w:tc>
          <w:tcPr>
            <w:tcW w:w="2274" w:type="dxa"/>
            <w:tcBorders>
              <w:top w:val="nil"/>
              <w:left w:val="nil"/>
              <w:bottom w:val="single" w:sz="4" w:space="0" w:color="auto"/>
              <w:right w:val="single" w:sz="4" w:space="0" w:color="auto"/>
            </w:tcBorders>
            <w:shd w:val="clear" w:color="auto" w:fill="auto"/>
            <w:noWrap/>
            <w:vAlign w:val="bottom"/>
          </w:tcPr>
          <w:p w14:paraId="10771AD3" w14:textId="77777777" w:rsidR="002A5E9F" w:rsidRPr="00AE14A3" w:rsidRDefault="002A5E9F" w:rsidP="00FA5BF1">
            <w:pPr>
              <w:pStyle w:val="Tabletext"/>
              <w:spacing w:before="0" w:after="0"/>
              <w:rPr>
                <w:sz w:val="20"/>
                <w:lang w:val="fr-CH" w:eastAsia="zh-CN"/>
              </w:rPr>
            </w:pPr>
            <w:r w:rsidRPr="00AE14A3">
              <w:rPr>
                <w:sz w:val="20"/>
                <w:lang w:val="fr-CH" w:eastAsia="zh-CN"/>
              </w:rPr>
              <w:t xml:space="preserve">LS </w:t>
            </w:r>
            <w:proofErr w:type="spellStart"/>
            <w:r w:rsidRPr="00AE14A3">
              <w:rPr>
                <w:sz w:val="20"/>
                <w:lang w:val="fr-CH" w:eastAsia="zh-CN"/>
              </w:rPr>
              <w:t>Telcom</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444CC27B"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13 650,00</w:t>
            </w:r>
          </w:p>
        </w:tc>
        <w:tc>
          <w:tcPr>
            <w:tcW w:w="1417" w:type="dxa"/>
            <w:tcBorders>
              <w:top w:val="nil"/>
              <w:left w:val="nil"/>
              <w:bottom w:val="single" w:sz="4" w:space="0" w:color="auto"/>
              <w:right w:val="single" w:sz="4" w:space="0" w:color="auto"/>
            </w:tcBorders>
            <w:shd w:val="clear" w:color="auto" w:fill="auto"/>
            <w:noWrap/>
            <w:vAlign w:val="bottom"/>
          </w:tcPr>
          <w:p w14:paraId="4FCDBA81"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13 650,00</w:t>
            </w:r>
          </w:p>
        </w:tc>
        <w:tc>
          <w:tcPr>
            <w:tcW w:w="1418" w:type="dxa"/>
            <w:tcBorders>
              <w:top w:val="nil"/>
              <w:left w:val="nil"/>
              <w:bottom w:val="single" w:sz="4" w:space="0" w:color="auto"/>
              <w:right w:val="single" w:sz="4" w:space="0" w:color="auto"/>
            </w:tcBorders>
            <w:shd w:val="clear" w:color="auto" w:fill="auto"/>
            <w:noWrap/>
            <w:vAlign w:val="bottom"/>
          </w:tcPr>
          <w:p w14:paraId="2278CE31"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0,00</w:t>
            </w:r>
          </w:p>
        </w:tc>
      </w:tr>
      <w:tr w:rsidR="002A5E9F" w:rsidRPr="00AE14A3" w14:paraId="6DC5B970"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60B73285" w14:textId="77777777" w:rsidR="002A5E9F" w:rsidRPr="00AE14A3" w:rsidRDefault="002A5E9F" w:rsidP="00FA5BF1">
            <w:pPr>
              <w:pStyle w:val="Tabletext"/>
              <w:spacing w:before="0" w:after="0"/>
              <w:jc w:val="center"/>
              <w:rPr>
                <w:sz w:val="20"/>
                <w:lang w:val="fr-CH" w:eastAsia="zh-CN"/>
              </w:rPr>
            </w:pPr>
            <w:r w:rsidRPr="00AE14A3">
              <w:rPr>
                <w:sz w:val="20"/>
                <w:lang w:val="fr-CH" w:eastAsia="zh-CN"/>
              </w:rPr>
              <w:t>TLC 2014</w:t>
            </w:r>
          </w:p>
        </w:tc>
        <w:tc>
          <w:tcPr>
            <w:tcW w:w="1553" w:type="dxa"/>
            <w:tcBorders>
              <w:top w:val="nil"/>
              <w:left w:val="nil"/>
              <w:bottom w:val="single" w:sz="4" w:space="0" w:color="auto"/>
              <w:right w:val="single" w:sz="4" w:space="0" w:color="auto"/>
            </w:tcBorders>
            <w:shd w:val="clear" w:color="auto" w:fill="auto"/>
            <w:noWrap/>
            <w:vAlign w:val="bottom"/>
          </w:tcPr>
          <w:p w14:paraId="6F1A039C" w14:textId="77777777" w:rsidR="002A5E9F" w:rsidRPr="00AE14A3" w:rsidRDefault="002A5E9F" w:rsidP="00FA5BF1">
            <w:pPr>
              <w:pStyle w:val="Tabletext"/>
              <w:spacing w:before="0" w:after="0"/>
              <w:rPr>
                <w:sz w:val="20"/>
                <w:lang w:val="fr-CH" w:eastAsia="zh-CN"/>
              </w:rPr>
            </w:pPr>
            <w:r w:rsidRPr="00AE14A3">
              <w:rPr>
                <w:sz w:val="20"/>
                <w:lang w:val="fr-CH" w:eastAsia="zh-CN"/>
              </w:rPr>
              <w:t>Cameroun</w:t>
            </w:r>
          </w:p>
        </w:tc>
        <w:tc>
          <w:tcPr>
            <w:tcW w:w="2274" w:type="dxa"/>
            <w:tcBorders>
              <w:top w:val="nil"/>
              <w:left w:val="nil"/>
              <w:bottom w:val="single" w:sz="4" w:space="0" w:color="auto"/>
              <w:right w:val="single" w:sz="4" w:space="0" w:color="auto"/>
            </w:tcBorders>
            <w:shd w:val="clear" w:color="auto" w:fill="auto"/>
            <w:noWrap/>
            <w:vAlign w:val="bottom"/>
          </w:tcPr>
          <w:p w14:paraId="54097C12" w14:textId="77777777" w:rsidR="002A5E9F" w:rsidRPr="00AE14A3" w:rsidRDefault="002A5E9F" w:rsidP="00FA5BF1">
            <w:pPr>
              <w:pStyle w:val="Tabletext"/>
              <w:spacing w:before="0" w:after="0"/>
              <w:rPr>
                <w:sz w:val="20"/>
                <w:lang w:val="fr-CH" w:eastAsia="zh-CN"/>
              </w:rPr>
            </w:pPr>
            <w:r w:rsidRPr="00AE14A3">
              <w:rPr>
                <w:sz w:val="20"/>
                <w:lang w:val="fr-CH" w:eastAsia="zh-CN"/>
              </w:rPr>
              <w:t>Ministère des Postes</w:t>
            </w:r>
          </w:p>
        </w:tc>
        <w:tc>
          <w:tcPr>
            <w:tcW w:w="1843" w:type="dxa"/>
            <w:tcBorders>
              <w:top w:val="nil"/>
              <w:left w:val="nil"/>
              <w:bottom w:val="single" w:sz="4" w:space="0" w:color="auto"/>
              <w:right w:val="single" w:sz="4" w:space="0" w:color="auto"/>
            </w:tcBorders>
            <w:shd w:val="clear" w:color="auto" w:fill="auto"/>
            <w:noWrap/>
            <w:vAlign w:val="bottom"/>
          </w:tcPr>
          <w:p w14:paraId="0AE996E2"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110 000,00</w:t>
            </w:r>
          </w:p>
        </w:tc>
        <w:tc>
          <w:tcPr>
            <w:tcW w:w="1417" w:type="dxa"/>
            <w:tcBorders>
              <w:top w:val="nil"/>
              <w:left w:val="nil"/>
              <w:bottom w:val="single" w:sz="4" w:space="0" w:color="auto"/>
              <w:right w:val="single" w:sz="4" w:space="0" w:color="auto"/>
            </w:tcBorders>
            <w:shd w:val="clear" w:color="auto" w:fill="auto"/>
            <w:noWrap/>
            <w:vAlign w:val="bottom"/>
          </w:tcPr>
          <w:p w14:paraId="3E4E157F"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110 000,00</w:t>
            </w:r>
          </w:p>
        </w:tc>
        <w:tc>
          <w:tcPr>
            <w:tcW w:w="1418" w:type="dxa"/>
            <w:tcBorders>
              <w:top w:val="nil"/>
              <w:left w:val="nil"/>
              <w:bottom w:val="single" w:sz="4" w:space="0" w:color="auto"/>
              <w:right w:val="single" w:sz="4" w:space="0" w:color="auto"/>
            </w:tcBorders>
            <w:shd w:val="clear" w:color="auto" w:fill="auto"/>
            <w:noWrap/>
            <w:vAlign w:val="bottom"/>
          </w:tcPr>
          <w:p w14:paraId="549B8838"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0,00</w:t>
            </w:r>
          </w:p>
        </w:tc>
      </w:tr>
      <w:tr w:rsidR="002A5E9F" w:rsidRPr="00AE14A3" w14:paraId="1B122C68"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14:paraId="5567E982" w14:textId="77777777" w:rsidR="002A5E9F" w:rsidRPr="00AE14A3" w:rsidRDefault="002A5E9F" w:rsidP="00FA5BF1">
            <w:pPr>
              <w:pStyle w:val="Tabletext"/>
              <w:spacing w:before="0" w:after="0"/>
              <w:jc w:val="center"/>
              <w:rPr>
                <w:sz w:val="20"/>
                <w:lang w:val="fr-CH" w:eastAsia="zh-CN"/>
              </w:rPr>
            </w:pPr>
            <w:r w:rsidRPr="00AE14A3">
              <w:rPr>
                <w:sz w:val="20"/>
                <w:lang w:val="fr-CH" w:eastAsia="zh-CN"/>
              </w:rPr>
              <w:t>TLC 2014</w:t>
            </w:r>
          </w:p>
        </w:tc>
        <w:tc>
          <w:tcPr>
            <w:tcW w:w="1553" w:type="dxa"/>
            <w:tcBorders>
              <w:top w:val="nil"/>
              <w:left w:val="nil"/>
              <w:bottom w:val="single" w:sz="4" w:space="0" w:color="auto"/>
              <w:right w:val="single" w:sz="4" w:space="0" w:color="auto"/>
            </w:tcBorders>
            <w:shd w:val="clear" w:color="auto" w:fill="auto"/>
            <w:noWrap/>
            <w:vAlign w:val="bottom"/>
            <w:hideMark/>
          </w:tcPr>
          <w:p w14:paraId="0E7608C1" w14:textId="77777777" w:rsidR="002A5E9F" w:rsidRPr="00AE14A3" w:rsidRDefault="002A5E9F" w:rsidP="00FA5BF1">
            <w:pPr>
              <w:pStyle w:val="Tabletext"/>
              <w:spacing w:before="0" w:after="0"/>
              <w:rPr>
                <w:sz w:val="20"/>
                <w:lang w:val="fr-CH" w:eastAsia="zh-CN"/>
              </w:rPr>
            </w:pPr>
            <w:r w:rsidRPr="00AE14A3">
              <w:rPr>
                <w:sz w:val="20"/>
                <w:lang w:val="fr-CH" w:eastAsia="zh-CN"/>
              </w:rPr>
              <w:t>Congo</w:t>
            </w:r>
          </w:p>
        </w:tc>
        <w:tc>
          <w:tcPr>
            <w:tcW w:w="2274" w:type="dxa"/>
            <w:tcBorders>
              <w:top w:val="nil"/>
              <w:left w:val="nil"/>
              <w:bottom w:val="single" w:sz="4" w:space="0" w:color="auto"/>
              <w:right w:val="single" w:sz="4" w:space="0" w:color="auto"/>
            </w:tcBorders>
            <w:shd w:val="clear" w:color="auto" w:fill="auto"/>
            <w:noWrap/>
            <w:vAlign w:val="bottom"/>
            <w:hideMark/>
          </w:tcPr>
          <w:p w14:paraId="613A9680" w14:textId="77777777" w:rsidR="002A5E9F" w:rsidRPr="00AE14A3" w:rsidRDefault="002A5E9F" w:rsidP="00FA5BF1">
            <w:pPr>
              <w:pStyle w:val="Tabletext"/>
              <w:spacing w:before="0" w:after="0"/>
              <w:rPr>
                <w:sz w:val="20"/>
                <w:lang w:val="fr-CH" w:eastAsia="zh-CN"/>
              </w:rPr>
            </w:pPr>
            <w:r w:rsidRPr="00AE14A3">
              <w:rPr>
                <w:sz w:val="20"/>
                <w:lang w:val="fr-CH" w:eastAsia="zh-CN"/>
              </w:rPr>
              <w:t>Ministère des Postes</w:t>
            </w:r>
          </w:p>
        </w:tc>
        <w:tc>
          <w:tcPr>
            <w:tcW w:w="1843" w:type="dxa"/>
            <w:tcBorders>
              <w:top w:val="nil"/>
              <w:left w:val="nil"/>
              <w:bottom w:val="single" w:sz="4" w:space="0" w:color="auto"/>
              <w:right w:val="single" w:sz="4" w:space="0" w:color="auto"/>
            </w:tcBorders>
            <w:shd w:val="clear" w:color="auto" w:fill="auto"/>
            <w:noWrap/>
            <w:vAlign w:val="bottom"/>
            <w:hideMark/>
          </w:tcPr>
          <w:p w14:paraId="1FAC83CB"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110 000,00</w:t>
            </w:r>
          </w:p>
        </w:tc>
        <w:tc>
          <w:tcPr>
            <w:tcW w:w="1417" w:type="dxa"/>
            <w:tcBorders>
              <w:top w:val="nil"/>
              <w:left w:val="nil"/>
              <w:bottom w:val="single" w:sz="4" w:space="0" w:color="auto"/>
              <w:right w:val="single" w:sz="4" w:space="0" w:color="auto"/>
            </w:tcBorders>
            <w:shd w:val="clear" w:color="auto" w:fill="auto"/>
            <w:noWrap/>
            <w:vAlign w:val="bottom"/>
            <w:hideMark/>
          </w:tcPr>
          <w:p w14:paraId="3848CDAD"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5C0731E6"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110 000,00</w:t>
            </w:r>
          </w:p>
        </w:tc>
      </w:tr>
      <w:tr w:rsidR="002A5E9F" w:rsidRPr="00AE14A3" w14:paraId="5DC1274F"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233E622E" w14:textId="77777777" w:rsidR="002A5E9F" w:rsidRPr="00AE14A3" w:rsidRDefault="002A5E9F" w:rsidP="00FA5BF1">
            <w:pPr>
              <w:pStyle w:val="Tabletext"/>
              <w:spacing w:before="0" w:after="0"/>
              <w:jc w:val="center"/>
              <w:rPr>
                <w:sz w:val="20"/>
                <w:lang w:val="fr-CH" w:eastAsia="zh-CN"/>
              </w:rPr>
            </w:pPr>
            <w:r w:rsidRPr="00AE14A3">
              <w:rPr>
                <w:sz w:val="20"/>
                <w:lang w:val="fr-CH" w:eastAsia="zh-CN"/>
              </w:rPr>
              <w:t>TLC 2014</w:t>
            </w:r>
          </w:p>
        </w:tc>
        <w:tc>
          <w:tcPr>
            <w:tcW w:w="1553" w:type="dxa"/>
            <w:tcBorders>
              <w:top w:val="nil"/>
              <w:left w:val="nil"/>
              <w:bottom w:val="single" w:sz="4" w:space="0" w:color="auto"/>
              <w:right w:val="single" w:sz="4" w:space="0" w:color="auto"/>
            </w:tcBorders>
            <w:shd w:val="clear" w:color="auto" w:fill="auto"/>
            <w:noWrap/>
            <w:vAlign w:val="bottom"/>
          </w:tcPr>
          <w:p w14:paraId="2B4954BB" w14:textId="77777777" w:rsidR="002A5E9F" w:rsidRPr="00AE14A3" w:rsidRDefault="002A5E9F" w:rsidP="00FA5BF1">
            <w:pPr>
              <w:pStyle w:val="Tabletext"/>
              <w:spacing w:before="0" w:after="0"/>
              <w:rPr>
                <w:sz w:val="20"/>
                <w:lang w:val="fr-CH" w:eastAsia="zh-CN"/>
              </w:rPr>
            </w:pPr>
            <w:r w:rsidRPr="00AE14A3">
              <w:rPr>
                <w:sz w:val="20"/>
                <w:lang w:val="fr-CH" w:eastAsia="zh-CN"/>
              </w:rPr>
              <w:t>Qatar</w:t>
            </w:r>
          </w:p>
        </w:tc>
        <w:tc>
          <w:tcPr>
            <w:tcW w:w="2274" w:type="dxa"/>
            <w:tcBorders>
              <w:top w:val="nil"/>
              <w:left w:val="nil"/>
              <w:bottom w:val="single" w:sz="4" w:space="0" w:color="auto"/>
              <w:right w:val="single" w:sz="4" w:space="0" w:color="auto"/>
            </w:tcBorders>
            <w:shd w:val="clear" w:color="auto" w:fill="auto"/>
            <w:noWrap/>
            <w:vAlign w:val="bottom"/>
          </w:tcPr>
          <w:p w14:paraId="3744517E" w14:textId="77777777" w:rsidR="002A5E9F" w:rsidRPr="00AE14A3" w:rsidRDefault="002A5E9F" w:rsidP="00FA5BF1">
            <w:pPr>
              <w:pStyle w:val="Tabletext"/>
              <w:spacing w:before="0" w:after="0"/>
              <w:rPr>
                <w:sz w:val="20"/>
                <w:lang w:val="fr-CH" w:eastAsia="zh-CN"/>
              </w:rPr>
            </w:pPr>
            <w:proofErr w:type="spellStart"/>
            <w:r w:rsidRPr="00AE14A3">
              <w:rPr>
                <w:sz w:val="20"/>
                <w:lang w:val="fr-CH" w:eastAsia="zh-CN"/>
              </w:rPr>
              <w:t>Ooreddo</w:t>
            </w:r>
            <w:proofErr w:type="spellEnd"/>
            <w:r w:rsidRPr="00AE14A3">
              <w:rPr>
                <w:sz w:val="20"/>
                <w:lang w:val="fr-CH" w:eastAsia="zh-CN"/>
              </w:rPr>
              <w:t xml:space="preserve"> Qatar</w:t>
            </w:r>
          </w:p>
        </w:tc>
        <w:tc>
          <w:tcPr>
            <w:tcW w:w="1843" w:type="dxa"/>
            <w:tcBorders>
              <w:top w:val="nil"/>
              <w:left w:val="nil"/>
              <w:bottom w:val="single" w:sz="4" w:space="0" w:color="auto"/>
              <w:right w:val="single" w:sz="4" w:space="0" w:color="auto"/>
            </w:tcBorders>
            <w:shd w:val="clear" w:color="auto" w:fill="auto"/>
            <w:noWrap/>
            <w:vAlign w:val="bottom"/>
          </w:tcPr>
          <w:p w14:paraId="52F71428"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2 743 966,60</w:t>
            </w:r>
          </w:p>
        </w:tc>
        <w:tc>
          <w:tcPr>
            <w:tcW w:w="1417" w:type="dxa"/>
            <w:tcBorders>
              <w:top w:val="nil"/>
              <w:left w:val="nil"/>
              <w:bottom w:val="single" w:sz="4" w:space="0" w:color="auto"/>
              <w:right w:val="single" w:sz="4" w:space="0" w:color="auto"/>
            </w:tcBorders>
            <w:shd w:val="clear" w:color="auto" w:fill="auto"/>
            <w:noWrap/>
            <w:vAlign w:val="bottom"/>
          </w:tcPr>
          <w:p w14:paraId="6BCD2403"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2 743 966,60</w:t>
            </w:r>
          </w:p>
        </w:tc>
        <w:tc>
          <w:tcPr>
            <w:tcW w:w="1418" w:type="dxa"/>
            <w:tcBorders>
              <w:top w:val="nil"/>
              <w:left w:val="nil"/>
              <w:bottom w:val="single" w:sz="4" w:space="0" w:color="auto"/>
              <w:right w:val="single" w:sz="4" w:space="0" w:color="auto"/>
            </w:tcBorders>
            <w:shd w:val="clear" w:color="auto" w:fill="auto"/>
            <w:noWrap/>
            <w:vAlign w:val="bottom"/>
          </w:tcPr>
          <w:p w14:paraId="37EB6CFE"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0,00</w:t>
            </w:r>
          </w:p>
        </w:tc>
      </w:tr>
      <w:tr w:rsidR="002A5E9F" w:rsidRPr="00AE14A3" w14:paraId="0A060F8F"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560DF623" w14:textId="77777777" w:rsidR="002A5E9F" w:rsidRPr="00AE14A3" w:rsidRDefault="002A5E9F" w:rsidP="00FA5BF1">
            <w:pPr>
              <w:pStyle w:val="Tabletext"/>
              <w:spacing w:before="0" w:after="0"/>
              <w:jc w:val="center"/>
              <w:rPr>
                <w:sz w:val="20"/>
                <w:lang w:val="fr-CH" w:eastAsia="zh-CN"/>
              </w:rPr>
            </w:pPr>
            <w:r w:rsidRPr="00AE14A3">
              <w:rPr>
                <w:sz w:val="20"/>
                <w:lang w:val="fr-CH" w:eastAsia="zh-CN"/>
              </w:rPr>
              <w:t>TLC 2014</w:t>
            </w:r>
          </w:p>
        </w:tc>
        <w:tc>
          <w:tcPr>
            <w:tcW w:w="1553" w:type="dxa"/>
            <w:tcBorders>
              <w:top w:val="nil"/>
              <w:left w:val="nil"/>
              <w:bottom w:val="single" w:sz="4" w:space="0" w:color="auto"/>
              <w:right w:val="single" w:sz="4" w:space="0" w:color="auto"/>
            </w:tcBorders>
            <w:shd w:val="clear" w:color="auto" w:fill="auto"/>
            <w:noWrap/>
            <w:vAlign w:val="bottom"/>
          </w:tcPr>
          <w:p w14:paraId="70A880E4" w14:textId="77777777" w:rsidR="002A5E9F" w:rsidRPr="00AE14A3" w:rsidRDefault="002A5E9F" w:rsidP="00FA5BF1">
            <w:pPr>
              <w:pStyle w:val="Tabletext"/>
              <w:spacing w:before="0" w:after="0"/>
              <w:rPr>
                <w:sz w:val="20"/>
                <w:lang w:val="fr-CH" w:eastAsia="zh-CN"/>
              </w:rPr>
            </w:pPr>
            <w:r w:rsidRPr="00AE14A3">
              <w:rPr>
                <w:sz w:val="20"/>
                <w:lang w:val="fr-CH" w:eastAsia="zh-CN"/>
              </w:rPr>
              <w:t>Inde</w:t>
            </w:r>
          </w:p>
        </w:tc>
        <w:tc>
          <w:tcPr>
            <w:tcW w:w="2274" w:type="dxa"/>
            <w:tcBorders>
              <w:top w:val="nil"/>
              <w:left w:val="nil"/>
              <w:bottom w:val="single" w:sz="4" w:space="0" w:color="auto"/>
              <w:right w:val="single" w:sz="4" w:space="0" w:color="auto"/>
            </w:tcBorders>
            <w:shd w:val="clear" w:color="auto" w:fill="auto"/>
            <w:noWrap/>
            <w:vAlign w:val="bottom"/>
          </w:tcPr>
          <w:p w14:paraId="0B65A56A" w14:textId="77777777" w:rsidR="002A5E9F" w:rsidRPr="00AE14A3" w:rsidRDefault="002A5E9F" w:rsidP="00FA5BF1">
            <w:pPr>
              <w:pStyle w:val="Tabletext"/>
              <w:spacing w:before="0" w:after="0"/>
              <w:rPr>
                <w:sz w:val="20"/>
                <w:lang w:val="fr-CH" w:eastAsia="zh-CN"/>
              </w:rPr>
            </w:pPr>
            <w:r w:rsidRPr="00AE14A3">
              <w:rPr>
                <w:sz w:val="20"/>
                <w:lang w:val="fr-CH" w:eastAsia="zh-CN"/>
              </w:rPr>
              <w:t>TCIL</w:t>
            </w:r>
          </w:p>
        </w:tc>
        <w:tc>
          <w:tcPr>
            <w:tcW w:w="1843" w:type="dxa"/>
            <w:tcBorders>
              <w:top w:val="nil"/>
              <w:left w:val="nil"/>
              <w:bottom w:val="single" w:sz="4" w:space="0" w:color="auto"/>
              <w:right w:val="single" w:sz="4" w:space="0" w:color="auto"/>
            </w:tcBorders>
            <w:shd w:val="clear" w:color="auto" w:fill="auto"/>
            <w:noWrap/>
            <w:vAlign w:val="bottom"/>
          </w:tcPr>
          <w:p w14:paraId="55878D47"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5 400,00</w:t>
            </w:r>
          </w:p>
        </w:tc>
        <w:tc>
          <w:tcPr>
            <w:tcW w:w="1417" w:type="dxa"/>
            <w:tcBorders>
              <w:top w:val="nil"/>
              <w:left w:val="nil"/>
              <w:bottom w:val="single" w:sz="4" w:space="0" w:color="auto"/>
              <w:right w:val="single" w:sz="4" w:space="0" w:color="auto"/>
            </w:tcBorders>
            <w:shd w:val="clear" w:color="auto" w:fill="auto"/>
            <w:noWrap/>
            <w:vAlign w:val="bottom"/>
          </w:tcPr>
          <w:p w14:paraId="4C43B85B"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5 400,00</w:t>
            </w:r>
          </w:p>
        </w:tc>
        <w:tc>
          <w:tcPr>
            <w:tcW w:w="1418" w:type="dxa"/>
            <w:tcBorders>
              <w:top w:val="nil"/>
              <w:left w:val="nil"/>
              <w:bottom w:val="single" w:sz="4" w:space="0" w:color="auto"/>
              <w:right w:val="single" w:sz="4" w:space="0" w:color="auto"/>
            </w:tcBorders>
            <w:shd w:val="clear" w:color="auto" w:fill="auto"/>
            <w:noWrap/>
            <w:vAlign w:val="bottom"/>
          </w:tcPr>
          <w:p w14:paraId="5D04538C"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0,00</w:t>
            </w:r>
          </w:p>
        </w:tc>
      </w:tr>
      <w:tr w:rsidR="002A5E9F" w:rsidRPr="00AE14A3" w14:paraId="3CD410B7"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258F916E" w14:textId="77777777" w:rsidR="002A5E9F" w:rsidRPr="00AE14A3" w:rsidRDefault="002A5E9F" w:rsidP="00FA5BF1">
            <w:pPr>
              <w:pStyle w:val="Tabletext"/>
              <w:spacing w:before="0" w:after="0"/>
              <w:jc w:val="center"/>
              <w:rPr>
                <w:sz w:val="20"/>
                <w:lang w:val="fr-CH" w:eastAsia="zh-CN"/>
              </w:rPr>
            </w:pPr>
            <w:r w:rsidRPr="00AE14A3">
              <w:rPr>
                <w:sz w:val="20"/>
                <w:lang w:val="fr-CH" w:eastAsia="zh-CN"/>
              </w:rPr>
              <w:t>TLC 2014</w:t>
            </w:r>
          </w:p>
        </w:tc>
        <w:tc>
          <w:tcPr>
            <w:tcW w:w="1553" w:type="dxa"/>
            <w:tcBorders>
              <w:top w:val="nil"/>
              <w:left w:val="nil"/>
              <w:bottom w:val="single" w:sz="4" w:space="0" w:color="auto"/>
              <w:right w:val="single" w:sz="4" w:space="0" w:color="auto"/>
            </w:tcBorders>
            <w:shd w:val="clear" w:color="auto" w:fill="auto"/>
            <w:noWrap/>
            <w:vAlign w:val="bottom"/>
          </w:tcPr>
          <w:p w14:paraId="0FCAF072" w14:textId="77777777" w:rsidR="002A5E9F" w:rsidRPr="00AE14A3" w:rsidRDefault="002A5E9F" w:rsidP="00FA5BF1">
            <w:pPr>
              <w:pStyle w:val="Tabletext"/>
              <w:spacing w:before="0" w:after="0"/>
              <w:rPr>
                <w:sz w:val="20"/>
                <w:lang w:val="fr-CH" w:eastAsia="zh-CN"/>
              </w:rPr>
            </w:pPr>
            <w:r w:rsidRPr="00AE14A3">
              <w:rPr>
                <w:sz w:val="20"/>
                <w:lang w:val="fr-CH" w:eastAsia="zh-CN"/>
              </w:rPr>
              <w:t>Qatar</w:t>
            </w:r>
          </w:p>
        </w:tc>
        <w:tc>
          <w:tcPr>
            <w:tcW w:w="2274" w:type="dxa"/>
            <w:tcBorders>
              <w:top w:val="nil"/>
              <w:left w:val="nil"/>
              <w:bottom w:val="single" w:sz="4" w:space="0" w:color="auto"/>
              <w:right w:val="single" w:sz="4" w:space="0" w:color="auto"/>
            </w:tcBorders>
            <w:shd w:val="clear" w:color="auto" w:fill="auto"/>
            <w:noWrap/>
            <w:vAlign w:val="bottom"/>
          </w:tcPr>
          <w:p w14:paraId="777703D4" w14:textId="77777777" w:rsidR="002A5E9F" w:rsidRPr="00AE14A3" w:rsidRDefault="002A5E9F" w:rsidP="00FA5BF1">
            <w:pPr>
              <w:pStyle w:val="Tabletext"/>
              <w:spacing w:before="0" w:after="0"/>
              <w:rPr>
                <w:sz w:val="20"/>
                <w:lang w:val="fr-CH" w:eastAsia="zh-CN"/>
              </w:rPr>
            </w:pPr>
            <w:r w:rsidRPr="00AE14A3">
              <w:rPr>
                <w:sz w:val="20"/>
                <w:lang w:val="fr-CH" w:eastAsia="zh-CN"/>
              </w:rPr>
              <w:t>Ministry of ICT</w:t>
            </w:r>
          </w:p>
        </w:tc>
        <w:tc>
          <w:tcPr>
            <w:tcW w:w="1843" w:type="dxa"/>
            <w:tcBorders>
              <w:top w:val="nil"/>
              <w:left w:val="nil"/>
              <w:bottom w:val="single" w:sz="4" w:space="0" w:color="auto"/>
              <w:right w:val="single" w:sz="4" w:space="0" w:color="auto"/>
            </w:tcBorders>
            <w:shd w:val="clear" w:color="auto" w:fill="auto"/>
            <w:noWrap/>
            <w:vAlign w:val="bottom"/>
          </w:tcPr>
          <w:p w14:paraId="2BDAC19F"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14 000,00</w:t>
            </w:r>
          </w:p>
        </w:tc>
        <w:tc>
          <w:tcPr>
            <w:tcW w:w="1417" w:type="dxa"/>
            <w:tcBorders>
              <w:top w:val="nil"/>
              <w:left w:val="nil"/>
              <w:bottom w:val="single" w:sz="4" w:space="0" w:color="auto"/>
              <w:right w:val="single" w:sz="4" w:space="0" w:color="auto"/>
            </w:tcBorders>
            <w:shd w:val="clear" w:color="auto" w:fill="auto"/>
            <w:noWrap/>
            <w:vAlign w:val="bottom"/>
          </w:tcPr>
          <w:p w14:paraId="0242AFEE"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14 000,00</w:t>
            </w:r>
          </w:p>
        </w:tc>
        <w:tc>
          <w:tcPr>
            <w:tcW w:w="1418" w:type="dxa"/>
            <w:tcBorders>
              <w:top w:val="nil"/>
              <w:left w:val="nil"/>
              <w:bottom w:val="single" w:sz="4" w:space="0" w:color="auto"/>
              <w:right w:val="single" w:sz="4" w:space="0" w:color="auto"/>
            </w:tcBorders>
            <w:shd w:val="clear" w:color="auto" w:fill="auto"/>
            <w:noWrap/>
            <w:vAlign w:val="bottom"/>
          </w:tcPr>
          <w:p w14:paraId="5363F5A8"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0,00</w:t>
            </w:r>
          </w:p>
        </w:tc>
      </w:tr>
      <w:tr w:rsidR="002A5E9F" w:rsidRPr="00AE14A3" w14:paraId="1F61A7EB"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2E920F6D" w14:textId="77777777" w:rsidR="002A5E9F" w:rsidRPr="00AE14A3" w:rsidRDefault="002A5E9F" w:rsidP="00FA5BF1">
            <w:pPr>
              <w:pStyle w:val="Tabletext"/>
              <w:spacing w:before="0" w:after="0"/>
              <w:jc w:val="center"/>
              <w:rPr>
                <w:sz w:val="20"/>
                <w:lang w:val="fr-CH" w:eastAsia="zh-CN"/>
              </w:rPr>
            </w:pPr>
            <w:r w:rsidRPr="00AE14A3">
              <w:rPr>
                <w:sz w:val="20"/>
                <w:lang w:val="fr-CH" w:eastAsia="zh-CN"/>
              </w:rPr>
              <w:t>TLC 2014</w:t>
            </w:r>
          </w:p>
        </w:tc>
        <w:tc>
          <w:tcPr>
            <w:tcW w:w="1553" w:type="dxa"/>
            <w:tcBorders>
              <w:top w:val="nil"/>
              <w:left w:val="nil"/>
              <w:bottom w:val="single" w:sz="4" w:space="0" w:color="auto"/>
              <w:right w:val="single" w:sz="4" w:space="0" w:color="auto"/>
            </w:tcBorders>
            <w:shd w:val="clear" w:color="auto" w:fill="auto"/>
            <w:noWrap/>
            <w:vAlign w:val="bottom"/>
          </w:tcPr>
          <w:p w14:paraId="3466A55C" w14:textId="77777777" w:rsidR="002A5E9F" w:rsidRPr="00AE14A3" w:rsidRDefault="002A5E9F" w:rsidP="00FA5BF1">
            <w:pPr>
              <w:pStyle w:val="Tabletext"/>
              <w:spacing w:before="0" w:after="0"/>
              <w:rPr>
                <w:sz w:val="20"/>
                <w:lang w:val="fr-CH" w:eastAsia="zh-CN"/>
              </w:rPr>
            </w:pPr>
            <w:r w:rsidRPr="00AE14A3">
              <w:rPr>
                <w:sz w:val="20"/>
                <w:lang w:val="fr-CH" w:eastAsia="zh-CN"/>
              </w:rPr>
              <w:t>Nigéria</w:t>
            </w:r>
          </w:p>
        </w:tc>
        <w:tc>
          <w:tcPr>
            <w:tcW w:w="2274" w:type="dxa"/>
            <w:tcBorders>
              <w:top w:val="nil"/>
              <w:left w:val="nil"/>
              <w:bottom w:val="single" w:sz="4" w:space="0" w:color="auto"/>
              <w:right w:val="single" w:sz="4" w:space="0" w:color="auto"/>
            </w:tcBorders>
            <w:shd w:val="clear" w:color="auto" w:fill="auto"/>
            <w:noWrap/>
            <w:vAlign w:val="bottom"/>
          </w:tcPr>
          <w:p w14:paraId="60E28F50" w14:textId="77777777" w:rsidR="002A5E9F" w:rsidRPr="00AE14A3" w:rsidRDefault="002A5E9F" w:rsidP="00FA5BF1">
            <w:pPr>
              <w:pStyle w:val="Tabletext"/>
              <w:spacing w:before="0" w:after="0"/>
              <w:rPr>
                <w:sz w:val="20"/>
                <w:lang w:val="fr-CH" w:eastAsia="zh-CN"/>
              </w:rPr>
            </w:pPr>
            <w:r w:rsidRPr="00AE14A3">
              <w:rPr>
                <w:sz w:val="20"/>
                <w:lang w:val="fr-CH" w:eastAsia="zh-CN"/>
              </w:rPr>
              <w:t>NCC</w:t>
            </w:r>
          </w:p>
        </w:tc>
        <w:tc>
          <w:tcPr>
            <w:tcW w:w="1843" w:type="dxa"/>
            <w:tcBorders>
              <w:top w:val="nil"/>
              <w:left w:val="nil"/>
              <w:bottom w:val="single" w:sz="4" w:space="0" w:color="auto"/>
              <w:right w:val="single" w:sz="4" w:space="0" w:color="auto"/>
            </w:tcBorders>
            <w:shd w:val="clear" w:color="auto" w:fill="auto"/>
            <w:noWrap/>
            <w:vAlign w:val="bottom"/>
          </w:tcPr>
          <w:p w14:paraId="6EA0E88B"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12 000,00</w:t>
            </w:r>
          </w:p>
        </w:tc>
        <w:tc>
          <w:tcPr>
            <w:tcW w:w="1417" w:type="dxa"/>
            <w:tcBorders>
              <w:top w:val="nil"/>
              <w:left w:val="nil"/>
              <w:bottom w:val="single" w:sz="4" w:space="0" w:color="auto"/>
              <w:right w:val="single" w:sz="4" w:space="0" w:color="auto"/>
            </w:tcBorders>
            <w:shd w:val="clear" w:color="auto" w:fill="auto"/>
            <w:noWrap/>
            <w:vAlign w:val="bottom"/>
          </w:tcPr>
          <w:p w14:paraId="2E061FB2"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12 000,00</w:t>
            </w:r>
          </w:p>
        </w:tc>
        <w:tc>
          <w:tcPr>
            <w:tcW w:w="1418" w:type="dxa"/>
            <w:tcBorders>
              <w:top w:val="nil"/>
              <w:left w:val="nil"/>
              <w:bottom w:val="single" w:sz="4" w:space="0" w:color="auto"/>
              <w:right w:val="single" w:sz="4" w:space="0" w:color="auto"/>
            </w:tcBorders>
            <w:shd w:val="clear" w:color="auto" w:fill="auto"/>
            <w:noWrap/>
            <w:vAlign w:val="bottom"/>
          </w:tcPr>
          <w:p w14:paraId="3BFACB9A"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0,00</w:t>
            </w:r>
          </w:p>
        </w:tc>
      </w:tr>
      <w:tr w:rsidR="002A5E9F" w:rsidRPr="00AE14A3" w14:paraId="16FF0853"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0073951A" w14:textId="77777777" w:rsidR="002A5E9F" w:rsidRPr="00AE14A3" w:rsidRDefault="002A5E9F" w:rsidP="00FA5BF1">
            <w:pPr>
              <w:pStyle w:val="Tabletext"/>
              <w:spacing w:before="0" w:after="0"/>
              <w:jc w:val="center"/>
              <w:rPr>
                <w:sz w:val="20"/>
                <w:lang w:val="fr-CH" w:eastAsia="zh-CN"/>
              </w:rPr>
            </w:pPr>
            <w:r w:rsidRPr="00AE14A3">
              <w:rPr>
                <w:sz w:val="20"/>
                <w:lang w:val="fr-CH" w:eastAsia="zh-CN"/>
              </w:rPr>
              <w:t>TLC 2014</w:t>
            </w:r>
          </w:p>
        </w:tc>
        <w:tc>
          <w:tcPr>
            <w:tcW w:w="1553" w:type="dxa"/>
            <w:tcBorders>
              <w:top w:val="nil"/>
              <w:left w:val="nil"/>
              <w:bottom w:val="single" w:sz="4" w:space="0" w:color="auto"/>
              <w:right w:val="single" w:sz="4" w:space="0" w:color="auto"/>
            </w:tcBorders>
            <w:shd w:val="clear" w:color="auto" w:fill="auto"/>
            <w:noWrap/>
            <w:vAlign w:val="bottom"/>
          </w:tcPr>
          <w:p w14:paraId="6D2BB8CB" w14:textId="77777777" w:rsidR="002A5E9F" w:rsidRPr="00AE14A3" w:rsidRDefault="002A5E9F" w:rsidP="00FA5BF1">
            <w:pPr>
              <w:pStyle w:val="Tabletext"/>
              <w:spacing w:before="0" w:after="0"/>
              <w:rPr>
                <w:sz w:val="20"/>
                <w:lang w:val="fr-CH" w:eastAsia="zh-CN"/>
              </w:rPr>
            </w:pPr>
            <w:r w:rsidRPr="00AE14A3">
              <w:rPr>
                <w:sz w:val="20"/>
                <w:lang w:val="fr-CH" w:eastAsia="zh-CN"/>
              </w:rPr>
              <w:t>Arabie saoudite</w:t>
            </w:r>
          </w:p>
        </w:tc>
        <w:tc>
          <w:tcPr>
            <w:tcW w:w="2274" w:type="dxa"/>
            <w:tcBorders>
              <w:top w:val="nil"/>
              <w:left w:val="nil"/>
              <w:bottom w:val="single" w:sz="4" w:space="0" w:color="auto"/>
              <w:right w:val="single" w:sz="4" w:space="0" w:color="auto"/>
            </w:tcBorders>
            <w:shd w:val="clear" w:color="auto" w:fill="auto"/>
            <w:noWrap/>
            <w:vAlign w:val="bottom"/>
          </w:tcPr>
          <w:p w14:paraId="415D4659" w14:textId="77777777" w:rsidR="002A5E9F" w:rsidRPr="00AE14A3" w:rsidRDefault="002A5E9F" w:rsidP="00FA5BF1">
            <w:pPr>
              <w:pStyle w:val="Tabletext"/>
              <w:spacing w:before="0" w:after="0"/>
              <w:rPr>
                <w:sz w:val="20"/>
                <w:lang w:val="fr-CH" w:eastAsia="zh-CN"/>
              </w:rPr>
            </w:pPr>
            <w:proofErr w:type="spellStart"/>
            <w:r w:rsidRPr="00AE14A3">
              <w:rPr>
                <w:sz w:val="20"/>
                <w:lang w:val="fr-CH" w:eastAsia="zh-CN"/>
              </w:rPr>
              <w:t>Saudi</w:t>
            </w:r>
            <w:proofErr w:type="spellEnd"/>
            <w:r w:rsidRPr="00AE14A3">
              <w:rPr>
                <w:sz w:val="20"/>
                <w:lang w:val="fr-CH" w:eastAsia="zh-CN"/>
              </w:rPr>
              <w:t xml:space="preserve"> Telecom</w:t>
            </w:r>
          </w:p>
        </w:tc>
        <w:tc>
          <w:tcPr>
            <w:tcW w:w="1843" w:type="dxa"/>
            <w:tcBorders>
              <w:top w:val="nil"/>
              <w:left w:val="nil"/>
              <w:bottom w:val="single" w:sz="4" w:space="0" w:color="auto"/>
              <w:right w:val="single" w:sz="4" w:space="0" w:color="auto"/>
            </w:tcBorders>
            <w:shd w:val="clear" w:color="auto" w:fill="auto"/>
            <w:noWrap/>
            <w:vAlign w:val="bottom"/>
          </w:tcPr>
          <w:p w14:paraId="32609A6D"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20 250,00</w:t>
            </w:r>
          </w:p>
        </w:tc>
        <w:tc>
          <w:tcPr>
            <w:tcW w:w="1417" w:type="dxa"/>
            <w:tcBorders>
              <w:top w:val="nil"/>
              <w:left w:val="nil"/>
              <w:bottom w:val="single" w:sz="4" w:space="0" w:color="auto"/>
              <w:right w:val="single" w:sz="4" w:space="0" w:color="auto"/>
            </w:tcBorders>
            <w:shd w:val="clear" w:color="auto" w:fill="auto"/>
            <w:noWrap/>
            <w:vAlign w:val="bottom"/>
          </w:tcPr>
          <w:p w14:paraId="3F11161F"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20 250,00</w:t>
            </w:r>
          </w:p>
        </w:tc>
        <w:tc>
          <w:tcPr>
            <w:tcW w:w="1418" w:type="dxa"/>
            <w:tcBorders>
              <w:top w:val="nil"/>
              <w:left w:val="nil"/>
              <w:bottom w:val="single" w:sz="4" w:space="0" w:color="auto"/>
              <w:right w:val="single" w:sz="4" w:space="0" w:color="auto"/>
            </w:tcBorders>
            <w:shd w:val="clear" w:color="auto" w:fill="auto"/>
            <w:noWrap/>
            <w:vAlign w:val="bottom"/>
          </w:tcPr>
          <w:p w14:paraId="0D8A8AE4"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0,00</w:t>
            </w:r>
          </w:p>
        </w:tc>
      </w:tr>
      <w:tr w:rsidR="002A5E9F" w:rsidRPr="00AE14A3" w14:paraId="75CCDCC7"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50EF142B" w14:textId="77777777" w:rsidR="002A5E9F" w:rsidRPr="00AE14A3" w:rsidRDefault="002A5E9F" w:rsidP="00FA5BF1">
            <w:pPr>
              <w:pStyle w:val="Tabletext"/>
              <w:spacing w:before="0" w:after="0"/>
              <w:jc w:val="center"/>
              <w:rPr>
                <w:rFonts w:cstheme="majorBidi"/>
                <w:sz w:val="20"/>
                <w:lang w:val="fr-CH" w:eastAsia="zh-CN"/>
              </w:rPr>
            </w:pPr>
          </w:p>
        </w:tc>
        <w:tc>
          <w:tcPr>
            <w:tcW w:w="1553" w:type="dxa"/>
            <w:tcBorders>
              <w:top w:val="nil"/>
              <w:left w:val="nil"/>
              <w:bottom w:val="single" w:sz="4" w:space="0" w:color="auto"/>
              <w:right w:val="single" w:sz="4" w:space="0" w:color="auto"/>
            </w:tcBorders>
            <w:shd w:val="clear" w:color="auto" w:fill="auto"/>
            <w:noWrap/>
          </w:tcPr>
          <w:p w14:paraId="7EE5A26A" w14:textId="77777777" w:rsidR="002A5E9F" w:rsidRPr="00AE14A3" w:rsidRDefault="002A5E9F" w:rsidP="00FA5BF1">
            <w:pPr>
              <w:pStyle w:val="Tabletext"/>
              <w:spacing w:before="0" w:after="0"/>
              <w:rPr>
                <w:rFonts w:cstheme="majorBidi"/>
                <w:sz w:val="20"/>
                <w:lang w:val="fr-CH" w:eastAsia="zh-CN"/>
              </w:rPr>
            </w:pPr>
          </w:p>
        </w:tc>
        <w:tc>
          <w:tcPr>
            <w:tcW w:w="2274" w:type="dxa"/>
            <w:tcBorders>
              <w:top w:val="nil"/>
              <w:left w:val="nil"/>
              <w:bottom w:val="single" w:sz="4" w:space="0" w:color="auto"/>
              <w:right w:val="single" w:sz="4" w:space="0" w:color="auto"/>
            </w:tcBorders>
            <w:shd w:val="clear" w:color="auto" w:fill="auto"/>
            <w:noWrap/>
          </w:tcPr>
          <w:p w14:paraId="4A94B2D2" w14:textId="77777777" w:rsidR="002A5E9F" w:rsidRPr="00AE14A3" w:rsidRDefault="002A5E9F" w:rsidP="00FA5BF1">
            <w:pPr>
              <w:pStyle w:val="Tabletext"/>
              <w:spacing w:before="0" w:after="0"/>
              <w:rPr>
                <w:rFonts w:cstheme="majorBidi"/>
                <w:sz w:val="20"/>
                <w:lang w:val="fr-CH" w:eastAsia="zh-CN"/>
              </w:rPr>
            </w:pPr>
          </w:p>
        </w:tc>
        <w:tc>
          <w:tcPr>
            <w:tcW w:w="1843" w:type="dxa"/>
            <w:tcBorders>
              <w:top w:val="nil"/>
              <w:left w:val="nil"/>
              <w:bottom w:val="single" w:sz="4" w:space="0" w:color="auto"/>
              <w:right w:val="single" w:sz="4" w:space="0" w:color="auto"/>
            </w:tcBorders>
            <w:shd w:val="clear" w:color="auto" w:fill="auto"/>
            <w:noWrap/>
          </w:tcPr>
          <w:p w14:paraId="459CF4EF" w14:textId="77777777" w:rsidR="002A5E9F" w:rsidRPr="00AE14A3" w:rsidRDefault="002A5E9F" w:rsidP="00FA5BF1">
            <w:pPr>
              <w:pStyle w:val="Tabletext"/>
              <w:spacing w:before="0" w:after="0"/>
              <w:jc w:val="right"/>
              <w:rPr>
                <w:rFonts w:cstheme="majorBidi"/>
                <w:sz w:val="20"/>
                <w:lang w:val="fr-CH" w:eastAsia="zh-CN"/>
              </w:rPr>
            </w:pPr>
          </w:p>
        </w:tc>
        <w:tc>
          <w:tcPr>
            <w:tcW w:w="1417" w:type="dxa"/>
            <w:tcBorders>
              <w:top w:val="nil"/>
              <w:left w:val="nil"/>
              <w:bottom w:val="single" w:sz="4" w:space="0" w:color="auto"/>
              <w:right w:val="single" w:sz="4" w:space="0" w:color="auto"/>
            </w:tcBorders>
            <w:shd w:val="clear" w:color="auto" w:fill="auto"/>
            <w:noWrap/>
          </w:tcPr>
          <w:p w14:paraId="316D5C14" w14:textId="77777777" w:rsidR="002A5E9F" w:rsidRPr="00AE14A3" w:rsidRDefault="002A5E9F" w:rsidP="00FA5BF1">
            <w:pPr>
              <w:pStyle w:val="Tabletext"/>
              <w:spacing w:before="0" w:after="0"/>
              <w:jc w:val="right"/>
              <w:rPr>
                <w:rFonts w:cstheme="majorBidi"/>
                <w:sz w:val="20"/>
                <w:lang w:val="fr-CH" w:eastAsia="zh-CN"/>
              </w:rPr>
            </w:pPr>
          </w:p>
        </w:tc>
        <w:tc>
          <w:tcPr>
            <w:tcW w:w="1418" w:type="dxa"/>
            <w:tcBorders>
              <w:top w:val="nil"/>
              <w:left w:val="nil"/>
              <w:bottom w:val="single" w:sz="4" w:space="0" w:color="auto"/>
              <w:right w:val="single" w:sz="4" w:space="0" w:color="auto"/>
            </w:tcBorders>
            <w:shd w:val="clear" w:color="auto" w:fill="auto"/>
            <w:noWrap/>
          </w:tcPr>
          <w:p w14:paraId="4B722A48" w14:textId="77777777" w:rsidR="002A5E9F" w:rsidRPr="00AE14A3" w:rsidRDefault="002A5E9F" w:rsidP="00FA5BF1">
            <w:pPr>
              <w:pStyle w:val="Tabletext"/>
              <w:spacing w:before="0" w:after="0"/>
              <w:jc w:val="right"/>
              <w:rPr>
                <w:rFonts w:cstheme="majorBidi"/>
                <w:sz w:val="20"/>
                <w:lang w:val="fr-CH" w:eastAsia="zh-CN"/>
              </w:rPr>
            </w:pPr>
          </w:p>
        </w:tc>
      </w:tr>
      <w:tr w:rsidR="002A5E9F" w:rsidRPr="00AE14A3" w14:paraId="4D16E9B0"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EA937" w14:textId="77777777" w:rsidR="002A5E9F" w:rsidRPr="00AE14A3" w:rsidRDefault="002A5E9F" w:rsidP="00FA5BF1">
            <w:pPr>
              <w:pStyle w:val="Tabletext"/>
              <w:spacing w:before="0" w:after="0"/>
              <w:jc w:val="center"/>
              <w:rPr>
                <w:b/>
                <w:bCs/>
                <w:sz w:val="20"/>
                <w:lang w:val="fr-CH" w:eastAsia="zh-CN"/>
              </w:rPr>
            </w:pPr>
            <w:r w:rsidRPr="00AE14A3">
              <w:rPr>
                <w:b/>
                <w:bCs/>
                <w:sz w:val="20"/>
                <w:lang w:val="fr-CH" w:eastAsia="zh-CN"/>
              </w:rPr>
              <w:t>TLC 2014</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14:paraId="31EE849D" w14:textId="77777777" w:rsidR="002A5E9F" w:rsidRPr="00AE14A3" w:rsidRDefault="002A5E9F" w:rsidP="00FA5BF1">
            <w:pPr>
              <w:pStyle w:val="Tabletext"/>
              <w:spacing w:before="0" w:after="0"/>
              <w:rPr>
                <w:sz w:val="20"/>
                <w:lang w:val="fr-CH" w:eastAsia="zh-CN"/>
              </w:rPr>
            </w:pPr>
            <w:r w:rsidRPr="00AE14A3">
              <w:rPr>
                <w:sz w:val="20"/>
                <w:lang w:val="fr-CH" w:eastAsia="zh-CN"/>
              </w:rPr>
              <w:t> </w:t>
            </w:r>
          </w:p>
        </w:tc>
        <w:tc>
          <w:tcPr>
            <w:tcW w:w="2274" w:type="dxa"/>
            <w:tcBorders>
              <w:top w:val="single" w:sz="4" w:space="0" w:color="auto"/>
              <w:left w:val="nil"/>
              <w:bottom w:val="single" w:sz="4" w:space="0" w:color="auto"/>
              <w:right w:val="single" w:sz="4" w:space="0" w:color="auto"/>
            </w:tcBorders>
            <w:shd w:val="clear" w:color="auto" w:fill="auto"/>
            <w:noWrap/>
            <w:vAlign w:val="bottom"/>
            <w:hideMark/>
          </w:tcPr>
          <w:p w14:paraId="26624883" w14:textId="77777777" w:rsidR="002A5E9F" w:rsidRPr="00AE14A3" w:rsidRDefault="002A5E9F" w:rsidP="00FA5BF1">
            <w:pPr>
              <w:pStyle w:val="Tabletext"/>
              <w:spacing w:before="0" w:after="0"/>
              <w:rPr>
                <w:sz w:val="20"/>
                <w:lang w:val="fr-CH" w:eastAsia="zh-CN"/>
              </w:rPr>
            </w:pPr>
            <w:r w:rsidRPr="00AE14A3">
              <w:rPr>
                <w:sz w:val="20"/>
                <w:lang w:val="fr-CH" w:eastAsia="zh-CN"/>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23849C63" w14:textId="77777777" w:rsidR="002A5E9F" w:rsidRPr="00AE14A3" w:rsidRDefault="002A5E9F" w:rsidP="00FA5BF1">
            <w:pPr>
              <w:pStyle w:val="Tabletext"/>
              <w:spacing w:before="0" w:after="0"/>
              <w:jc w:val="right"/>
              <w:rPr>
                <w:sz w:val="20"/>
                <w:lang w:val="fr-CH" w:eastAsia="zh-CN"/>
              </w:rPr>
            </w:pPr>
            <w:r w:rsidRPr="00AE14A3">
              <w:rPr>
                <w:sz w:val="20"/>
                <w:lang w:val="fr-CH" w:eastAsia="zh-CN"/>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17050CA" w14:textId="77777777" w:rsidR="002A5E9F" w:rsidRPr="00AE14A3" w:rsidRDefault="002A5E9F" w:rsidP="00FA5BF1">
            <w:pPr>
              <w:pStyle w:val="Tabletext"/>
              <w:spacing w:before="0" w:after="0"/>
              <w:jc w:val="right"/>
              <w:rPr>
                <w:rFonts w:cs="Arial"/>
                <w:b/>
                <w:bCs/>
                <w:sz w:val="20"/>
                <w:lang w:val="fr-CH" w:eastAsia="zh-CN"/>
              </w:rPr>
            </w:pPr>
            <w:r w:rsidRPr="00AE14A3">
              <w:rPr>
                <w:rFonts w:cs="Arial"/>
                <w:b/>
                <w:bCs/>
                <w:sz w:val="20"/>
                <w:lang w:val="fr-CH" w:eastAsia="zh-CN"/>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CD83285" w14:textId="77777777" w:rsidR="002A5E9F" w:rsidRPr="00AE14A3" w:rsidRDefault="002A5E9F" w:rsidP="00FA5BF1">
            <w:pPr>
              <w:pStyle w:val="Tabletext"/>
              <w:spacing w:before="0" w:after="0"/>
              <w:jc w:val="right"/>
              <w:rPr>
                <w:rFonts w:cs="Arial"/>
                <w:b/>
                <w:bCs/>
                <w:sz w:val="20"/>
                <w:lang w:val="fr-CH" w:eastAsia="zh-CN"/>
              </w:rPr>
            </w:pPr>
            <w:r w:rsidRPr="00AE14A3">
              <w:rPr>
                <w:rFonts w:cs="Arial"/>
                <w:b/>
                <w:bCs/>
                <w:sz w:val="20"/>
                <w:lang w:val="fr-CH" w:eastAsia="zh-CN"/>
              </w:rPr>
              <w:t>110 000,00</w:t>
            </w:r>
          </w:p>
        </w:tc>
      </w:tr>
    </w:tbl>
    <w:p w14:paraId="030FE8D2" w14:textId="77777777" w:rsidR="002A5E9F" w:rsidRDefault="002A5E9F" w:rsidP="002A5E9F"/>
    <w:tbl>
      <w:tblPr>
        <w:tblW w:w="9782" w:type="dxa"/>
        <w:jc w:val="center"/>
        <w:tblLayout w:type="fixed"/>
        <w:tblLook w:val="04A0" w:firstRow="1" w:lastRow="0" w:firstColumn="1" w:lastColumn="0" w:noHBand="0" w:noVBand="1"/>
        <w:tblCaption w:val="E"/>
      </w:tblPr>
      <w:tblGrid>
        <w:gridCol w:w="1277"/>
        <w:gridCol w:w="1553"/>
        <w:gridCol w:w="2274"/>
        <w:gridCol w:w="1843"/>
        <w:gridCol w:w="1417"/>
        <w:gridCol w:w="1418"/>
      </w:tblGrid>
      <w:tr w:rsidR="002A5E9F" w:rsidRPr="00AE14A3" w14:paraId="7F93A6DB"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378A3" w14:textId="77777777" w:rsidR="002A5E9F" w:rsidRPr="00AE14A3" w:rsidRDefault="002A5E9F" w:rsidP="00FA5BF1">
            <w:pPr>
              <w:pStyle w:val="Tablehead"/>
              <w:spacing w:after="0"/>
              <w:rPr>
                <w:sz w:val="20"/>
                <w:lang w:val="fr-CH" w:eastAsia="zh-CN"/>
              </w:rPr>
            </w:pPr>
            <w:proofErr w:type="spellStart"/>
            <w:r w:rsidRPr="00AE14A3">
              <w:rPr>
                <w:sz w:val="20"/>
                <w:lang w:val="fr-CH" w:eastAsia="zh-CN"/>
              </w:rPr>
              <w:t>Evénement</w:t>
            </w:r>
            <w:proofErr w:type="spellEnd"/>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4717CF79" w14:textId="77777777" w:rsidR="002A5E9F" w:rsidRPr="00AE14A3" w:rsidRDefault="002A5E9F" w:rsidP="00FA5BF1">
            <w:pPr>
              <w:pStyle w:val="Tablehead"/>
              <w:spacing w:after="0"/>
              <w:rPr>
                <w:sz w:val="20"/>
                <w:lang w:val="fr-CH" w:eastAsia="zh-CN"/>
              </w:rPr>
            </w:pPr>
            <w:r w:rsidRPr="00AE14A3">
              <w:rPr>
                <w:sz w:val="20"/>
                <w:lang w:val="fr-CH" w:eastAsia="zh-CN"/>
              </w:rPr>
              <w:t>Pays</w:t>
            </w:r>
          </w:p>
        </w:tc>
        <w:tc>
          <w:tcPr>
            <w:tcW w:w="2274" w:type="dxa"/>
            <w:tcBorders>
              <w:top w:val="single" w:sz="4" w:space="0" w:color="auto"/>
              <w:left w:val="nil"/>
              <w:bottom w:val="single" w:sz="4" w:space="0" w:color="auto"/>
              <w:right w:val="single" w:sz="4" w:space="0" w:color="auto"/>
            </w:tcBorders>
            <w:shd w:val="clear" w:color="auto" w:fill="auto"/>
            <w:noWrap/>
            <w:vAlign w:val="center"/>
          </w:tcPr>
          <w:p w14:paraId="777F1FA8" w14:textId="77777777" w:rsidR="002A5E9F" w:rsidRPr="00AE14A3" w:rsidRDefault="002A5E9F" w:rsidP="00FA5BF1">
            <w:pPr>
              <w:pStyle w:val="Tablehead"/>
              <w:spacing w:after="0"/>
              <w:rPr>
                <w:sz w:val="20"/>
                <w:lang w:val="fr-CH" w:eastAsia="zh-CN"/>
              </w:rPr>
            </w:pPr>
            <w:r w:rsidRPr="00AE14A3">
              <w:rPr>
                <w:sz w:val="20"/>
                <w:lang w:val="fr-CH" w:eastAsia="zh-CN"/>
              </w:rPr>
              <w:t>Entité</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EE73E7" w14:textId="77777777" w:rsidR="002A5E9F" w:rsidRPr="00AE14A3" w:rsidRDefault="002A5E9F" w:rsidP="00FA5BF1">
            <w:pPr>
              <w:pStyle w:val="Tablehead"/>
              <w:spacing w:after="0"/>
              <w:rPr>
                <w:sz w:val="20"/>
                <w:lang w:val="fr-CH" w:eastAsia="zh-CN"/>
              </w:rPr>
            </w:pPr>
            <w:r w:rsidRPr="00AE14A3">
              <w:rPr>
                <w:sz w:val="20"/>
                <w:lang w:val="fr-CH" w:eastAsia="zh-CN"/>
              </w:rPr>
              <w:t>Montant facturé</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0E15921" w14:textId="77777777" w:rsidR="002A5E9F" w:rsidRPr="00AE14A3" w:rsidRDefault="002A5E9F" w:rsidP="00FA5BF1">
            <w:pPr>
              <w:pStyle w:val="Tablehead"/>
              <w:spacing w:after="0"/>
              <w:rPr>
                <w:sz w:val="20"/>
                <w:lang w:val="fr-CH" w:eastAsia="zh-CN"/>
              </w:rPr>
            </w:pPr>
            <w:r w:rsidRPr="00AE14A3">
              <w:rPr>
                <w:sz w:val="20"/>
                <w:lang w:val="fr-CH" w:eastAsia="zh-CN"/>
              </w:rPr>
              <w:t>Paiement reçu</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0253CA1" w14:textId="77777777" w:rsidR="002A5E9F" w:rsidRPr="00AE14A3" w:rsidRDefault="002A5E9F" w:rsidP="00FA5BF1">
            <w:pPr>
              <w:pStyle w:val="Tablehead"/>
              <w:spacing w:after="0"/>
              <w:rPr>
                <w:sz w:val="20"/>
                <w:lang w:val="fr-CH" w:eastAsia="zh-CN"/>
              </w:rPr>
            </w:pPr>
            <w:r w:rsidRPr="00AE14A3">
              <w:rPr>
                <w:sz w:val="20"/>
                <w:lang w:val="fr-CH" w:eastAsia="zh-CN"/>
              </w:rPr>
              <w:t>Restant dû</w:t>
            </w:r>
          </w:p>
        </w:tc>
      </w:tr>
      <w:tr w:rsidR="002A5E9F" w:rsidRPr="00AE14A3" w14:paraId="74583067"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50C81"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fr-CH" w:eastAsia="zh-CN"/>
              </w:rPr>
            </w:pPr>
            <w:r w:rsidRPr="00AE14A3">
              <w:rPr>
                <w:rFonts w:ascii="Arial" w:hAnsi="Arial" w:cs="Arial"/>
                <w:b/>
                <w:bCs/>
                <w:sz w:val="20"/>
                <w:lang w:val="fr-CH" w:eastAsia="zh-CN"/>
              </w:rPr>
              <w:t> </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4B6D8EE6"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b/>
                <w:bCs/>
                <w:sz w:val="20"/>
                <w:lang w:val="fr-CH" w:eastAsia="zh-CN"/>
              </w:rPr>
            </w:pPr>
            <w:r w:rsidRPr="00AE14A3">
              <w:rPr>
                <w:rFonts w:ascii="Arial" w:hAnsi="Arial" w:cs="Arial"/>
                <w:b/>
                <w:bCs/>
                <w:sz w:val="20"/>
                <w:lang w:val="fr-CH" w:eastAsia="zh-CN"/>
              </w:rPr>
              <w:t> </w:t>
            </w:r>
          </w:p>
        </w:tc>
        <w:tc>
          <w:tcPr>
            <w:tcW w:w="2274" w:type="dxa"/>
            <w:tcBorders>
              <w:top w:val="single" w:sz="4" w:space="0" w:color="auto"/>
              <w:left w:val="nil"/>
              <w:bottom w:val="single" w:sz="4" w:space="0" w:color="auto"/>
              <w:right w:val="single" w:sz="4" w:space="0" w:color="auto"/>
            </w:tcBorders>
            <w:shd w:val="clear" w:color="auto" w:fill="auto"/>
            <w:noWrap/>
            <w:vAlign w:val="bottom"/>
          </w:tcPr>
          <w:p w14:paraId="450FE5D2"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fr-CH" w:eastAsia="zh-CN"/>
              </w:rPr>
            </w:pPr>
            <w:r w:rsidRPr="00AE14A3">
              <w:rPr>
                <w:rFonts w:ascii="Arial" w:hAnsi="Arial" w:cs="Arial"/>
                <w:sz w:val="20"/>
                <w:lang w:val="fr-CH" w:eastAsia="zh-CN"/>
              </w:rPr>
              <w:t>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DF08215"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fr-CH" w:eastAsia="zh-CN"/>
              </w:rPr>
            </w:pPr>
            <w:r w:rsidRPr="00AE14A3">
              <w:rPr>
                <w:rFonts w:ascii="Arial" w:hAnsi="Arial" w:cs="Arial"/>
                <w:sz w:val="20"/>
                <w:lang w:val="fr-CH" w:eastAsia="zh-CN"/>
              </w:rPr>
              <w:t> </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EBB1C78"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fr-CH" w:eastAsia="zh-CN"/>
              </w:rPr>
            </w:pPr>
            <w:r w:rsidRPr="00AE14A3">
              <w:rPr>
                <w:rFonts w:ascii="Arial" w:hAnsi="Arial" w:cs="Arial"/>
                <w:sz w:val="20"/>
                <w:lang w:val="fr-CH" w:eastAsia="zh-CN"/>
              </w:rPr>
              <w:t> </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B401450"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fr-CH" w:eastAsia="zh-CN"/>
              </w:rPr>
            </w:pPr>
            <w:r w:rsidRPr="00AE14A3">
              <w:rPr>
                <w:rFonts w:ascii="Arial" w:hAnsi="Arial" w:cs="Arial"/>
                <w:sz w:val="20"/>
                <w:lang w:val="fr-CH" w:eastAsia="zh-CN"/>
              </w:rPr>
              <w:t> </w:t>
            </w:r>
          </w:p>
        </w:tc>
      </w:tr>
      <w:tr w:rsidR="002A5E9F" w:rsidRPr="00AE14A3" w14:paraId="00DDF2C5"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5DC78"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2015</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7127EDF0" w14:textId="77777777" w:rsidR="002A5E9F" w:rsidRPr="00AE14A3" w:rsidRDefault="002A5E9F" w:rsidP="00FA5BF1">
            <w:pPr>
              <w:pStyle w:val="Tabletext"/>
              <w:spacing w:after="0"/>
              <w:rPr>
                <w:sz w:val="20"/>
                <w:lang w:val="fr-CH" w:eastAsia="zh-CN"/>
              </w:rPr>
            </w:pPr>
            <w:r w:rsidRPr="00AE14A3">
              <w:rPr>
                <w:sz w:val="20"/>
                <w:lang w:val="fr-CH" w:eastAsia="zh-CN"/>
              </w:rPr>
              <w:t>Soudan du Sud</w:t>
            </w:r>
          </w:p>
        </w:tc>
        <w:tc>
          <w:tcPr>
            <w:tcW w:w="2274" w:type="dxa"/>
            <w:tcBorders>
              <w:top w:val="single" w:sz="4" w:space="0" w:color="auto"/>
              <w:left w:val="nil"/>
              <w:bottom w:val="single" w:sz="4" w:space="0" w:color="auto"/>
              <w:right w:val="single" w:sz="4" w:space="0" w:color="auto"/>
            </w:tcBorders>
            <w:shd w:val="clear" w:color="auto" w:fill="auto"/>
            <w:noWrap/>
            <w:vAlign w:val="bottom"/>
          </w:tcPr>
          <w:p w14:paraId="23E00441" w14:textId="77777777" w:rsidR="002A5E9F" w:rsidRPr="00AE14A3" w:rsidRDefault="002A5E9F" w:rsidP="00FA5BF1">
            <w:pPr>
              <w:pStyle w:val="Tabletext"/>
              <w:spacing w:after="0"/>
              <w:rPr>
                <w:sz w:val="20"/>
                <w:lang w:val="fr-CH" w:eastAsia="zh-CN"/>
              </w:rPr>
            </w:pPr>
            <w:r w:rsidRPr="00AE14A3">
              <w:rPr>
                <w:sz w:val="20"/>
                <w:lang w:val="fr-CH" w:eastAsia="zh-CN"/>
              </w:rPr>
              <w:t>Autorité nationale des communications</w:t>
            </w:r>
          </w:p>
        </w:tc>
        <w:tc>
          <w:tcPr>
            <w:tcW w:w="1843" w:type="dxa"/>
            <w:tcBorders>
              <w:top w:val="single" w:sz="4" w:space="0" w:color="auto"/>
              <w:left w:val="nil"/>
              <w:bottom w:val="single" w:sz="4" w:space="0" w:color="auto"/>
              <w:right w:val="single" w:sz="4" w:space="0" w:color="auto"/>
            </w:tcBorders>
            <w:shd w:val="clear" w:color="auto" w:fill="auto"/>
            <w:noWrap/>
          </w:tcPr>
          <w:p w14:paraId="640FF306" w14:textId="77777777" w:rsidR="002A5E9F" w:rsidRPr="00AE14A3" w:rsidRDefault="002A5E9F" w:rsidP="00FA5BF1">
            <w:pPr>
              <w:pStyle w:val="Tabletext"/>
              <w:spacing w:after="0"/>
              <w:jc w:val="right"/>
              <w:rPr>
                <w:sz w:val="20"/>
                <w:lang w:val="fr-CH" w:eastAsia="zh-CN"/>
              </w:rPr>
            </w:pPr>
            <w:r w:rsidRPr="00AE14A3">
              <w:rPr>
                <w:sz w:val="20"/>
                <w:lang w:val="fr-CH" w:eastAsia="zh-CN"/>
              </w:rPr>
              <w:t>100 000,00</w:t>
            </w:r>
          </w:p>
        </w:tc>
        <w:tc>
          <w:tcPr>
            <w:tcW w:w="1417" w:type="dxa"/>
            <w:tcBorders>
              <w:top w:val="single" w:sz="4" w:space="0" w:color="auto"/>
              <w:left w:val="nil"/>
              <w:bottom w:val="single" w:sz="4" w:space="0" w:color="auto"/>
              <w:right w:val="single" w:sz="4" w:space="0" w:color="auto"/>
            </w:tcBorders>
            <w:shd w:val="clear" w:color="auto" w:fill="auto"/>
            <w:noWrap/>
          </w:tcPr>
          <w:p w14:paraId="52EB1CF9" w14:textId="77777777" w:rsidR="002A5E9F" w:rsidRPr="00AE14A3" w:rsidRDefault="002A5E9F" w:rsidP="00FA5BF1">
            <w:pPr>
              <w:pStyle w:val="Tabletext"/>
              <w:spacing w:after="0"/>
              <w:jc w:val="right"/>
              <w:rPr>
                <w:sz w:val="20"/>
                <w:lang w:val="fr-CH" w:eastAsia="zh-CN"/>
              </w:rPr>
            </w:pPr>
            <w:r w:rsidRPr="00AE14A3">
              <w:rPr>
                <w:sz w:val="20"/>
                <w:lang w:val="fr-CH"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20C35699" w14:textId="77777777" w:rsidR="002A5E9F" w:rsidRPr="00AE14A3" w:rsidRDefault="002A5E9F" w:rsidP="00FA5BF1">
            <w:pPr>
              <w:pStyle w:val="Tabletext"/>
              <w:spacing w:after="0"/>
              <w:jc w:val="right"/>
              <w:rPr>
                <w:sz w:val="20"/>
                <w:lang w:val="fr-CH" w:eastAsia="zh-CN"/>
              </w:rPr>
            </w:pPr>
            <w:r w:rsidRPr="00AE14A3">
              <w:rPr>
                <w:sz w:val="20"/>
                <w:lang w:val="fr-CH" w:eastAsia="zh-CN"/>
              </w:rPr>
              <w:t>0</w:t>
            </w:r>
          </w:p>
        </w:tc>
      </w:tr>
      <w:tr w:rsidR="002A5E9F" w:rsidRPr="00AE14A3" w14:paraId="65B478DE"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7121B"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2015</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533E8BE5" w14:textId="77777777" w:rsidR="002A5E9F" w:rsidRPr="00AE14A3" w:rsidRDefault="002A5E9F" w:rsidP="00FA5BF1">
            <w:pPr>
              <w:pStyle w:val="Tabletext"/>
              <w:spacing w:after="0"/>
              <w:rPr>
                <w:sz w:val="20"/>
                <w:lang w:val="fr-CH" w:eastAsia="zh-CN"/>
              </w:rPr>
            </w:pPr>
            <w:r w:rsidRPr="00AE14A3">
              <w:rPr>
                <w:sz w:val="20"/>
                <w:lang w:val="fr-CH" w:eastAsia="zh-CN"/>
              </w:rPr>
              <w:t>Sri Lanka</w:t>
            </w:r>
          </w:p>
        </w:tc>
        <w:tc>
          <w:tcPr>
            <w:tcW w:w="2274" w:type="dxa"/>
            <w:tcBorders>
              <w:top w:val="single" w:sz="4" w:space="0" w:color="auto"/>
              <w:left w:val="nil"/>
              <w:bottom w:val="single" w:sz="4" w:space="0" w:color="auto"/>
              <w:right w:val="single" w:sz="4" w:space="0" w:color="auto"/>
            </w:tcBorders>
            <w:shd w:val="clear" w:color="auto" w:fill="auto"/>
            <w:noWrap/>
            <w:vAlign w:val="bottom"/>
          </w:tcPr>
          <w:p w14:paraId="2189BFB0" w14:textId="77777777" w:rsidR="002A5E9F" w:rsidRPr="00AE14A3" w:rsidRDefault="002A5E9F" w:rsidP="00FA5BF1">
            <w:pPr>
              <w:pStyle w:val="Tabletext"/>
              <w:spacing w:after="0"/>
              <w:rPr>
                <w:sz w:val="20"/>
                <w:lang w:val="fr-CH" w:eastAsia="zh-CN"/>
              </w:rPr>
            </w:pPr>
            <w:proofErr w:type="spellStart"/>
            <w:r w:rsidRPr="00AE14A3">
              <w:rPr>
                <w:sz w:val="20"/>
                <w:lang w:val="fr-CH" w:eastAsia="zh-CN"/>
              </w:rPr>
              <w:t>Negete</w:t>
            </w:r>
            <w:proofErr w:type="spellEnd"/>
            <w:r w:rsidRPr="00AE14A3">
              <w:rPr>
                <w:sz w:val="20"/>
                <w:lang w:val="fr-CH" w:eastAsia="zh-CN"/>
              </w:rPr>
              <w:t xml:space="preserve"> </w:t>
            </w:r>
            <w:proofErr w:type="spellStart"/>
            <w:r w:rsidRPr="00AE14A3">
              <w:rPr>
                <w:sz w:val="20"/>
                <w:lang w:val="fr-CH" w:eastAsia="zh-CN"/>
              </w:rPr>
              <w:t>Private</w:t>
            </w:r>
            <w:proofErr w:type="spellEnd"/>
            <w:r w:rsidRPr="00AE14A3">
              <w:rPr>
                <w:sz w:val="20"/>
                <w:lang w:val="fr-CH" w:eastAsia="zh-CN"/>
              </w:rPr>
              <w:t xml:space="preserve"> Ltd.</w:t>
            </w:r>
          </w:p>
        </w:tc>
        <w:tc>
          <w:tcPr>
            <w:tcW w:w="1843" w:type="dxa"/>
            <w:tcBorders>
              <w:top w:val="single" w:sz="4" w:space="0" w:color="auto"/>
              <w:left w:val="nil"/>
              <w:bottom w:val="single" w:sz="4" w:space="0" w:color="auto"/>
              <w:right w:val="single" w:sz="4" w:space="0" w:color="auto"/>
            </w:tcBorders>
            <w:shd w:val="clear" w:color="auto" w:fill="auto"/>
            <w:noWrap/>
          </w:tcPr>
          <w:p w14:paraId="3C8B8134" w14:textId="77777777" w:rsidR="002A5E9F" w:rsidRPr="00AE14A3" w:rsidRDefault="002A5E9F" w:rsidP="00FA5BF1">
            <w:pPr>
              <w:pStyle w:val="Tabletext"/>
              <w:spacing w:after="0"/>
              <w:jc w:val="right"/>
              <w:rPr>
                <w:sz w:val="20"/>
                <w:lang w:val="fr-CH" w:eastAsia="zh-CN"/>
              </w:rPr>
            </w:pPr>
            <w:r w:rsidRPr="00AE14A3">
              <w:rPr>
                <w:sz w:val="20"/>
                <w:lang w:val="fr-CH"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4EE87F8E" w14:textId="77777777" w:rsidR="002A5E9F" w:rsidRPr="00AE14A3" w:rsidRDefault="002A5E9F" w:rsidP="00FA5BF1">
            <w:pPr>
              <w:pStyle w:val="Tabletext"/>
              <w:spacing w:after="0"/>
              <w:jc w:val="right"/>
              <w:rPr>
                <w:sz w:val="20"/>
                <w:lang w:val="fr-CH" w:eastAsia="zh-CN"/>
              </w:rPr>
            </w:pPr>
            <w:r w:rsidRPr="00AE14A3">
              <w:rPr>
                <w:sz w:val="20"/>
                <w:lang w:val="fr-CH"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4872585B" w14:textId="77777777" w:rsidR="002A5E9F" w:rsidRPr="00AE14A3" w:rsidRDefault="002A5E9F" w:rsidP="00FA5BF1">
            <w:pPr>
              <w:pStyle w:val="Tabletext"/>
              <w:spacing w:after="0"/>
              <w:jc w:val="right"/>
              <w:rPr>
                <w:sz w:val="20"/>
                <w:lang w:val="fr-CH" w:eastAsia="zh-CN"/>
              </w:rPr>
            </w:pPr>
            <w:r w:rsidRPr="00AE14A3">
              <w:rPr>
                <w:sz w:val="20"/>
                <w:lang w:val="fr-CH" w:eastAsia="zh-CN"/>
              </w:rPr>
              <w:t>1 200,00</w:t>
            </w:r>
          </w:p>
        </w:tc>
      </w:tr>
      <w:tr w:rsidR="002A5E9F" w:rsidRPr="00AE14A3" w14:paraId="385BDB67"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DC65F"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2015</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75000FA9" w14:textId="77777777" w:rsidR="002A5E9F" w:rsidRPr="00AE14A3" w:rsidRDefault="002A5E9F" w:rsidP="00FA5BF1">
            <w:pPr>
              <w:pStyle w:val="Tabletext"/>
              <w:spacing w:after="0"/>
              <w:rPr>
                <w:sz w:val="20"/>
                <w:lang w:val="fr-CH" w:eastAsia="zh-CN"/>
              </w:rPr>
            </w:pPr>
            <w:proofErr w:type="spellStart"/>
            <w:r w:rsidRPr="00AE14A3">
              <w:rPr>
                <w:sz w:val="20"/>
                <w:lang w:val="fr-CH" w:eastAsia="zh-CN"/>
              </w:rPr>
              <w:t>Egypte</w:t>
            </w:r>
            <w:proofErr w:type="spellEnd"/>
          </w:p>
        </w:tc>
        <w:tc>
          <w:tcPr>
            <w:tcW w:w="2274" w:type="dxa"/>
            <w:tcBorders>
              <w:top w:val="single" w:sz="4" w:space="0" w:color="auto"/>
              <w:left w:val="nil"/>
              <w:bottom w:val="single" w:sz="4" w:space="0" w:color="auto"/>
              <w:right w:val="single" w:sz="4" w:space="0" w:color="auto"/>
            </w:tcBorders>
            <w:shd w:val="clear" w:color="auto" w:fill="auto"/>
            <w:noWrap/>
            <w:vAlign w:val="bottom"/>
          </w:tcPr>
          <w:p w14:paraId="1E65CED7" w14:textId="77777777" w:rsidR="002A5E9F" w:rsidRPr="00AE14A3" w:rsidRDefault="002A5E9F" w:rsidP="00FA5BF1">
            <w:pPr>
              <w:pStyle w:val="Tabletext"/>
              <w:spacing w:after="0"/>
              <w:rPr>
                <w:sz w:val="20"/>
                <w:lang w:val="fr-CH" w:eastAsia="zh-CN"/>
              </w:rPr>
            </w:pPr>
            <w:proofErr w:type="spellStart"/>
            <w:r w:rsidRPr="00AE14A3">
              <w:rPr>
                <w:sz w:val="20"/>
                <w:lang w:val="fr-CH" w:eastAsia="zh-CN"/>
              </w:rPr>
              <w:t>Tawasol</w:t>
            </w:r>
            <w:proofErr w:type="spellEnd"/>
            <w:r w:rsidRPr="00AE14A3">
              <w:rPr>
                <w:sz w:val="20"/>
                <w:lang w:val="fr-CH" w:eastAsia="zh-CN"/>
              </w:rPr>
              <w:t xml:space="preserve"> IT</w:t>
            </w:r>
          </w:p>
        </w:tc>
        <w:tc>
          <w:tcPr>
            <w:tcW w:w="1843" w:type="dxa"/>
            <w:tcBorders>
              <w:top w:val="single" w:sz="4" w:space="0" w:color="auto"/>
              <w:left w:val="nil"/>
              <w:bottom w:val="single" w:sz="4" w:space="0" w:color="auto"/>
              <w:right w:val="single" w:sz="4" w:space="0" w:color="auto"/>
            </w:tcBorders>
            <w:shd w:val="clear" w:color="auto" w:fill="auto"/>
            <w:noWrap/>
          </w:tcPr>
          <w:p w14:paraId="42BCDF1A" w14:textId="77777777" w:rsidR="002A5E9F" w:rsidRPr="00AE14A3" w:rsidRDefault="002A5E9F" w:rsidP="00FA5BF1">
            <w:pPr>
              <w:pStyle w:val="Tabletext"/>
              <w:spacing w:after="0"/>
              <w:jc w:val="right"/>
              <w:rPr>
                <w:sz w:val="20"/>
                <w:lang w:val="fr-CH" w:eastAsia="zh-CN"/>
              </w:rPr>
            </w:pPr>
            <w:r w:rsidRPr="00AE14A3">
              <w:rPr>
                <w:sz w:val="20"/>
                <w:lang w:val="fr-CH"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62C7CFD8" w14:textId="77777777" w:rsidR="002A5E9F" w:rsidRPr="00AE14A3" w:rsidRDefault="002A5E9F" w:rsidP="00FA5BF1">
            <w:pPr>
              <w:pStyle w:val="Tabletext"/>
              <w:spacing w:after="0"/>
              <w:jc w:val="right"/>
              <w:rPr>
                <w:sz w:val="20"/>
                <w:lang w:val="fr-CH" w:eastAsia="zh-CN"/>
              </w:rPr>
            </w:pPr>
            <w:r w:rsidRPr="00AE14A3">
              <w:rPr>
                <w:sz w:val="20"/>
                <w:lang w:val="fr-CH"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267D84C9" w14:textId="77777777" w:rsidR="002A5E9F" w:rsidRPr="00AE14A3" w:rsidRDefault="002A5E9F" w:rsidP="00FA5BF1">
            <w:pPr>
              <w:pStyle w:val="Tabletext"/>
              <w:spacing w:after="0"/>
              <w:jc w:val="right"/>
              <w:rPr>
                <w:sz w:val="20"/>
                <w:lang w:val="fr-CH" w:eastAsia="zh-CN"/>
              </w:rPr>
            </w:pPr>
            <w:r w:rsidRPr="00AE14A3">
              <w:rPr>
                <w:sz w:val="20"/>
                <w:lang w:val="fr-CH" w:eastAsia="zh-CN"/>
              </w:rPr>
              <w:t>1 200,00</w:t>
            </w:r>
          </w:p>
        </w:tc>
      </w:tr>
      <w:tr w:rsidR="002A5E9F" w:rsidRPr="00AE14A3" w14:paraId="304E1C5F"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CC3BA"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2015</w:t>
            </w:r>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19ED9116" w14:textId="77777777" w:rsidR="002A5E9F" w:rsidRPr="00AE14A3" w:rsidRDefault="002A5E9F" w:rsidP="00FA5BF1">
            <w:pPr>
              <w:pStyle w:val="Tabletext"/>
              <w:spacing w:after="0"/>
              <w:rPr>
                <w:sz w:val="20"/>
                <w:lang w:val="fr-CH" w:eastAsia="zh-CN"/>
              </w:rPr>
            </w:pPr>
            <w:r w:rsidRPr="00AE14A3">
              <w:rPr>
                <w:sz w:val="20"/>
                <w:lang w:val="fr-CH" w:eastAsia="zh-CN"/>
              </w:rPr>
              <w:t>Ouganda</w:t>
            </w:r>
          </w:p>
        </w:tc>
        <w:tc>
          <w:tcPr>
            <w:tcW w:w="2274" w:type="dxa"/>
            <w:tcBorders>
              <w:top w:val="single" w:sz="4" w:space="0" w:color="auto"/>
              <w:left w:val="nil"/>
              <w:bottom w:val="single" w:sz="4" w:space="0" w:color="auto"/>
              <w:right w:val="single" w:sz="4" w:space="0" w:color="auto"/>
            </w:tcBorders>
            <w:shd w:val="clear" w:color="auto" w:fill="auto"/>
            <w:noWrap/>
            <w:vAlign w:val="bottom"/>
          </w:tcPr>
          <w:p w14:paraId="49E3BCA7" w14:textId="77777777" w:rsidR="002A5E9F" w:rsidRPr="00AE14A3" w:rsidRDefault="002A5E9F" w:rsidP="00FA5BF1">
            <w:pPr>
              <w:pStyle w:val="Tabletext"/>
              <w:spacing w:after="0"/>
              <w:rPr>
                <w:sz w:val="20"/>
                <w:lang w:val="fr-CH" w:eastAsia="zh-CN"/>
              </w:rPr>
            </w:pPr>
            <w:r w:rsidRPr="00AE14A3">
              <w:rPr>
                <w:sz w:val="20"/>
                <w:lang w:val="fr-CH" w:eastAsia="zh-CN"/>
              </w:rPr>
              <w:t>Commission des communications de</w:t>
            </w:r>
            <w:r>
              <w:rPr>
                <w:sz w:val="20"/>
                <w:lang w:val="fr-CH" w:eastAsia="zh-CN"/>
              </w:rPr>
              <w:t> </w:t>
            </w:r>
            <w:r w:rsidRPr="00AE14A3">
              <w:rPr>
                <w:sz w:val="20"/>
                <w:lang w:val="fr-CH" w:eastAsia="zh-CN"/>
              </w:rPr>
              <w:t>l'Ouganda</w:t>
            </w:r>
            <w:r w:rsidRPr="00AE14A3">
              <w:rPr>
                <w:sz w:val="20"/>
                <w:lang w:val="fr-CH"/>
              </w:rPr>
              <w:t xml:space="preserve"> </w:t>
            </w:r>
          </w:p>
        </w:tc>
        <w:tc>
          <w:tcPr>
            <w:tcW w:w="1843" w:type="dxa"/>
            <w:tcBorders>
              <w:top w:val="single" w:sz="4" w:space="0" w:color="auto"/>
              <w:left w:val="nil"/>
              <w:bottom w:val="single" w:sz="4" w:space="0" w:color="auto"/>
              <w:right w:val="single" w:sz="4" w:space="0" w:color="auto"/>
            </w:tcBorders>
            <w:shd w:val="clear" w:color="auto" w:fill="auto"/>
            <w:noWrap/>
          </w:tcPr>
          <w:p w14:paraId="40C92D55" w14:textId="77777777" w:rsidR="002A5E9F" w:rsidRPr="00AE14A3" w:rsidRDefault="002A5E9F" w:rsidP="00FA5BF1">
            <w:pPr>
              <w:pStyle w:val="Tabletext"/>
              <w:spacing w:after="0"/>
              <w:jc w:val="right"/>
              <w:rPr>
                <w:sz w:val="20"/>
                <w:lang w:val="fr-CH" w:eastAsia="zh-CN"/>
              </w:rPr>
            </w:pPr>
            <w:r w:rsidRPr="00AE14A3">
              <w:rPr>
                <w:sz w:val="20"/>
                <w:lang w:val="fr-CH" w:eastAsia="zh-CN"/>
              </w:rPr>
              <w:t>130 000,00</w:t>
            </w:r>
          </w:p>
        </w:tc>
        <w:tc>
          <w:tcPr>
            <w:tcW w:w="1417" w:type="dxa"/>
            <w:tcBorders>
              <w:top w:val="single" w:sz="4" w:space="0" w:color="auto"/>
              <w:left w:val="nil"/>
              <w:bottom w:val="single" w:sz="4" w:space="0" w:color="auto"/>
              <w:right w:val="single" w:sz="4" w:space="0" w:color="auto"/>
            </w:tcBorders>
            <w:shd w:val="clear" w:color="auto" w:fill="auto"/>
            <w:noWrap/>
          </w:tcPr>
          <w:p w14:paraId="00DCE77B" w14:textId="77777777" w:rsidR="002A5E9F" w:rsidRPr="00AE14A3" w:rsidRDefault="002A5E9F" w:rsidP="00FA5BF1">
            <w:pPr>
              <w:pStyle w:val="Tabletext"/>
              <w:spacing w:after="0"/>
              <w:jc w:val="right"/>
              <w:rPr>
                <w:sz w:val="20"/>
                <w:lang w:val="fr-CH" w:eastAsia="zh-CN"/>
              </w:rPr>
            </w:pPr>
            <w:r w:rsidRPr="00AE14A3">
              <w:rPr>
                <w:sz w:val="20"/>
                <w:lang w:val="fr-CH" w:eastAsia="zh-CN"/>
              </w:rPr>
              <w:t>130 000,00</w:t>
            </w:r>
          </w:p>
        </w:tc>
        <w:tc>
          <w:tcPr>
            <w:tcW w:w="1418" w:type="dxa"/>
            <w:tcBorders>
              <w:top w:val="single" w:sz="4" w:space="0" w:color="auto"/>
              <w:left w:val="nil"/>
              <w:bottom w:val="single" w:sz="4" w:space="0" w:color="auto"/>
              <w:right w:val="single" w:sz="4" w:space="0" w:color="auto"/>
            </w:tcBorders>
            <w:shd w:val="clear" w:color="auto" w:fill="auto"/>
            <w:noWrap/>
          </w:tcPr>
          <w:p w14:paraId="35A905BE" w14:textId="77777777" w:rsidR="002A5E9F" w:rsidRPr="00AE14A3" w:rsidRDefault="002A5E9F" w:rsidP="00FA5BF1">
            <w:pPr>
              <w:pStyle w:val="Tabletext"/>
              <w:spacing w:after="0"/>
              <w:jc w:val="right"/>
              <w:rPr>
                <w:sz w:val="20"/>
                <w:lang w:val="fr-CH" w:eastAsia="zh-CN"/>
              </w:rPr>
            </w:pPr>
            <w:r w:rsidRPr="00AE14A3">
              <w:rPr>
                <w:sz w:val="20"/>
                <w:lang w:val="fr-CH" w:eastAsia="zh-CN"/>
              </w:rPr>
              <w:t>0,00</w:t>
            </w:r>
          </w:p>
        </w:tc>
      </w:tr>
      <w:tr w:rsidR="002A5E9F" w:rsidRPr="00AE14A3" w14:paraId="017DED10"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33F5B" w14:textId="77777777" w:rsidR="002A5E9F" w:rsidRPr="00AE14A3" w:rsidRDefault="002A5E9F" w:rsidP="00FA5BF1">
            <w:pPr>
              <w:pStyle w:val="Tabletext"/>
              <w:spacing w:after="0"/>
              <w:jc w:val="center"/>
              <w:rPr>
                <w:sz w:val="20"/>
                <w:lang w:val="fr-CH" w:eastAsia="zh-CN"/>
              </w:rPr>
            </w:pP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74C24D8A" w14:textId="77777777" w:rsidR="002A5E9F" w:rsidRPr="00AE14A3" w:rsidRDefault="002A5E9F" w:rsidP="00FA5BF1">
            <w:pPr>
              <w:pStyle w:val="Tabletext"/>
              <w:spacing w:after="0"/>
              <w:rPr>
                <w:sz w:val="20"/>
                <w:lang w:val="fr-CH" w:eastAsia="zh-CN"/>
              </w:rPr>
            </w:pPr>
            <w:r w:rsidRPr="00AE14A3">
              <w:rPr>
                <w:sz w:val="20"/>
                <w:lang w:val="fr-CH" w:eastAsia="zh-CN"/>
              </w:rPr>
              <w:t> </w:t>
            </w:r>
          </w:p>
        </w:tc>
        <w:tc>
          <w:tcPr>
            <w:tcW w:w="2274" w:type="dxa"/>
            <w:tcBorders>
              <w:top w:val="single" w:sz="4" w:space="0" w:color="auto"/>
              <w:left w:val="nil"/>
              <w:bottom w:val="single" w:sz="4" w:space="0" w:color="auto"/>
              <w:right w:val="single" w:sz="4" w:space="0" w:color="auto"/>
            </w:tcBorders>
            <w:shd w:val="clear" w:color="auto" w:fill="auto"/>
            <w:noWrap/>
            <w:vAlign w:val="bottom"/>
          </w:tcPr>
          <w:p w14:paraId="5D258BE9" w14:textId="77777777" w:rsidR="002A5E9F" w:rsidRPr="00AE14A3" w:rsidRDefault="002A5E9F" w:rsidP="00FA5BF1">
            <w:pPr>
              <w:pStyle w:val="Tabletext"/>
              <w:spacing w:after="0"/>
              <w:rPr>
                <w:sz w:val="20"/>
                <w:lang w:val="fr-CH" w:eastAsia="zh-CN"/>
              </w:rPr>
            </w:pPr>
            <w:r w:rsidRPr="00AE14A3">
              <w:rPr>
                <w:sz w:val="20"/>
                <w:lang w:val="fr-CH" w:eastAsia="zh-CN"/>
              </w:rPr>
              <w:t>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4754F54" w14:textId="77777777" w:rsidR="002A5E9F" w:rsidRPr="00AE14A3" w:rsidRDefault="002A5E9F" w:rsidP="00FA5BF1">
            <w:pPr>
              <w:pStyle w:val="Tabletext"/>
              <w:spacing w:after="0"/>
              <w:jc w:val="right"/>
              <w:rPr>
                <w:sz w:val="20"/>
                <w:lang w:val="fr-CH" w:eastAsia="zh-CN"/>
              </w:rPr>
            </w:pPr>
            <w:r w:rsidRPr="00AE14A3">
              <w:rPr>
                <w:sz w:val="20"/>
                <w:lang w:val="fr-CH" w:eastAsia="zh-CN"/>
              </w:rPr>
              <w:t> </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370E94A" w14:textId="77777777" w:rsidR="002A5E9F" w:rsidRPr="00AE14A3" w:rsidRDefault="002A5E9F" w:rsidP="00FA5BF1">
            <w:pPr>
              <w:pStyle w:val="Tabletext"/>
              <w:spacing w:after="0"/>
              <w:jc w:val="right"/>
              <w:rPr>
                <w:sz w:val="20"/>
                <w:lang w:val="fr-CH" w:eastAsia="zh-CN"/>
              </w:rPr>
            </w:pPr>
            <w:r w:rsidRPr="00AE14A3">
              <w:rPr>
                <w:sz w:val="20"/>
                <w:lang w:val="fr-CH" w:eastAsia="zh-CN"/>
              </w:rPr>
              <w:t> </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DB26FF5" w14:textId="77777777" w:rsidR="002A5E9F" w:rsidRPr="00AE14A3" w:rsidRDefault="002A5E9F" w:rsidP="00FA5BF1">
            <w:pPr>
              <w:pStyle w:val="Tabletext"/>
              <w:spacing w:after="0"/>
              <w:jc w:val="right"/>
              <w:rPr>
                <w:sz w:val="20"/>
                <w:lang w:val="fr-CH" w:eastAsia="zh-CN"/>
              </w:rPr>
            </w:pPr>
            <w:r w:rsidRPr="00AE14A3">
              <w:rPr>
                <w:sz w:val="20"/>
                <w:lang w:val="fr-CH" w:eastAsia="zh-CN"/>
              </w:rPr>
              <w:t> </w:t>
            </w:r>
          </w:p>
        </w:tc>
      </w:tr>
      <w:tr w:rsidR="002A5E9F" w:rsidRPr="00AE14A3" w14:paraId="5D3C531F"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C373C" w14:textId="77777777" w:rsidR="002A5E9F" w:rsidRPr="00AE14A3" w:rsidRDefault="002A5E9F" w:rsidP="00FA5BF1">
            <w:pPr>
              <w:pStyle w:val="Tabletext"/>
              <w:spacing w:after="0"/>
              <w:jc w:val="center"/>
              <w:rPr>
                <w:b/>
                <w:bCs/>
                <w:sz w:val="20"/>
                <w:lang w:val="fr-CH" w:eastAsia="zh-CN"/>
              </w:rPr>
            </w:pPr>
            <w:r w:rsidRPr="00AE14A3">
              <w:rPr>
                <w:b/>
                <w:bCs/>
                <w:sz w:val="20"/>
                <w:lang w:val="fr-CH" w:eastAsia="zh-CN"/>
              </w:rPr>
              <w:t>TLC 2015</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24DFCA06" w14:textId="77777777" w:rsidR="002A5E9F" w:rsidRPr="00AE14A3" w:rsidRDefault="002A5E9F" w:rsidP="00FA5BF1">
            <w:pPr>
              <w:pStyle w:val="Tabletext"/>
              <w:spacing w:after="0"/>
              <w:rPr>
                <w:sz w:val="20"/>
                <w:lang w:val="fr-CH" w:eastAsia="zh-CN"/>
              </w:rPr>
            </w:pPr>
            <w:r w:rsidRPr="00AE14A3">
              <w:rPr>
                <w:sz w:val="20"/>
                <w:lang w:val="fr-CH" w:eastAsia="zh-CN"/>
              </w:rPr>
              <w:t> </w:t>
            </w:r>
          </w:p>
        </w:tc>
        <w:tc>
          <w:tcPr>
            <w:tcW w:w="2274" w:type="dxa"/>
            <w:tcBorders>
              <w:top w:val="single" w:sz="4" w:space="0" w:color="auto"/>
              <w:left w:val="nil"/>
              <w:bottom w:val="single" w:sz="4" w:space="0" w:color="auto"/>
              <w:right w:val="single" w:sz="4" w:space="0" w:color="auto"/>
            </w:tcBorders>
            <w:shd w:val="clear" w:color="auto" w:fill="auto"/>
            <w:noWrap/>
            <w:vAlign w:val="bottom"/>
          </w:tcPr>
          <w:p w14:paraId="38560339" w14:textId="77777777" w:rsidR="002A5E9F" w:rsidRPr="00AE14A3" w:rsidRDefault="002A5E9F" w:rsidP="00FA5BF1">
            <w:pPr>
              <w:pStyle w:val="Tabletext"/>
              <w:spacing w:after="0"/>
              <w:rPr>
                <w:sz w:val="20"/>
                <w:lang w:val="fr-CH" w:eastAsia="zh-CN"/>
              </w:rPr>
            </w:pPr>
            <w:r w:rsidRPr="00AE14A3">
              <w:rPr>
                <w:sz w:val="20"/>
                <w:lang w:val="fr-CH" w:eastAsia="zh-CN"/>
              </w:rPr>
              <w:t>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6C680A4" w14:textId="77777777" w:rsidR="002A5E9F" w:rsidRPr="00AE14A3" w:rsidRDefault="002A5E9F" w:rsidP="00FA5BF1">
            <w:pPr>
              <w:pStyle w:val="Tabletext"/>
              <w:spacing w:after="0"/>
              <w:jc w:val="right"/>
              <w:rPr>
                <w:sz w:val="20"/>
                <w:lang w:val="fr-CH" w:eastAsia="zh-CN"/>
              </w:rPr>
            </w:pPr>
            <w:r w:rsidRPr="00AE14A3">
              <w:rPr>
                <w:sz w:val="20"/>
                <w:lang w:val="fr-CH" w:eastAsia="zh-CN"/>
              </w:rPr>
              <w:t> </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1841F2BD" w14:textId="77777777" w:rsidR="002A5E9F" w:rsidRPr="00AE14A3" w:rsidRDefault="002A5E9F" w:rsidP="00FA5BF1">
            <w:pPr>
              <w:pStyle w:val="Tabletext"/>
              <w:spacing w:after="0"/>
              <w:jc w:val="right"/>
              <w:rPr>
                <w:rFonts w:cs="Arial"/>
                <w:b/>
                <w:bCs/>
                <w:sz w:val="20"/>
                <w:lang w:val="fr-CH" w:eastAsia="zh-CN"/>
              </w:rPr>
            </w:pPr>
            <w:r w:rsidRPr="00AE14A3">
              <w:rPr>
                <w:rFonts w:cs="Arial"/>
                <w:b/>
                <w:bCs/>
                <w:sz w:val="20"/>
                <w:lang w:val="fr-CH" w:eastAsia="zh-CN"/>
              </w:rPr>
              <w:t> </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50A0A5D" w14:textId="77777777" w:rsidR="002A5E9F" w:rsidRPr="00AE14A3" w:rsidRDefault="002A5E9F" w:rsidP="00FA5BF1">
            <w:pPr>
              <w:pStyle w:val="Tabletext"/>
              <w:spacing w:after="0"/>
              <w:jc w:val="right"/>
              <w:rPr>
                <w:rFonts w:cs="Arial"/>
                <w:b/>
                <w:bCs/>
                <w:sz w:val="20"/>
                <w:lang w:val="fr-CH" w:eastAsia="zh-CN"/>
              </w:rPr>
            </w:pPr>
            <w:r w:rsidRPr="00AE14A3">
              <w:rPr>
                <w:rFonts w:cs="Arial"/>
                <w:b/>
                <w:bCs/>
                <w:sz w:val="20"/>
                <w:lang w:val="fr-CH" w:eastAsia="zh-CN"/>
              </w:rPr>
              <w:t>2 400,00</w:t>
            </w:r>
          </w:p>
        </w:tc>
      </w:tr>
    </w:tbl>
    <w:p w14:paraId="6E4DB515" w14:textId="77777777" w:rsidR="002A5E9F" w:rsidRDefault="002A5E9F" w:rsidP="002A5E9F"/>
    <w:tbl>
      <w:tblPr>
        <w:tblW w:w="9782" w:type="dxa"/>
        <w:jc w:val="center"/>
        <w:tblLayout w:type="fixed"/>
        <w:tblLook w:val="04A0" w:firstRow="1" w:lastRow="0" w:firstColumn="1" w:lastColumn="0" w:noHBand="0" w:noVBand="1"/>
        <w:tblCaption w:val="E"/>
      </w:tblPr>
      <w:tblGrid>
        <w:gridCol w:w="1277"/>
        <w:gridCol w:w="1553"/>
        <w:gridCol w:w="2274"/>
        <w:gridCol w:w="1843"/>
        <w:gridCol w:w="1417"/>
        <w:gridCol w:w="1418"/>
      </w:tblGrid>
      <w:tr w:rsidR="002A5E9F" w:rsidRPr="00AE14A3" w14:paraId="489C71F9"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8EB41" w14:textId="77777777" w:rsidR="002A5E9F" w:rsidRPr="00AE14A3" w:rsidRDefault="002A5E9F" w:rsidP="00FA5BF1">
            <w:pPr>
              <w:pStyle w:val="Tablehead"/>
              <w:spacing w:after="0"/>
              <w:rPr>
                <w:sz w:val="20"/>
                <w:lang w:val="fr-CH" w:eastAsia="zh-CN"/>
              </w:rPr>
            </w:pPr>
            <w:proofErr w:type="spellStart"/>
            <w:r w:rsidRPr="00AE14A3">
              <w:rPr>
                <w:sz w:val="20"/>
                <w:lang w:val="fr-CH" w:eastAsia="zh-CN"/>
              </w:rPr>
              <w:t>Evénement</w:t>
            </w:r>
            <w:proofErr w:type="spellEnd"/>
          </w:p>
        </w:tc>
        <w:tc>
          <w:tcPr>
            <w:tcW w:w="1553" w:type="dxa"/>
            <w:tcBorders>
              <w:top w:val="single" w:sz="4" w:space="0" w:color="auto"/>
              <w:left w:val="nil"/>
              <w:bottom w:val="single" w:sz="4" w:space="0" w:color="auto"/>
              <w:right w:val="single" w:sz="4" w:space="0" w:color="auto"/>
            </w:tcBorders>
            <w:shd w:val="clear" w:color="auto" w:fill="auto"/>
            <w:noWrap/>
            <w:vAlign w:val="center"/>
          </w:tcPr>
          <w:p w14:paraId="5AD5E392" w14:textId="77777777" w:rsidR="002A5E9F" w:rsidRPr="00AE14A3" w:rsidRDefault="002A5E9F" w:rsidP="00FA5BF1">
            <w:pPr>
              <w:pStyle w:val="Tablehead"/>
              <w:spacing w:after="0"/>
              <w:rPr>
                <w:sz w:val="20"/>
                <w:lang w:val="fr-CH" w:eastAsia="zh-CN"/>
              </w:rPr>
            </w:pPr>
            <w:r w:rsidRPr="00AE14A3">
              <w:rPr>
                <w:sz w:val="20"/>
                <w:lang w:val="fr-CH" w:eastAsia="zh-CN"/>
              </w:rPr>
              <w:t>Pays</w:t>
            </w:r>
          </w:p>
        </w:tc>
        <w:tc>
          <w:tcPr>
            <w:tcW w:w="2274" w:type="dxa"/>
            <w:tcBorders>
              <w:top w:val="single" w:sz="4" w:space="0" w:color="auto"/>
              <w:left w:val="nil"/>
              <w:bottom w:val="single" w:sz="4" w:space="0" w:color="auto"/>
              <w:right w:val="single" w:sz="4" w:space="0" w:color="auto"/>
            </w:tcBorders>
            <w:shd w:val="clear" w:color="auto" w:fill="auto"/>
            <w:noWrap/>
            <w:vAlign w:val="center"/>
          </w:tcPr>
          <w:p w14:paraId="5A883267" w14:textId="77777777" w:rsidR="002A5E9F" w:rsidRPr="00AE14A3" w:rsidRDefault="002A5E9F" w:rsidP="00FA5BF1">
            <w:pPr>
              <w:pStyle w:val="Tablehead"/>
              <w:spacing w:after="0"/>
              <w:rPr>
                <w:sz w:val="20"/>
                <w:lang w:val="fr-CH" w:eastAsia="zh-CN"/>
              </w:rPr>
            </w:pPr>
            <w:r w:rsidRPr="00AE14A3">
              <w:rPr>
                <w:sz w:val="20"/>
                <w:lang w:val="fr-CH" w:eastAsia="zh-CN"/>
              </w:rPr>
              <w:t>Entité</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027581" w14:textId="77777777" w:rsidR="002A5E9F" w:rsidRPr="00AE14A3" w:rsidRDefault="002A5E9F" w:rsidP="00FA5BF1">
            <w:pPr>
              <w:pStyle w:val="Tablehead"/>
              <w:spacing w:after="0"/>
              <w:rPr>
                <w:sz w:val="20"/>
                <w:lang w:val="fr-CH" w:eastAsia="zh-CN"/>
              </w:rPr>
            </w:pPr>
            <w:r w:rsidRPr="00AE14A3">
              <w:rPr>
                <w:sz w:val="20"/>
                <w:lang w:val="fr-CH" w:eastAsia="zh-CN"/>
              </w:rPr>
              <w:t>Montant facturé</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762B8C5" w14:textId="77777777" w:rsidR="002A5E9F" w:rsidRPr="00AE14A3" w:rsidRDefault="002A5E9F" w:rsidP="00FA5BF1">
            <w:pPr>
              <w:pStyle w:val="Tablehead"/>
              <w:spacing w:after="0"/>
              <w:rPr>
                <w:sz w:val="20"/>
                <w:lang w:val="fr-CH" w:eastAsia="zh-CN"/>
              </w:rPr>
            </w:pPr>
            <w:r w:rsidRPr="00AE14A3">
              <w:rPr>
                <w:sz w:val="20"/>
                <w:lang w:val="fr-CH" w:eastAsia="zh-CN"/>
              </w:rPr>
              <w:t>Paiement reçu</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1572E6A" w14:textId="77777777" w:rsidR="002A5E9F" w:rsidRPr="00AE14A3" w:rsidRDefault="002A5E9F" w:rsidP="00FA5BF1">
            <w:pPr>
              <w:pStyle w:val="Tablehead"/>
              <w:spacing w:after="0"/>
              <w:rPr>
                <w:sz w:val="20"/>
                <w:lang w:val="fr-CH" w:eastAsia="zh-CN"/>
              </w:rPr>
            </w:pPr>
            <w:r w:rsidRPr="00AE14A3">
              <w:rPr>
                <w:sz w:val="20"/>
                <w:lang w:val="fr-CH" w:eastAsia="zh-CN"/>
              </w:rPr>
              <w:t>Restant dû</w:t>
            </w:r>
          </w:p>
        </w:tc>
      </w:tr>
      <w:tr w:rsidR="002A5E9F" w:rsidRPr="00AE14A3" w14:paraId="0C40A518"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D32A7"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20"/>
                <w:lang w:val="fr-CH" w:eastAsia="zh-CN"/>
              </w:rPr>
            </w:pPr>
            <w:r w:rsidRPr="00AE14A3">
              <w:rPr>
                <w:rFonts w:asciiTheme="minorHAnsi" w:hAnsiTheme="minorHAnsi" w:cs="Arial"/>
                <w:b/>
                <w:bCs/>
                <w:sz w:val="20"/>
                <w:lang w:val="fr-CH" w:eastAsia="zh-CN"/>
              </w:rPr>
              <w:t> </w:t>
            </w:r>
          </w:p>
        </w:tc>
        <w:tc>
          <w:tcPr>
            <w:tcW w:w="1553" w:type="dxa"/>
            <w:tcBorders>
              <w:top w:val="single" w:sz="4" w:space="0" w:color="auto"/>
              <w:left w:val="nil"/>
              <w:bottom w:val="single" w:sz="4" w:space="0" w:color="auto"/>
              <w:right w:val="single" w:sz="4" w:space="0" w:color="auto"/>
            </w:tcBorders>
            <w:shd w:val="clear" w:color="auto" w:fill="auto"/>
            <w:noWrap/>
            <w:vAlign w:val="bottom"/>
          </w:tcPr>
          <w:p w14:paraId="3F1CF84D"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b/>
                <w:bCs/>
                <w:sz w:val="20"/>
                <w:lang w:val="fr-CH" w:eastAsia="zh-CN"/>
              </w:rPr>
            </w:pPr>
            <w:r w:rsidRPr="00AE14A3">
              <w:rPr>
                <w:rFonts w:asciiTheme="minorHAnsi" w:hAnsiTheme="minorHAnsi" w:cs="Arial"/>
                <w:b/>
                <w:bCs/>
                <w:sz w:val="20"/>
                <w:lang w:val="fr-CH" w:eastAsia="zh-CN"/>
              </w:rPr>
              <w:t> </w:t>
            </w:r>
          </w:p>
        </w:tc>
        <w:tc>
          <w:tcPr>
            <w:tcW w:w="2274" w:type="dxa"/>
            <w:tcBorders>
              <w:top w:val="single" w:sz="4" w:space="0" w:color="auto"/>
              <w:left w:val="nil"/>
              <w:bottom w:val="single" w:sz="4" w:space="0" w:color="auto"/>
              <w:right w:val="single" w:sz="4" w:space="0" w:color="auto"/>
            </w:tcBorders>
            <w:shd w:val="clear" w:color="auto" w:fill="auto"/>
            <w:noWrap/>
            <w:vAlign w:val="bottom"/>
          </w:tcPr>
          <w:p w14:paraId="556E6E53"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Arial"/>
                <w:sz w:val="20"/>
                <w:lang w:val="fr-CH" w:eastAsia="zh-CN"/>
              </w:rPr>
            </w:pPr>
            <w:r w:rsidRPr="00AE14A3">
              <w:rPr>
                <w:rFonts w:asciiTheme="minorHAnsi" w:hAnsiTheme="minorHAnsi" w:cs="Arial"/>
                <w:sz w:val="20"/>
                <w:lang w:val="fr-CH" w:eastAsia="zh-CN"/>
              </w:rPr>
              <w:t> </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88B4384"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fr-CH" w:eastAsia="zh-CN"/>
              </w:rPr>
            </w:pPr>
            <w:r w:rsidRPr="00AE14A3">
              <w:rPr>
                <w:rFonts w:ascii="Arial" w:hAnsi="Arial" w:cs="Arial"/>
                <w:sz w:val="20"/>
                <w:lang w:val="fr-CH" w:eastAsia="zh-CN"/>
              </w:rPr>
              <w:t> </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1A9DEDD"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fr-CH" w:eastAsia="zh-CN"/>
              </w:rPr>
            </w:pPr>
            <w:r w:rsidRPr="00AE14A3">
              <w:rPr>
                <w:rFonts w:ascii="Arial" w:hAnsi="Arial" w:cs="Arial"/>
                <w:sz w:val="20"/>
                <w:lang w:val="fr-CH" w:eastAsia="zh-CN"/>
              </w:rPr>
              <w:t> </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CD7C22A" w14:textId="77777777" w:rsidR="002A5E9F" w:rsidRPr="00AE14A3" w:rsidRDefault="002A5E9F" w:rsidP="00FA5BF1">
            <w:pPr>
              <w:tabs>
                <w:tab w:val="clear" w:pos="567"/>
                <w:tab w:val="clear" w:pos="1134"/>
                <w:tab w:val="clear" w:pos="1701"/>
                <w:tab w:val="clear" w:pos="2268"/>
                <w:tab w:val="clear" w:pos="2835"/>
              </w:tabs>
              <w:overflowPunct/>
              <w:autoSpaceDE/>
              <w:autoSpaceDN/>
              <w:adjustRightInd/>
              <w:spacing w:before="0"/>
              <w:jc w:val="center"/>
              <w:textAlignment w:val="auto"/>
              <w:rPr>
                <w:rFonts w:ascii="Arial" w:hAnsi="Arial" w:cs="Arial"/>
                <w:sz w:val="20"/>
                <w:lang w:val="fr-CH" w:eastAsia="zh-CN"/>
              </w:rPr>
            </w:pPr>
            <w:r w:rsidRPr="00AE14A3">
              <w:rPr>
                <w:rFonts w:ascii="Arial" w:hAnsi="Arial" w:cs="Arial"/>
                <w:sz w:val="20"/>
                <w:lang w:val="fr-CH" w:eastAsia="zh-CN"/>
              </w:rPr>
              <w:t> </w:t>
            </w:r>
          </w:p>
        </w:tc>
      </w:tr>
      <w:tr w:rsidR="002A5E9F" w:rsidRPr="00AE14A3" w14:paraId="4EC1BB0C"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270A4969"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50AF03C1" w14:textId="77777777" w:rsidR="002A5E9F" w:rsidRPr="00AE14A3" w:rsidRDefault="002A5E9F" w:rsidP="00FA5BF1">
            <w:pPr>
              <w:pStyle w:val="Tabletext"/>
              <w:spacing w:after="0"/>
              <w:rPr>
                <w:sz w:val="20"/>
                <w:lang w:val="fr-CH" w:eastAsia="zh-CN"/>
              </w:rPr>
            </w:pPr>
            <w:r w:rsidRPr="00AE14A3">
              <w:rPr>
                <w:sz w:val="20"/>
                <w:lang w:val="fr-CH" w:eastAsia="zh-CN"/>
              </w:rPr>
              <w:t>Ouganda</w:t>
            </w:r>
          </w:p>
        </w:tc>
        <w:tc>
          <w:tcPr>
            <w:tcW w:w="2274" w:type="dxa"/>
            <w:tcBorders>
              <w:top w:val="single" w:sz="4" w:space="0" w:color="auto"/>
              <w:left w:val="nil"/>
              <w:bottom w:val="single" w:sz="4" w:space="0" w:color="auto"/>
              <w:right w:val="single" w:sz="4" w:space="0" w:color="auto"/>
            </w:tcBorders>
            <w:shd w:val="clear" w:color="auto" w:fill="auto"/>
            <w:noWrap/>
          </w:tcPr>
          <w:p w14:paraId="652FEF4F" w14:textId="77777777" w:rsidR="002A5E9F" w:rsidRPr="00AE14A3" w:rsidRDefault="002A5E9F" w:rsidP="00FA5BF1">
            <w:pPr>
              <w:pStyle w:val="Tabletext"/>
              <w:spacing w:after="0"/>
              <w:rPr>
                <w:sz w:val="20"/>
                <w:lang w:val="fr-CH" w:eastAsia="zh-CN"/>
              </w:rPr>
            </w:pPr>
            <w:proofErr w:type="spellStart"/>
            <w:r w:rsidRPr="00AE14A3">
              <w:rPr>
                <w:sz w:val="20"/>
                <w:lang w:val="fr-CH" w:eastAsia="zh-CN"/>
              </w:rPr>
              <w:t>Abercom</w:t>
            </w:r>
            <w:proofErr w:type="spellEnd"/>
            <w:r w:rsidRPr="00AE14A3">
              <w:rPr>
                <w:sz w:val="20"/>
                <w:lang w:val="fr-CH" w:eastAsia="zh-CN"/>
              </w:rPr>
              <w:t>(U)</w:t>
            </w:r>
          </w:p>
        </w:tc>
        <w:tc>
          <w:tcPr>
            <w:tcW w:w="1843" w:type="dxa"/>
            <w:tcBorders>
              <w:top w:val="single" w:sz="4" w:space="0" w:color="auto"/>
              <w:left w:val="nil"/>
              <w:bottom w:val="single" w:sz="4" w:space="0" w:color="auto"/>
              <w:right w:val="single" w:sz="4" w:space="0" w:color="auto"/>
            </w:tcBorders>
            <w:shd w:val="clear" w:color="auto" w:fill="auto"/>
            <w:noWrap/>
          </w:tcPr>
          <w:p w14:paraId="7AFC8EA0" w14:textId="77777777" w:rsidR="002A5E9F" w:rsidRPr="00AE14A3" w:rsidRDefault="002A5E9F" w:rsidP="00FA5BF1">
            <w:pPr>
              <w:pStyle w:val="Tabletext"/>
              <w:spacing w:after="0"/>
              <w:jc w:val="right"/>
              <w:rPr>
                <w:sz w:val="20"/>
                <w:lang w:val="fr-CH" w:eastAsia="zh-CN"/>
              </w:rPr>
            </w:pPr>
            <w:r w:rsidRPr="00AE14A3">
              <w:rPr>
                <w:sz w:val="20"/>
                <w:lang w:val="fr-CH"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45F883AA" w14:textId="77777777" w:rsidR="002A5E9F" w:rsidRPr="00AE14A3" w:rsidRDefault="002A5E9F" w:rsidP="00FA5BF1">
            <w:pPr>
              <w:pStyle w:val="Tabletext"/>
              <w:spacing w:after="0"/>
              <w:jc w:val="right"/>
              <w:rPr>
                <w:sz w:val="20"/>
                <w:lang w:val="fr-CH" w:eastAsia="zh-CN"/>
              </w:rPr>
            </w:pPr>
            <w:r w:rsidRPr="00AE14A3">
              <w:rPr>
                <w:sz w:val="20"/>
                <w:lang w:val="fr-CH"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69DFEE31" w14:textId="77777777" w:rsidR="002A5E9F" w:rsidRPr="00AE14A3" w:rsidRDefault="002A5E9F" w:rsidP="00FA5BF1">
            <w:pPr>
              <w:pStyle w:val="Tabletext"/>
              <w:spacing w:after="0"/>
              <w:jc w:val="right"/>
              <w:rPr>
                <w:sz w:val="20"/>
                <w:lang w:val="fr-CH" w:eastAsia="zh-CN"/>
              </w:rPr>
            </w:pPr>
            <w:r w:rsidRPr="00AE14A3">
              <w:rPr>
                <w:sz w:val="20"/>
                <w:lang w:val="fr-CH" w:eastAsia="zh-CN"/>
              </w:rPr>
              <w:t>1 200,00</w:t>
            </w:r>
          </w:p>
        </w:tc>
      </w:tr>
      <w:tr w:rsidR="002A5E9F" w:rsidRPr="00AE14A3" w14:paraId="1CB6CD26"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79318EC0"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7D3E6251"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Kenya</w:t>
            </w:r>
          </w:p>
        </w:tc>
        <w:tc>
          <w:tcPr>
            <w:tcW w:w="2274" w:type="dxa"/>
            <w:tcBorders>
              <w:top w:val="single" w:sz="4" w:space="0" w:color="auto"/>
              <w:left w:val="nil"/>
              <w:bottom w:val="single" w:sz="4" w:space="0" w:color="auto"/>
              <w:right w:val="single" w:sz="4" w:space="0" w:color="auto"/>
            </w:tcBorders>
            <w:shd w:val="clear" w:color="auto" w:fill="auto"/>
            <w:noWrap/>
          </w:tcPr>
          <w:p w14:paraId="5D4EC651" w14:textId="77777777" w:rsidR="002A5E9F" w:rsidRPr="00AE14A3" w:rsidRDefault="002A5E9F" w:rsidP="00FA5BF1">
            <w:pPr>
              <w:pStyle w:val="Tabletext"/>
              <w:spacing w:after="0"/>
              <w:rPr>
                <w:color w:val="000000"/>
                <w:sz w:val="20"/>
                <w:lang w:val="fr-CH" w:eastAsia="zh-CN"/>
              </w:rPr>
            </w:pPr>
            <w:proofErr w:type="spellStart"/>
            <w:r w:rsidRPr="00AE14A3">
              <w:rPr>
                <w:color w:val="000000"/>
                <w:sz w:val="20"/>
                <w:lang w:val="fr-CH" w:eastAsia="zh-CN"/>
              </w:rPr>
              <w:t>FarmDrive</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321B0C3C"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52B12879"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716A7927" w14:textId="77777777" w:rsidR="002A5E9F" w:rsidRPr="00AE14A3" w:rsidRDefault="002A5E9F" w:rsidP="00FA5BF1">
            <w:pPr>
              <w:pStyle w:val="Tabletext"/>
              <w:spacing w:after="0"/>
              <w:jc w:val="right"/>
              <w:rPr>
                <w:sz w:val="20"/>
                <w:lang w:val="fr-CH" w:eastAsia="zh-CN"/>
              </w:rPr>
            </w:pPr>
            <w:r w:rsidRPr="00AE14A3">
              <w:rPr>
                <w:sz w:val="20"/>
                <w:lang w:val="fr-CH" w:eastAsia="zh-CN"/>
              </w:rPr>
              <w:t>1 200,00</w:t>
            </w:r>
          </w:p>
        </w:tc>
      </w:tr>
      <w:tr w:rsidR="002A5E9F" w:rsidRPr="00AE14A3" w14:paraId="23A0506E"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2BE8E793"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2108B1CB"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Algérie</w:t>
            </w:r>
          </w:p>
        </w:tc>
        <w:tc>
          <w:tcPr>
            <w:tcW w:w="2274" w:type="dxa"/>
            <w:tcBorders>
              <w:top w:val="single" w:sz="4" w:space="0" w:color="auto"/>
              <w:left w:val="nil"/>
              <w:bottom w:val="single" w:sz="4" w:space="0" w:color="auto"/>
              <w:right w:val="single" w:sz="4" w:space="0" w:color="auto"/>
            </w:tcBorders>
            <w:shd w:val="clear" w:color="auto" w:fill="auto"/>
            <w:noWrap/>
          </w:tcPr>
          <w:p w14:paraId="659985D8"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Mi</w:t>
            </w:r>
            <w:r>
              <w:rPr>
                <w:color w:val="000000"/>
                <w:sz w:val="20"/>
                <w:lang w:val="fr-CH" w:eastAsia="zh-CN"/>
              </w:rPr>
              <w:t>nistère de la Poste et des Technologies</w:t>
            </w:r>
          </w:p>
        </w:tc>
        <w:tc>
          <w:tcPr>
            <w:tcW w:w="1843" w:type="dxa"/>
            <w:tcBorders>
              <w:top w:val="single" w:sz="4" w:space="0" w:color="auto"/>
              <w:left w:val="nil"/>
              <w:bottom w:val="single" w:sz="4" w:space="0" w:color="auto"/>
              <w:right w:val="single" w:sz="4" w:space="0" w:color="auto"/>
            </w:tcBorders>
            <w:shd w:val="clear" w:color="auto" w:fill="auto"/>
            <w:noWrap/>
          </w:tcPr>
          <w:p w14:paraId="4DB0AC26"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11 900,00</w:t>
            </w:r>
          </w:p>
        </w:tc>
        <w:tc>
          <w:tcPr>
            <w:tcW w:w="1417" w:type="dxa"/>
            <w:tcBorders>
              <w:top w:val="single" w:sz="4" w:space="0" w:color="auto"/>
              <w:left w:val="nil"/>
              <w:bottom w:val="single" w:sz="4" w:space="0" w:color="auto"/>
              <w:right w:val="single" w:sz="4" w:space="0" w:color="auto"/>
            </w:tcBorders>
            <w:shd w:val="clear" w:color="auto" w:fill="auto"/>
            <w:noWrap/>
          </w:tcPr>
          <w:p w14:paraId="0DC9113D"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11 900,00</w:t>
            </w:r>
          </w:p>
        </w:tc>
        <w:tc>
          <w:tcPr>
            <w:tcW w:w="1418" w:type="dxa"/>
            <w:tcBorders>
              <w:top w:val="single" w:sz="4" w:space="0" w:color="auto"/>
              <w:left w:val="nil"/>
              <w:bottom w:val="single" w:sz="4" w:space="0" w:color="auto"/>
              <w:right w:val="single" w:sz="4" w:space="0" w:color="auto"/>
            </w:tcBorders>
            <w:shd w:val="clear" w:color="auto" w:fill="auto"/>
            <w:noWrap/>
          </w:tcPr>
          <w:p w14:paraId="75A7060E" w14:textId="77777777" w:rsidR="002A5E9F" w:rsidRPr="00AE14A3" w:rsidRDefault="002A5E9F" w:rsidP="00FA5BF1">
            <w:pPr>
              <w:pStyle w:val="Tabletext"/>
              <w:spacing w:after="0"/>
              <w:jc w:val="right"/>
              <w:rPr>
                <w:sz w:val="20"/>
                <w:lang w:val="fr-CH" w:eastAsia="zh-CN"/>
              </w:rPr>
            </w:pPr>
            <w:r w:rsidRPr="00AE14A3">
              <w:rPr>
                <w:sz w:val="20"/>
                <w:lang w:val="fr-CH" w:eastAsia="zh-CN"/>
              </w:rPr>
              <w:t>0,00</w:t>
            </w:r>
          </w:p>
        </w:tc>
      </w:tr>
      <w:tr w:rsidR="002A5E9F" w:rsidRPr="00AE14A3" w14:paraId="582FD908"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583A63DA"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53157E82"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Argentine</w:t>
            </w:r>
          </w:p>
        </w:tc>
        <w:tc>
          <w:tcPr>
            <w:tcW w:w="2274" w:type="dxa"/>
            <w:tcBorders>
              <w:top w:val="single" w:sz="4" w:space="0" w:color="auto"/>
              <w:left w:val="nil"/>
              <w:bottom w:val="single" w:sz="4" w:space="0" w:color="auto"/>
              <w:right w:val="single" w:sz="4" w:space="0" w:color="auto"/>
            </w:tcBorders>
            <w:shd w:val="clear" w:color="auto" w:fill="auto"/>
            <w:noWrap/>
          </w:tcPr>
          <w:p w14:paraId="7AA312AC" w14:textId="77777777" w:rsidR="002A5E9F" w:rsidRPr="00AE14A3" w:rsidRDefault="002A5E9F" w:rsidP="00FA5BF1">
            <w:pPr>
              <w:pStyle w:val="Tabletext"/>
              <w:spacing w:after="0"/>
              <w:rPr>
                <w:color w:val="000000"/>
                <w:sz w:val="20"/>
                <w:lang w:val="fr-CH" w:eastAsia="zh-CN"/>
              </w:rPr>
            </w:pPr>
            <w:proofErr w:type="spellStart"/>
            <w:r w:rsidRPr="00AE14A3">
              <w:rPr>
                <w:color w:val="000000"/>
                <w:sz w:val="20"/>
                <w:lang w:val="fr-CH" w:eastAsia="zh-CN"/>
              </w:rPr>
              <w:t>Ministerio</w:t>
            </w:r>
            <w:proofErr w:type="spellEnd"/>
            <w:r w:rsidRPr="00AE14A3">
              <w:rPr>
                <w:color w:val="000000"/>
                <w:sz w:val="20"/>
                <w:lang w:val="fr-CH" w:eastAsia="zh-CN"/>
              </w:rPr>
              <w:t xml:space="preserve"> de </w:t>
            </w:r>
            <w:proofErr w:type="spellStart"/>
            <w:r w:rsidRPr="00AE14A3">
              <w:rPr>
                <w:color w:val="000000"/>
                <w:sz w:val="20"/>
                <w:lang w:val="fr-CH" w:eastAsia="zh-CN"/>
              </w:rPr>
              <w:t>Comunicaciones</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5D103B55"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40 000,00</w:t>
            </w:r>
          </w:p>
        </w:tc>
        <w:tc>
          <w:tcPr>
            <w:tcW w:w="1417" w:type="dxa"/>
            <w:tcBorders>
              <w:top w:val="single" w:sz="4" w:space="0" w:color="auto"/>
              <w:left w:val="nil"/>
              <w:bottom w:val="single" w:sz="4" w:space="0" w:color="auto"/>
              <w:right w:val="single" w:sz="4" w:space="0" w:color="auto"/>
            </w:tcBorders>
            <w:shd w:val="clear" w:color="auto" w:fill="auto"/>
            <w:noWrap/>
          </w:tcPr>
          <w:p w14:paraId="52C1069E"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5227B3F7" w14:textId="77777777" w:rsidR="002A5E9F" w:rsidRPr="00AE14A3" w:rsidRDefault="002A5E9F" w:rsidP="00FA5BF1">
            <w:pPr>
              <w:pStyle w:val="Tabletext"/>
              <w:spacing w:after="0"/>
              <w:jc w:val="right"/>
              <w:rPr>
                <w:sz w:val="20"/>
                <w:lang w:val="fr-CH" w:eastAsia="zh-CN"/>
              </w:rPr>
            </w:pPr>
            <w:r w:rsidRPr="00AE14A3">
              <w:rPr>
                <w:sz w:val="20"/>
                <w:lang w:val="fr-CH" w:eastAsia="zh-CN"/>
              </w:rPr>
              <w:t>40 000,00</w:t>
            </w:r>
          </w:p>
        </w:tc>
      </w:tr>
      <w:tr w:rsidR="002A5E9F" w:rsidRPr="00AE14A3" w14:paraId="6797555F"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3EA5DAA1"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7BC11A57"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Soudan</w:t>
            </w:r>
          </w:p>
        </w:tc>
        <w:tc>
          <w:tcPr>
            <w:tcW w:w="2274" w:type="dxa"/>
            <w:tcBorders>
              <w:top w:val="single" w:sz="4" w:space="0" w:color="auto"/>
              <w:left w:val="nil"/>
              <w:bottom w:val="single" w:sz="4" w:space="0" w:color="auto"/>
              <w:right w:val="single" w:sz="4" w:space="0" w:color="auto"/>
            </w:tcBorders>
            <w:shd w:val="clear" w:color="auto" w:fill="auto"/>
            <w:noWrap/>
          </w:tcPr>
          <w:p w14:paraId="3A1C833A"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National Information Center</w:t>
            </w:r>
          </w:p>
        </w:tc>
        <w:tc>
          <w:tcPr>
            <w:tcW w:w="1843" w:type="dxa"/>
            <w:tcBorders>
              <w:top w:val="single" w:sz="4" w:space="0" w:color="auto"/>
              <w:left w:val="nil"/>
              <w:bottom w:val="single" w:sz="4" w:space="0" w:color="auto"/>
              <w:right w:val="single" w:sz="4" w:space="0" w:color="auto"/>
            </w:tcBorders>
            <w:shd w:val="clear" w:color="auto" w:fill="auto"/>
            <w:noWrap/>
          </w:tcPr>
          <w:p w14:paraId="72E31937"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50 000,00</w:t>
            </w:r>
          </w:p>
        </w:tc>
        <w:tc>
          <w:tcPr>
            <w:tcW w:w="1417" w:type="dxa"/>
            <w:tcBorders>
              <w:top w:val="single" w:sz="4" w:space="0" w:color="auto"/>
              <w:left w:val="nil"/>
              <w:bottom w:val="single" w:sz="4" w:space="0" w:color="auto"/>
              <w:right w:val="single" w:sz="4" w:space="0" w:color="auto"/>
            </w:tcBorders>
            <w:shd w:val="clear" w:color="auto" w:fill="auto"/>
            <w:noWrap/>
          </w:tcPr>
          <w:p w14:paraId="0D4B4852"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0,00</w:t>
            </w:r>
          </w:p>
        </w:tc>
        <w:tc>
          <w:tcPr>
            <w:tcW w:w="1418" w:type="dxa"/>
            <w:tcBorders>
              <w:top w:val="single" w:sz="4" w:space="0" w:color="auto"/>
              <w:left w:val="nil"/>
              <w:bottom w:val="single" w:sz="4" w:space="0" w:color="auto"/>
              <w:right w:val="single" w:sz="4" w:space="0" w:color="auto"/>
            </w:tcBorders>
            <w:shd w:val="clear" w:color="auto" w:fill="auto"/>
            <w:noWrap/>
          </w:tcPr>
          <w:p w14:paraId="1C2236A7" w14:textId="77777777" w:rsidR="002A5E9F" w:rsidRPr="00AE14A3" w:rsidRDefault="002A5E9F" w:rsidP="00FA5BF1">
            <w:pPr>
              <w:pStyle w:val="Tabletext"/>
              <w:spacing w:after="0"/>
              <w:jc w:val="right"/>
              <w:rPr>
                <w:sz w:val="20"/>
                <w:lang w:val="fr-CH" w:eastAsia="zh-CN"/>
              </w:rPr>
            </w:pPr>
            <w:r w:rsidRPr="00AE14A3">
              <w:rPr>
                <w:sz w:val="20"/>
                <w:lang w:val="fr-CH" w:eastAsia="zh-CN"/>
              </w:rPr>
              <w:t>50 000,00</w:t>
            </w:r>
          </w:p>
        </w:tc>
      </w:tr>
      <w:tr w:rsidR="002A5E9F" w:rsidRPr="00AE14A3" w14:paraId="38CF61AD"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33B2F9E6"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7429C4F8"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Japon</w:t>
            </w:r>
          </w:p>
        </w:tc>
        <w:tc>
          <w:tcPr>
            <w:tcW w:w="2274" w:type="dxa"/>
            <w:tcBorders>
              <w:top w:val="single" w:sz="4" w:space="0" w:color="auto"/>
              <w:left w:val="nil"/>
              <w:bottom w:val="single" w:sz="4" w:space="0" w:color="auto"/>
              <w:right w:val="single" w:sz="4" w:space="0" w:color="auto"/>
            </w:tcBorders>
            <w:shd w:val="clear" w:color="auto" w:fill="auto"/>
            <w:noWrap/>
          </w:tcPr>
          <w:p w14:paraId="017644D3"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 xml:space="preserve">OKI Electric </w:t>
            </w:r>
            <w:proofErr w:type="spellStart"/>
            <w:r w:rsidRPr="00AE14A3">
              <w:rPr>
                <w:color w:val="000000"/>
                <w:sz w:val="20"/>
                <w:lang w:val="fr-CH" w:eastAsia="zh-CN"/>
              </w:rPr>
              <w:t>Industry</w:t>
            </w:r>
            <w:proofErr w:type="spellEnd"/>
          </w:p>
        </w:tc>
        <w:tc>
          <w:tcPr>
            <w:tcW w:w="1843" w:type="dxa"/>
            <w:tcBorders>
              <w:top w:val="single" w:sz="4" w:space="0" w:color="auto"/>
              <w:left w:val="nil"/>
              <w:bottom w:val="single" w:sz="4" w:space="0" w:color="auto"/>
              <w:right w:val="single" w:sz="4" w:space="0" w:color="auto"/>
            </w:tcBorders>
            <w:shd w:val="clear" w:color="auto" w:fill="auto"/>
            <w:noWrap/>
          </w:tcPr>
          <w:p w14:paraId="313B0754"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4094EF98"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1 200,00</w:t>
            </w:r>
          </w:p>
        </w:tc>
        <w:tc>
          <w:tcPr>
            <w:tcW w:w="1418" w:type="dxa"/>
            <w:tcBorders>
              <w:top w:val="single" w:sz="4" w:space="0" w:color="auto"/>
              <w:left w:val="nil"/>
              <w:bottom w:val="single" w:sz="4" w:space="0" w:color="auto"/>
              <w:right w:val="single" w:sz="4" w:space="0" w:color="auto"/>
            </w:tcBorders>
            <w:shd w:val="clear" w:color="auto" w:fill="auto"/>
            <w:noWrap/>
          </w:tcPr>
          <w:p w14:paraId="2CB8638A" w14:textId="77777777" w:rsidR="002A5E9F" w:rsidRPr="00AE14A3" w:rsidRDefault="002A5E9F" w:rsidP="00FA5BF1">
            <w:pPr>
              <w:pStyle w:val="Tabletext"/>
              <w:spacing w:after="0"/>
              <w:jc w:val="right"/>
              <w:rPr>
                <w:sz w:val="20"/>
                <w:lang w:val="fr-CH" w:eastAsia="zh-CN"/>
              </w:rPr>
            </w:pPr>
            <w:r w:rsidRPr="00AE14A3">
              <w:rPr>
                <w:sz w:val="20"/>
                <w:lang w:val="fr-CH" w:eastAsia="zh-CN"/>
              </w:rPr>
              <w:t>0,00</w:t>
            </w:r>
          </w:p>
        </w:tc>
      </w:tr>
      <w:tr w:rsidR="002A5E9F" w:rsidRPr="00AE14A3" w14:paraId="43B351E6"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06E2FAB3"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4CB85821" w14:textId="77777777" w:rsidR="002A5E9F" w:rsidRPr="00AE14A3" w:rsidRDefault="002A5E9F" w:rsidP="00FA5BF1">
            <w:pPr>
              <w:pStyle w:val="Tabletext"/>
              <w:spacing w:after="0"/>
              <w:rPr>
                <w:color w:val="000000"/>
                <w:sz w:val="20"/>
                <w:lang w:val="fr-CH" w:eastAsia="zh-CN"/>
              </w:rPr>
            </w:pPr>
            <w:proofErr w:type="spellStart"/>
            <w:r w:rsidRPr="00AE14A3">
              <w:rPr>
                <w:color w:val="000000"/>
                <w:sz w:val="20"/>
                <w:lang w:val="fr-CH" w:eastAsia="zh-CN"/>
              </w:rPr>
              <w:t>Emirats</w:t>
            </w:r>
            <w:proofErr w:type="spellEnd"/>
            <w:r w:rsidRPr="00AE14A3">
              <w:rPr>
                <w:color w:val="000000"/>
                <w:sz w:val="20"/>
                <w:lang w:val="fr-CH" w:eastAsia="zh-CN"/>
              </w:rPr>
              <w:t xml:space="preserve"> arabes unis</w:t>
            </w:r>
          </w:p>
        </w:tc>
        <w:tc>
          <w:tcPr>
            <w:tcW w:w="2274" w:type="dxa"/>
            <w:tcBorders>
              <w:top w:val="single" w:sz="4" w:space="0" w:color="auto"/>
              <w:left w:val="nil"/>
              <w:bottom w:val="single" w:sz="4" w:space="0" w:color="auto"/>
              <w:right w:val="single" w:sz="4" w:space="0" w:color="auto"/>
            </w:tcBorders>
            <w:shd w:val="clear" w:color="auto" w:fill="auto"/>
            <w:noWrap/>
          </w:tcPr>
          <w:p w14:paraId="5719BF2E"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Autorité de régulation des télécommunications</w:t>
            </w:r>
          </w:p>
        </w:tc>
        <w:tc>
          <w:tcPr>
            <w:tcW w:w="1843" w:type="dxa"/>
            <w:tcBorders>
              <w:top w:val="single" w:sz="4" w:space="0" w:color="auto"/>
              <w:left w:val="nil"/>
              <w:bottom w:val="single" w:sz="4" w:space="0" w:color="auto"/>
              <w:right w:val="single" w:sz="4" w:space="0" w:color="auto"/>
            </w:tcBorders>
            <w:shd w:val="clear" w:color="auto" w:fill="auto"/>
            <w:noWrap/>
          </w:tcPr>
          <w:p w14:paraId="11C835B5"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100 000,00</w:t>
            </w:r>
          </w:p>
        </w:tc>
        <w:tc>
          <w:tcPr>
            <w:tcW w:w="1417" w:type="dxa"/>
            <w:tcBorders>
              <w:top w:val="single" w:sz="4" w:space="0" w:color="auto"/>
              <w:left w:val="nil"/>
              <w:bottom w:val="single" w:sz="4" w:space="0" w:color="auto"/>
              <w:right w:val="single" w:sz="4" w:space="0" w:color="auto"/>
            </w:tcBorders>
            <w:shd w:val="clear" w:color="auto" w:fill="auto"/>
            <w:noWrap/>
          </w:tcPr>
          <w:p w14:paraId="48C12D1B"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100 000,00</w:t>
            </w:r>
          </w:p>
        </w:tc>
        <w:tc>
          <w:tcPr>
            <w:tcW w:w="1418" w:type="dxa"/>
            <w:tcBorders>
              <w:top w:val="single" w:sz="4" w:space="0" w:color="auto"/>
              <w:left w:val="nil"/>
              <w:bottom w:val="single" w:sz="4" w:space="0" w:color="auto"/>
              <w:right w:val="single" w:sz="4" w:space="0" w:color="auto"/>
            </w:tcBorders>
            <w:shd w:val="clear" w:color="auto" w:fill="auto"/>
            <w:noWrap/>
          </w:tcPr>
          <w:p w14:paraId="35EC422C" w14:textId="77777777" w:rsidR="002A5E9F" w:rsidRPr="00AE14A3" w:rsidRDefault="002A5E9F" w:rsidP="00FA5BF1">
            <w:pPr>
              <w:pStyle w:val="Tabletext"/>
              <w:spacing w:after="0"/>
              <w:jc w:val="right"/>
              <w:rPr>
                <w:sz w:val="20"/>
                <w:lang w:val="fr-CH" w:eastAsia="zh-CN"/>
              </w:rPr>
            </w:pPr>
            <w:r w:rsidRPr="00AE14A3">
              <w:rPr>
                <w:sz w:val="20"/>
                <w:lang w:val="fr-CH" w:eastAsia="zh-CN"/>
              </w:rPr>
              <w:t>0,00</w:t>
            </w:r>
          </w:p>
        </w:tc>
      </w:tr>
      <w:tr w:rsidR="002A5E9F" w:rsidRPr="00AE14A3" w14:paraId="0DD70BBB"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5159BC12" w14:textId="77777777" w:rsidR="002A5E9F" w:rsidRPr="00AE14A3" w:rsidRDefault="002A5E9F" w:rsidP="00FA5BF1">
            <w:pPr>
              <w:pStyle w:val="Tabletext"/>
              <w:spacing w:after="0"/>
              <w:jc w:val="center"/>
              <w:rPr>
                <w:sz w:val="20"/>
                <w:lang w:val="fr-CH" w:eastAsia="zh-CN"/>
              </w:rPr>
            </w:pPr>
            <w:r w:rsidRPr="00AE14A3">
              <w:rPr>
                <w:sz w:val="20"/>
                <w:lang w:val="fr-CH"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7A90DE5E"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Singapour</w:t>
            </w:r>
          </w:p>
        </w:tc>
        <w:tc>
          <w:tcPr>
            <w:tcW w:w="2274" w:type="dxa"/>
            <w:tcBorders>
              <w:top w:val="single" w:sz="4" w:space="0" w:color="auto"/>
              <w:left w:val="nil"/>
              <w:bottom w:val="single" w:sz="4" w:space="0" w:color="auto"/>
              <w:right w:val="single" w:sz="4" w:space="0" w:color="auto"/>
            </w:tcBorders>
            <w:shd w:val="clear" w:color="auto" w:fill="auto"/>
            <w:noWrap/>
          </w:tcPr>
          <w:p w14:paraId="22AFC891" w14:textId="77777777" w:rsidR="002A5E9F" w:rsidRPr="00AE14A3" w:rsidRDefault="002A5E9F" w:rsidP="00FA5BF1">
            <w:pPr>
              <w:pStyle w:val="Tabletext"/>
              <w:spacing w:after="0"/>
              <w:rPr>
                <w:color w:val="000000"/>
                <w:sz w:val="20"/>
                <w:lang w:val="fr-CH" w:eastAsia="zh-CN"/>
              </w:rPr>
            </w:pPr>
            <w:proofErr w:type="spellStart"/>
            <w:r w:rsidRPr="00AE14A3">
              <w:rPr>
                <w:color w:val="000000"/>
                <w:sz w:val="20"/>
                <w:lang w:val="fr-CH" w:eastAsia="zh-CN"/>
              </w:rPr>
              <w:t>Voxvalley</w:t>
            </w:r>
            <w:proofErr w:type="spellEnd"/>
            <w:r w:rsidRPr="00AE14A3">
              <w:rPr>
                <w:color w:val="000000"/>
                <w:sz w:val="20"/>
                <w:lang w:val="fr-CH" w:eastAsia="zh-CN"/>
              </w:rPr>
              <w:t xml:space="preserve"> Tech.</w:t>
            </w:r>
          </w:p>
        </w:tc>
        <w:tc>
          <w:tcPr>
            <w:tcW w:w="1843" w:type="dxa"/>
            <w:tcBorders>
              <w:top w:val="single" w:sz="4" w:space="0" w:color="auto"/>
              <w:left w:val="nil"/>
              <w:bottom w:val="single" w:sz="4" w:space="0" w:color="auto"/>
              <w:right w:val="single" w:sz="4" w:space="0" w:color="auto"/>
            </w:tcBorders>
            <w:shd w:val="clear" w:color="auto" w:fill="auto"/>
            <w:noWrap/>
          </w:tcPr>
          <w:p w14:paraId="4CAE2570"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1 200,00</w:t>
            </w:r>
          </w:p>
        </w:tc>
        <w:tc>
          <w:tcPr>
            <w:tcW w:w="1417" w:type="dxa"/>
            <w:tcBorders>
              <w:top w:val="single" w:sz="4" w:space="0" w:color="auto"/>
              <w:left w:val="nil"/>
              <w:bottom w:val="single" w:sz="4" w:space="0" w:color="auto"/>
              <w:right w:val="single" w:sz="4" w:space="0" w:color="auto"/>
            </w:tcBorders>
            <w:shd w:val="clear" w:color="auto" w:fill="auto"/>
            <w:noWrap/>
          </w:tcPr>
          <w:p w14:paraId="4FDF0D75"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1 200,00</w:t>
            </w:r>
          </w:p>
        </w:tc>
        <w:tc>
          <w:tcPr>
            <w:tcW w:w="1418" w:type="dxa"/>
            <w:tcBorders>
              <w:top w:val="single" w:sz="4" w:space="0" w:color="auto"/>
              <w:left w:val="nil"/>
              <w:bottom w:val="single" w:sz="4" w:space="0" w:color="auto"/>
              <w:right w:val="single" w:sz="4" w:space="0" w:color="auto"/>
            </w:tcBorders>
            <w:shd w:val="clear" w:color="auto" w:fill="auto"/>
            <w:noWrap/>
          </w:tcPr>
          <w:p w14:paraId="3B141E31" w14:textId="77777777" w:rsidR="002A5E9F" w:rsidRPr="00AE14A3" w:rsidRDefault="002A5E9F" w:rsidP="00FA5BF1">
            <w:pPr>
              <w:pStyle w:val="Tabletext"/>
              <w:spacing w:after="0"/>
              <w:jc w:val="right"/>
              <w:rPr>
                <w:sz w:val="20"/>
                <w:lang w:val="fr-CH" w:eastAsia="zh-CN"/>
              </w:rPr>
            </w:pPr>
            <w:r w:rsidRPr="00AE14A3">
              <w:rPr>
                <w:sz w:val="20"/>
                <w:lang w:val="fr-CH" w:eastAsia="zh-CN"/>
              </w:rPr>
              <w:t>0,00</w:t>
            </w:r>
          </w:p>
        </w:tc>
      </w:tr>
      <w:tr w:rsidR="002A5E9F" w:rsidRPr="00AE14A3" w14:paraId="542460B9"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0DE9B4D1" w14:textId="77777777" w:rsidR="002A5E9F" w:rsidRPr="00AE14A3" w:rsidRDefault="002A5E9F" w:rsidP="00FA5BF1">
            <w:pPr>
              <w:pStyle w:val="Tabletext"/>
              <w:spacing w:after="0"/>
              <w:jc w:val="center"/>
              <w:rPr>
                <w:color w:val="000000"/>
                <w:sz w:val="20"/>
                <w:lang w:val="fr-CH" w:eastAsia="zh-CN"/>
              </w:rPr>
            </w:pPr>
          </w:p>
        </w:tc>
        <w:tc>
          <w:tcPr>
            <w:tcW w:w="1553" w:type="dxa"/>
            <w:tcBorders>
              <w:top w:val="single" w:sz="4" w:space="0" w:color="auto"/>
              <w:left w:val="nil"/>
              <w:bottom w:val="single" w:sz="4" w:space="0" w:color="auto"/>
              <w:right w:val="single" w:sz="4" w:space="0" w:color="auto"/>
            </w:tcBorders>
            <w:shd w:val="clear" w:color="auto" w:fill="auto"/>
            <w:noWrap/>
          </w:tcPr>
          <w:p w14:paraId="59CA6C06"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 </w:t>
            </w:r>
          </w:p>
        </w:tc>
        <w:tc>
          <w:tcPr>
            <w:tcW w:w="2274" w:type="dxa"/>
            <w:tcBorders>
              <w:top w:val="single" w:sz="4" w:space="0" w:color="auto"/>
              <w:left w:val="nil"/>
              <w:bottom w:val="single" w:sz="4" w:space="0" w:color="auto"/>
              <w:right w:val="single" w:sz="4" w:space="0" w:color="auto"/>
            </w:tcBorders>
            <w:shd w:val="clear" w:color="auto" w:fill="auto"/>
            <w:noWrap/>
          </w:tcPr>
          <w:p w14:paraId="459F0190"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 </w:t>
            </w:r>
          </w:p>
        </w:tc>
        <w:tc>
          <w:tcPr>
            <w:tcW w:w="1843" w:type="dxa"/>
            <w:tcBorders>
              <w:top w:val="single" w:sz="4" w:space="0" w:color="auto"/>
              <w:left w:val="nil"/>
              <w:bottom w:val="single" w:sz="4" w:space="0" w:color="auto"/>
              <w:right w:val="single" w:sz="4" w:space="0" w:color="auto"/>
            </w:tcBorders>
            <w:shd w:val="clear" w:color="auto" w:fill="auto"/>
            <w:noWrap/>
          </w:tcPr>
          <w:p w14:paraId="000BD3EC"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 </w:t>
            </w:r>
          </w:p>
        </w:tc>
        <w:tc>
          <w:tcPr>
            <w:tcW w:w="1417" w:type="dxa"/>
            <w:tcBorders>
              <w:top w:val="single" w:sz="4" w:space="0" w:color="auto"/>
              <w:left w:val="nil"/>
              <w:bottom w:val="single" w:sz="4" w:space="0" w:color="auto"/>
              <w:right w:val="single" w:sz="4" w:space="0" w:color="auto"/>
            </w:tcBorders>
            <w:shd w:val="clear" w:color="auto" w:fill="auto"/>
            <w:noWrap/>
          </w:tcPr>
          <w:p w14:paraId="60CDB9B5"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 </w:t>
            </w:r>
          </w:p>
        </w:tc>
        <w:tc>
          <w:tcPr>
            <w:tcW w:w="1418" w:type="dxa"/>
            <w:tcBorders>
              <w:top w:val="single" w:sz="4" w:space="0" w:color="auto"/>
              <w:left w:val="nil"/>
              <w:bottom w:val="single" w:sz="4" w:space="0" w:color="auto"/>
              <w:right w:val="single" w:sz="4" w:space="0" w:color="auto"/>
            </w:tcBorders>
            <w:shd w:val="clear" w:color="auto" w:fill="auto"/>
            <w:noWrap/>
          </w:tcPr>
          <w:p w14:paraId="4F5A3EB4"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 </w:t>
            </w:r>
          </w:p>
        </w:tc>
      </w:tr>
      <w:tr w:rsidR="002A5E9F" w:rsidRPr="00AE14A3" w14:paraId="495AAA72"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129F712D" w14:textId="77777777" w:rsidR="002A5E9F" w:rsidRPr="00AE14A3" w:rsidRDefault="002A5E9F" w:rsidP="00FA5BF1">
            <w:pPr>
              <w:pStyle w:val="Tabletext"/>
              <w:spacing w:after="0"/>
              <w:jc w:val="center"/>
              <w:rPr>
                <w:b/>
                <w:bCs/>
                <w:color w:val="000000"/>
                <w:sz w:val="20"/>
                <w:lang w:val="fr-CH" w:eastAsia="zh-CN"/>
              </w:rPr>
            </w:pPr>
            <w:r w:rsidRPr="00AE14A3">
              <w:rPr>
                <w:b/>
                <w:bCs/>
                <w:color w:val="000000"/>
                <w:sz w:val="20"/>
                <w:lang w:val="fr-CH" w:eastAsia="zh-CN"/>
              </w:rPr>
              <w:t>TLC 2016</w:t>
            </w:r>
          </w:p>
        </w:tc>
        <w:tc>
          <w:tcPr>
            <w:tcW w:w="1553" w:type="dxa"/>
            <w:tcBorders>
              <w:top w:val="single" w:sz="4" w:space="0" w:color="auto"/>
              <w:left w:val="nil"/>
              <w:bottom w:val="single" w:sz="4" w:space="0" w:color="auto"/>
              <w:right w:val="single" w:sz="4" w:space="0" w:color="auto"/>
            </w:tcBorders>
            <w:shd w:val="clear" w:color="auto" w:fill="auto"/>
            <w:noWrap/>
          </w:tcPr>
          <w:p w14:paraId="09C58845"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 </w:t>
            </w:r>
          </w:p>
        </w:tc>
        <w:tc>
          <w:tcPr>
            <w:tcW w:w="2274" w:type="dxa"/>
            <w:tcBorders>
              <w:top w:val="single" w:sz="4" w:space="0" w:color="auto"/>
              <w:left w:val="nil"/>
              <w:bottom w:val="single" w:sz="4" w:space="0" w:color="auto"/>
              <w:right w:val="single" w:sz="4" w:space="0" w:color="auto"/>
            </w:tcBorders>
            <w:shd w:val="clear" w:color="auto" w:fill="auto"/>
            <w:noWrap/>
          </w:tcPr>
          <w:p w14:paraId="7A096607" w14:textId="77777777" w:rsidR="002A5E9F" w:rsidRPr="00AE14A3" w:rsidRDefault="002A5E9F" w:rsidP="00FA5BF1">
            <w:pPr>
              <w:pStyle w:val="Tabletext"/>
              <w:spacing w:after="0"/>
              <w:rPr>
                <w:color w:val="000000"/>
                <w:sz w:val="20"/>
                <w:lang w:val="fr-CH" w:eastAsia="zh-CN"/>
              </w:rPr>
            </w:pPr>
            <w:r w:rsidRPr="00AE14A3">
              <w:rPr>
                <w:color w:val="000000"/>
                <w:sz w:val="20"/>
                <w:lang w:val="fr-CH" w:eastAsia="zh-CN"/>
              </w:rPr>
              <w:t> </w:t>
            </w:r>
          </w:p>
        </w:tc>
        <w:tc>
          <w:tcPr>
            <w:tcW w:w="1843" w:type="dxa"/>
            <w:tcBorders>
              <w:top w:val="single" w:sz="4" w:space="0" w:color="auto"/>
              <w:left w:val="nil"/>
              <w:bottom w:val="single" w:sz="4" w:space="0" w:color="auto"/>
              <w:right w:val="single" w:sz="4" w:space="0" w:color="auto"/>
            </w:tcBorders>
            <w:shd w:val="clear" w:color="auto" w:fill="auto"/>
            <w:noWrap/>
          </w:tcPr>
          <w:p w14:paraId="559C05C4" w14:textId="77777777" w:rsidR="002A5E9F" w:rsidRPr="00AE14A3" w:rsidRDefault="002A5E9F" w:rsidP="00FA5BF1">
            <w:pPr>
              <w:pStyle w:val="Tabletext"/>
              <w:spacing w:after="0"/>
              <w:jc w:val="right"/>
              <w:rPr>
                <w:color w:val="000000"/>
                <w:sz w:val="20"/>
                <w:lang w:val="fr-CH" w:eastAsia="zh-CN"/>
              </w:rPr>
            </w:pPr>
            <w:r w:rsidRPr="00AE14A3">
              <w:rPr>
                <w:color w:val="000000"/>
                <w:sz w:val="20"/>
                <w:lang w:val="fr-CH" w:eastAsia="zh-CN"/>
              </w:rPr>
              <w:t> </w:t>
            </w:r>
          </w:p>
        </w:tc>
        <w:tc>
          <w:tcPr>
            <w:tcW w:w="1417" w:type="dxa"/>
            <w:tcBorders>
              <w:top w:val="single" w:sz="4" w:space="0" w:color="auto"/>
              <w:left w:val="nil"/>
              <w:bottom w:val="single" w:sz="4" w:space="0" w:color="auto"/>
              <w:right w:val="single" w:sz="4" w:space="0" w:color="auto"/>
            </w:tcBorders>
            <w:shd w:val="clear" w:color="auto" w:fill="auto"/>
            <w:noWrap/>
          </w:tcPr>
          <w:p w14:paraId="5D960758" w14:textId="77777777" w:rsidR="002A5E9F" w:rsidRPr="00AE14A3" w:rsidRDefault="002A5E9F" w:rsidP="00FA5BF1">
            <w:pPr>
              <w:pStyle w:val="Tabletext"/>
              <w:spacing w:after="0"/>
              <w:jc w:val="right"/>
              <w:rPr>
                <w:rFonts w:ascii="Arial" w:hAnsi="Arial" w:cs="Arial"/>
                <w:b/>
                <w:bCs/>
                <w:sz w:val="20"/>
                <w:lang w:val="fr-CH" w:eastAsia="zh-CN"/>
              </w:rPr>
            </w:pPr>
            <w:r w:rsidRPr="00AE14A3">
              <w:rPr>
                <w:rFonts w:ascii="Arial" w:hAnsi="Arial" w:cs="Arial"/>
                <w:b/>
                <w:bCs/>
                <w:sz w:val="20"/>
                <w:lang w:val="fr-CH" w:eastAsia="zh-CN"/>
              </w:rPr>
              <w:t> </w:t>
            </w:r>
          </w:p>
        </w:tc>
        <w:tc>
          <w:tcPr>
            <w:tcW w:w="1418" w:type="dxa"/>
            <w:tcBorders>
              <w:top w:val="single" w:sz="4" w:space="0" w:color="auto"/>
              <w:left w:val="nil"/>
              <w:bottom w:val="single" w:sz="4" w:space="0" w:color="auto"/>
              <w:right w:val="single" w:sz="4" w:space="0" w:color="auto"/>
            </w:tcBorders>
            <w:shd w:val="clear" w:color="auto" w:fill="auto"/>
            <w:noWrap/>
          </w:tcPr>
          <w:p w14:paraId="5FA49E52" w14:textId="77777777" w:rsidR="002A5E9F" w:rsidRPr="00AE14A3" w:rsidRDefault="002A5E9F" w:rsidP="00FA5BF1">
            <w:pPr>
              <w:pStyle w:val="Tabletext"/>
              <w:spacing w:after="0"/>
              <w:jc w:val="right"/>
              <w:rPr>
                <w:rFonts w:cs="Arial"/>
                <w:b/>
                <w:bCs/>
                <w:sz w:val="20"/>
                <w:lang w:val="fr-CH" w:eastAsia="zh-CN"/>
              </w:rPr>
            </w:pPr>
            <w:r w:rsidRPr="00AE14A3">
              <w:rPr>
                <w:rFonts w:cs="Arial"/>
                <w:b/>
                <w:bCs/>
                <w:sz w:val="20"/>
                <w:lang w:val="fr-CH" w:eastAsia="zh-CN"/>
              </w:rPr>
              <w:t>92 400,00</w:t>
            </w:r>
          </w:p>
        </w:tc>
      </w:tr>
    </w:tbl>
    <w:p w14:paraId="3649BE84" w14:textId="77777777" w:rsidR="002A5E9F" w:rsidRPr="00D70FE6" w:rsidRDefault="002A5E9F" w:rsidP="002A5E9F">
      <w:pPr>
        <w:pStyle w:val="Annextitle"/>
        <w:rPr>
          <w:lang w:val="fr-CH"/>
        </w:rPr>
      </w:pPr>
      <w:r>
        <w:rPr>
          <w:lang w:val="fr-CH"/>
        </w:rPr>
        <w:lastRenderedPageBreak/>
        <w:t>L</w:t>
      </w:r>
      <w:r w:rsidRPr="00D70FE6">
        <w:rPr>
          <w:lang w:val="fr-CH"/>
        </w:rPr>
        <w:t>iste des débiteurs au 31.12.201</w:t>
      </w:r>
      <w:r>
        <w:rPr>
          <w:lang w:val="fr-CH"/>
        </w:rPr>
        <w:t>8</w:t>
      </w:r>
      <w:r w:rsidRPr="00D70FE6">
        <w:rPr>
          <w:lang w:val="fr-CH"/>
        </w:rPr>
        <w:t xml:space="preserve"> des manifestations </w:t>
      </w:r>
      <w:r>
        <w:rPr>
          <w:lang w:val="fr-CH"/>
        </w:rPr>
        <w:br/>
      </w:r>
      <w:r w:rsidRPr="00D70FE6">
        <w:rPr>
          <w:lang w:val="fr-CH"/>
        </w:rPr>
        <w:t>bouclées ITU TELECOM (</w:t>
      </w:r>
      <w:r>
        <w:rPr>
          <w:i/>
          <w:iCs/>
          <w:lang w:val="fr-CH"/>
        </w:rPr>
        <w:t>fin)</w:t>
      </w:r>
    </w:p>
    <w:tbl>
      <w:tblPr>
        <w:tblW w:w="9782" w:type="dxa"/>
        <w:jc w:val="center"/>
        <w:tblLayout w:type="fixed"/>
        <w:tblLook w:val="04A0" w:firstRow="1" w:lastRow="0" w:firstColumn="1" w:lastColumn="0" w:noHBand="0" w:noVBand="1"/>
        <w:tblCaption w:val="E"/>
      </w:tblPr>
      <w:tblGrid>
        <w:gridCol w:w="1277"/>
        <w:gridCol w:w="1553"/>
        <w:gridCol w:w="2274"/>
        <w:gridCol w:w="1843"/>
        <w:gridCol w:w="1417"/>
        <w:gridCol w:w="1418"/>
      </w:tblGrid>
      <w:tr w:rsidR="002A5E9F" w:rsidRPr="00DA2353" w14:paraId="7B055620"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14:paraId="461EA565" w14:textId="77777777" w:rsidR="002A5E9F" w:rsidRPr="00DA2353" w:rsidRDefault="002A5E9F" w:rsidP="00FA5BF1">
            <w:pPr>
              <w:pStyle w:val="Tablehead"/>
              <w:spacing w:after="0"/>
              <w:rPr>
                <w:sz w:val="20"/>
                <w:lang w:val="fr-CH" w:eastAsia="zh-CN"/>
              </w:rPr>
            </w:pPr>
            <w:proofErr w:type="spellStart"/>
            <w:r w:rsidRPr="00DA2353">
              <w:rPr>
                <w:sz w:val="20"/>
                <w:lang w:val="fr-CH" w:eastAsia="zh-CN"/>
              </w:rPr>
              <w:t>Evénement</w:t>
            </w:r>
            <w:proofErr w:type="spellEnd"/>
          </w:p>
        </w:tc>
        <w:tc>
          <w:tcPr>
            <w:tcW w:w="1553" w:type="dxa"/>
            <w:tcBorders>
              <w:top w:val="single" w:sz="4" w:space="0" w:color="auto"/>
              <w:left w:val="nil"/>
              <w:bottom w:val="single" w:sz="4" w:space="0" w:color="auto"/>
              <w:right w:val="single" w:sz="4" w:space="0" w:color="auto"/>
            </w:tcBorders>
            <w:shd w:val="clear" w:color="auto" w:fill="auto"/>
            <w:noWrap/>
            <w:hideMark/>
          </w:tcPr>
          <w:p w14:paraId="20BBEC8F" w14:textId="77777777" w:rsidR="002A5E9F" w:rsidRPr="00DA2353" w:rsidRDefault="002A5E9F" w:rsidP="00FA5BF1">
            <w:pPr>
              <w:pStyle w:val="Tablehead"/>
              <w:spacing w:after="0"/>
              <w:rPr>
                <w:sz w:val="20"/>
                <w:lang w:val="fr-CH" w:eastAsia="zh-CN"/>
              </w:rPr>
            </w:pPr>
            <w:r w:rsidRPr="00DA2353">
              <w:rPr>
                <w:sz w:val="20"/>
                <w:lang w:val="fr-CH" w:eastAsia="zh-CN"/>
              </w:rPr>
              <w:t>Pays</w:t>
            </w:r>
          </w:p>
        </w:tc>
        <w:tc>
          <w:tcPr>
            <w:tcW w:w="2274" w:type="dxa"/>
            <w:tcBorders>
              <w:top w:val="single" w:sz="4" w:space="0" w:color="auto"/>
              <w:left w:val="nil"/>
              <w:bottom w:val="single" w:sz="4" w:space="0" w:color="auto"/>
              <w:right w:val="single" w:sz="4" w:space="0" w:color="auto"/>
            </w:tcBorders>
            <w:shd w:val="clear" w:color="auto" w:fill="auto"/>
            <w:noWrap/>
            <w:hideMark/>
          </w:tcPr>
          <w:p w14:paraId="646EEDC2" w14:textId="77777777" w:rsidR="002A5E9F" w:rsidRPr="00DA2353" w:rsidRDefault="002A5E9F" w:rsidP="00FA5BF1">
            <w:pPr>
              <w:pStyle w:val="Tablehead"/>
              <w:spacing w:after="0"/>
              <w:rPr>
                <w:sz w:val="20"/>
                <w:lang w:val="fr-CH" w:eastAsia="zh-CN"/>
              </w:rPr>
            </w:pPr>
            <w:r w:rsidRPr="00DA2353">
              <w:rPr>
                <w:sz w:val="20"/>
                <w:lang w:val="fr-CH" w:eastAsia="zh-CN"/>
              </w:rPr>
              <w:t>Entité</w:t>
            </w:r>
          </w:p>
        </w:tc>
        <w:tc>
          <w:tcPr>
            <w:tcW w:w="1843" w:type="dxa"/>
            <w:tcBorders>
              <w:top w:val="single" w:sz="4" w:space="0" w:color="auto"/>
              <w:left w:val="nil"/>
              <w:bottom w:val="single" w:sz="4" w:space="0" w:color="auto"/>
              <w:right w:val="single" w:sz="4" w:space="0" w:color="auto"/>
            </w:tcBorders>
            <w:shd w:val="clear" w:color="auto" w:fill="auto"/>
            <w:noWrap/>
            <w:hideMark/>
          </w:tcPr>
          <w:p w14:paraId="0EA41414" w14:textId="77777777" w:rsidR="002A5E9F" w:rsidRPr="00DA2353" w:rsidRDefault="002A5E9F" w:rsidP="00FA5BF1">
            <w:pPr>
              <w:pStyle w:val="Tablehead"/>
              <w:spacing w:after="0"/>
              <w:rPr>
                <w:sz w:val="20"/>
                <w:lang w:val="fr-CH" w:eastAsia="zh-CN"/>
              </w:rPr>
            </w:pPr>
            <w:r w:rsidRPr="00DA2353">
              <w:rPr>
                <w:sz w:val="20"/>
                <w:lang w:val="fr-CH" w:eastAsia="zh-CN"/>
              </w:rPr>
              <w:t>Montant facturé</w:t>
            </w:r>
          </w:p>
        </w:tc>
        <w:tc>
          <w:tcPr>
            <w:tcW w:w="1417" w:type="dxa"/>
            <w:tcBorders>
              <w:top w:val="single" w:sz="4" w:space="0" w:color="auto"/>
              <w:left w:val="nil"/>
              <w:bottom w:val="single" w:sz="4" w:space="0" w:color="auto"/>
              <w:right w:val="single" w:sz="4" w:space="0" w:color="auto"/>
            </w:tcBorders>
            <w:shd w:val="clear" w:color="auto" w:fill="auto"/>
            <w:noWrap/>
            <w:hideMark/>
          </w:tcPr>
          <w:p w14:paraId="47A30C9F" w14:textId="77777777" w:rsidR="002A5E9F" w:rsidRPr="00DA2353" w:rsidRDefault="002A5E9F" w:rsidP="00FA5BF1">
            <w:pPr>
              <w:pStyle w:val="Tablehead"/>
              <w:spacing w:after="0"/>
              <w:rPr>
                <w:sz w:val="20"/>
                <w:lang w:val="fr-CH" w:eastAsia="zh-CN"/>
              </w:rPr>
            </w:pPr>
            <w:r w:rsidRPr="00DA2353">
              <w:rPr>
                <w:sz w:val="20"/>
                <w:lang w:val="fr-CH" w:eastAsia="zh-CN"/>
              </w:rPr>
              <w:t>Paiement reçu</w:t>
            </w:r>
          </w:p>
        </w:tc>
        <w:tc>
          <w:tcPr>
            <w:tcW w:w="1418" w:type="dxa"/>
            <w:tcBorders>
              <w:top w:val="single" w:sz="4" w:space="0" w:color="auto"/>
              <w:left w:val="nil"/>
              <w:bottom w:val="single" w:sz="4" w:space="0" w:color="auto"/>
              <w:right w:val="single" w:sz="4" w:space="0" w:color="auto"/>
            </w:tcBorders>
            <w:shd w:val="clear" w:color="auto" w:fill="auto"/>
            <w:noWrap/>
            <w:hideMark/>
          </w:tcPr>
          <w:p w14:paraId="552802EE" w14:textId="77777777" w:rsidR="002A5E9F" w:rsidRPr="00DA2353" w:rsidRDefault="002A5E9F" w:rsidP="00FA5BF1">
            <w:pPr>
              <w:pStyle w:val="Tablehead"/>
              <w:spacing w:after="0"/>
              <w:rPr>
                <w:sz w:val="20"/>
                <w:lang w:val="fr-CH" w:eastAsia="zh-CN"/>
              </w:rPr>
            </w:pPr>
            <w:r w:rsidRPr="00DA2353">
              <w:rPr>
                <w:sz w:val="20"/>
                <w:lang w:val="fr-CH" w:eastAsia="zh-CN"/>
              </w:rPr>
              <w:t>Restant dû</w:t>
            </w:r>
          </w:p>
        </w:tc>
      </w:tr>
      <w:tr w:rsidR="002A5E9F" w:rsidRPr="00DA2353" w14:paraId="4890DA58"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16C5F886" w14:textId="77777777" w:rsidR="002A5E9F" w:rsidRPr="00DA2353" w:rsidRDefault="002A5E9F" w:rsidP="00FA5BF1">
            <w:pPr>
              <w:pStyle w:val="Tabletext"/>
              <w:rPr>
                <w:sz w:val="20"/>
                <w:lang w:val="fr-CH" w:eastAsia="zh-CN"/>
              </w:rPr>
            </w:pPr>
          </w:p>
        </w:tc>
        <w:tc>
          <w:tcPr>
            <w:tcW w:w="1553" w:type="dxa"/>
            <w:tcBorders>
              <w:top w:val="nil"/>
              <w:left w:val="nil"/>
              <w:bottom w:val="single" w:sz="4" w:space="0" w:color="auto"/>
              <w:right w:val="single" w:sz="4" w:space="0" w:color="auto"/>
            </w:tcBorders>
            <w:shd w:val="clear" w:color="auto" w:fill="auto"/>
            <w:noWrap/>
            <w:vAlign w:val="bottom"/>
          </w:tcPr>
          <w:p w14:paraId="43DBD990" w14:textId="77777777" w:rsidR="002A5E9F" w:rsidRPr="00DA2353" w:rsidRDefault="002A5E9F" w:rsidP="00FA5BF1">
            <w:pPr>
              <w:pStyle w:val="Tabletext"/>
              <w:rPr>
                <w:sz w:val="20"/>
                <w:lang w:val="fr-CH" w:eastAsia="zh-CN"/>
              </w:rPr>
            </w:pPr>
          </w:p>
        </w:tc>
        <w:tc>
          <w:tcPr>
            <w:tcW w:w="2274" w:type="dxa"/>
            <w:tcBorders>
              <w:top w:val="nil"/>
              <w:left w:val="nil"/>
              <w:bottom w:val="single" w:sz="4" w:space="0" w:color="auto"/>
              <w:right w:val="single" w:sz="4" w:space="0" w:color="auto"/>
            </w:tcBorders>
            <w:shd w:val="clear" w:color="auto" w:fill="auto"/>
            <w:noWrap/>
            <w:vAlign w:val="bottom"/>
          </w:tcPr>
          <w:p w14:paraId="64363B95" w14:textId="77777777" w:rsidR="002A5E9F" w:rsidRPr="00DA2353" w:rsidRDefault="002A5E9F" w:rsidP="00FA5BF1">
            <w:pPr>
              <w:pStyle w:val="Tabletext"/>
              <w:rPr>
                <w:sz w:val="20"/>
                <w:lang w:val="fr-CH" w:eastAsia="zh-CN"/>
              </w:rPr>
            </w:pPr>
          </w:p>
        </w:tc>
        <w:tc>
          <w:tcPr>
            <w:tcW w:w="1843" w:type="dxa"/>
            <w:tcBorders>
              <w:top w:val="nil"/>
              <w:left w:val="nil"/>
              <w:bottom w:val="single" w:sz="4" w:space="0" w:color="auto"/>
              <w:right w:val="single" w:sz="4" w:space="0" w:color="auto"/>
            </w:tcBorders>
            <w:shd w:val="clear" w:color="auto" w:fill="auto"/>
            <w:noWrap/>
            <w:vAlign w:val="bottom"/>
          </w:tcPr>
          <w:p w14:paraId="0F98ADE8" w14:textId="77777777" w:rsidR="002A5E9F" w:rsidRPr="00DA2353" w:rsidRDefault="002A5E9F" w:rsidP="00FA5BF1">
            <w:pPr>
              <w:pStyle w:val="Tabletext"/>
              <w:rPr>
                <w:sz w:val="20"/>
                <w:lang w:val="fr-CH" w:eastAsia="zh-CN"/>
              </w:rPr>
            </w:pPr>
          </w:p>
        </w:tc>
        <w:tc>
          <w:tcPr>
            <w:tcW w:w="1417" w:type="dxa"/>
            <w:tcBorders>
              <w:top w:val="nil"/>
              <w:left w:val="nil"/>
              <w:bottom w:val="single" w:sz="4" w:space="0" w:color="auto"/>
              <w:right w:val="single" w:sz="4" w:space="0" w:color="auto"/>
            </w:tcBorders>
            <w:shd w:val="clear" w:color="auto" w:fill="auto"/>
            <w:noWrap/>
            <w:vAlign w:val="bottom"/>
          </w:tcPr>
          <w:p w14:paraId="6F544A89" w14:textId="77777777" w:rsidR="002A5E9F" w:rsidRPr="00DA2353" w:rsidRDefault="002A5E9F" w:rsidP="00FA5BF1">
            <w:pPr>
              <w:pStyle w:val="Tabletext"/>
              <w:rPr>
                <w:sz w:val="20"/>
                <w:lang w:val="fr-CH" w:eastAsia="zh-CN"/>
              </w:rPr>
            </w:pPr>
          </w:p>
        </w:tc>
        <w:tc>
          <w:tcPr>
            <w:tcW w:w="1418" w:type="dxa"/>
            <w:tcBorders>
              <w:top w:val="nil"/>
              <w:left w:val="nil"/>
              <w:bottom w:val="single" w:sz="4" w:space="0" w:color="auto"/>
              <w:right w:val="single" w:sz="4" w:space="0" w:color="auto"/>
            </w:tcBorders>
            <w:shd w:val="clear" w:color="auto" w:fill="auto"/>
            <w:noWrap/>
            <w:vAlign w:val="bottom"/>
          </w:tcPr>
          <w:p w14:paraId="0FBC5EE3" w14:textId="77777777" w:rsidR="002A5E9F" w:rsidRPr="00DA2353" w:rsidRDefault="002A5E9F" w:rsidP="00FA5BF1">
            <w:pPr>
              <w:pStyle w:val="Tabletext"/>
              <w:rPr>
                <w:sz w:val="20"/>
                <w:lang w:val="fr-CH" w:eastAsia="zh-CN"/>
              </w:rPr>
            </w:pPr>
          </w:p>
        </w:tc>
      </w:tr>
      <w:tr w:rsidR="002A5E9F" w:rsidRPr="00DA2353" w14:paraId="07802C3D"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78153E6D" w14:textId="77777777" w:rsidR="002A5E9F" w:rsidRPr="00DA2353" w:rsidRDefault="002A5E9F" w:rsidP="00FA5BF1">
            <w:pPr>
              <w:pStyle w:val="Tabletext"/>
              <w:spacing w:before="0" w:after="0"/>
              <w:jc w:val="center"/>
              <w:rPr>
                <w:sz w:val="20"/>
                <w:lang w:val="fr-CH" w:eastAsia="zh-CN"/>
              </w:rPr>
            </w:pPr>
            <w:r w:rsidRPr="00DA2353">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tcPr>
          <w:p w14:paraId="6208E158" w14:textId="77777777" w:rsidR="002A5E9F" w:rsidRPr="00DA2353" w:rsidRDefault="002A5E9F" w:rsidP="00FA5BF1">
            <w:pPr>
              <w:pStyle w:val="Tabletext"/>
              <w:spacing w:before="0" w:after="0"/>
              <w:rPr>
                <w:sz w:val="20"/>
                <w:lang w:val="fr-CH" w:eastAsia="zh-CN"/>
              </w:rPr>
            </w:pPr>
            <w:r w:rsidRPr="00DA2353">
              <w:rPr>
                <w:sz w:val="20"/>
                <w:lang w:val="fr-CH" w:eastAsia="zh-CN"/>
              </w:rPr>
              <w:t>Yémen</w:t>
            </w:r>
          </w:p>
        </w:tc>
        <w:tc>
          <w:tcPr>
            <w:tcW w:w="2274" w:type="dxa"/>
            <w:tcBorders>
              <w:top w:val="nil"/>
              <w:left w:val="nil"/>
              <w:bottom w:val="single" w:sz="4" w:space="0" w:color="auto"/>
              <w:right w:val="single" w:sz="4" w:space="0" w:color="auto"/>
            </w:tcBorders>
            <w:shd w:val="clear" w:color="auto" w:fill="auto"/>
            <w:noWrap/>
          </w:tcPr>
          <w:p w14:paraId="09B9CFA7" w14:textId="77777777" w:rsidR="002A5E9F" w:rsidRPr="00DA2353" w:rsidRDefault="002A5E9F" w:rsidP="00FA5BF1">
            <w:pPr>
              <w:pStyle w:val="Tabletext"/>
              <w:spacing w:before="0" w:after="0"/>
              <w:rPr>
                <w:sz w:val="20"/>
                <w:lang w:val="fr-CH" w:eastAsia="zh-CN"/>
              </w:rPr>
            </w:pPr>
            <w:proofErr w:type="spellStart"/>
            <w:r w:rsidRPr="00DA2353">
              <w:rPr>
                <w:sz w:val="20"/>
                <w:lang w:val="fr-CH" w:eastAsia="zh-CN"/>
              </w:rPr>
              <w:t>AnaMehani</w:t>
            </w:r>
            <w:proofErr w:type="spellEnd"/>
          </w:p>
        </w:tc>
        <w:tc>
          <w:tcPr>
            <w:tcW w:w="1843" w:type="dxa"/>
            <w:tcBorders>
              <w:top w:val="nil"/>
              <w:left w:val="nil"/>
              <w:bottom w:val="single" w:sz="4" w:space="0" w:color="auto"/>
              <w:right w:val="single" w:sz="4" w:space="0" w:color="auto"/>
            </w:tcBorders>
            <w:shd w:val="clear" w:color="auto" w:fill="auto"/>
            <w:noWrap/>
            <w:vAlign w:val="bottom"/>
          </w:tcPr>
          <w:p w14:paraId="385FF59D"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1 200,00</w:t>
            </w:r>
          </w:p>
        </w:tc>
        <w:tc>
          <w:tcPr>
            <w:tcW w:w="1417" w:type="dxa"/>
            <w:tcBorders>
              <w:top w:val="nil"/>
              <w:left w:val="nil"/>
              <w:bottom w:val="single" w:sz="4" w:space="0" w:color="auto"/>
              <w:right w:val="single" w:sz="4" w:space="0" w:color="auto"/>
            </w:tcBorders>
            <w:shd w:val="clear" w:color="auto" w:fill="auto"/>
            <w:noWrap/>
            <w:vAlign w:val="bottom"/>
          </w:tcPr>
          <w:p w14:paraId="545E4780"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0,00</w:t>
            </w:r>
          </w:p>
        </w:tc>
        <w:tc>
          <w:tcPr>
            <w:tcW w:w="1418" w:type="dxa"/>
            <w:tcBorders>
              <w:top w:val="nil"/>
              <w:left w:val="nil"/>
              <w:bottom w:val="single" w:sz="4" w:space="0" w:color="auto"/>
              <w:right w:val="single" w:sz="4" w:space="0" w:color="auto"/>
            </w:tcBorders>
            <w:shd w:val="clear" w:color="auto" w:fill="auto"/>
            <w:noWrap/>
            <w:vAlign w:val="bottom"/>
          </w:tcPr>
          <w:p w14:paraId="3FE9CD92"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1 200,00</w:t>
            </w:r>
          </w:p>
        </w:tc>
      </w:tr>
      <w:tr w:rsidR="002A5E9F" w:rsidRPr="00DA2353" w14:paraId="18B7F7B6"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hideMark/>
          </w:tcPr>
          <w:p w14:paraId="5B2DDD9A" w14:textId="77777777" w:rsidR="002A5E9F" w:rsidRPr="00DA2353" w:rsidRDefault="002A5E9F" w:rsidP="00FA5BF1">
            <w:pPr>
              <w:pStyle w:val="Tabletext"/>
              <w:spacing w:before="0" w:after="0"/>
              <w:jc w:val="center"/>
              <w:rPr>
                <w:sz w:val="20"/>
                <w:lang w:val="fr-CH" w:eastAsia="zh-CN"/>
              </w:rPr>
            </w:pPr>
            <w:r w:rsidRPr="00DA2353">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hideMark/>
          </w:tcPr>
          <w:p w14:paraId="099B34B1" w14:textId="77777777" w:rsidR="002A5E9F" w:rsidRPr="00DA2353" w:rsidRDefault="002A5E9F" w:rsidP="00FA5BF1">
            <w:pPr>
              <w:pStyle w:val="Tabletext"/>
              <w:spacing w:before="0" w:after="0"/>
              <w:rPr>
                <w:sz w:val="20"/>
                <w:lang w:val="fr-CH" w:eastAsia="zh-CN"/>
              </w:rPr>
            </w:pPr>
            <w:r w:rsidRPr="00DA2353">
              <w:rPr>
                <w:sz w:val="20"/>
                <w:lang w:val="fr-CH" w:eastAsia="zh-CN"/>
              </w:rPr>
              <w:t>Cameroun</w:t>
            </w:r>
          </w:p>
        </w:tc>
        <w:tc>
          <w:tcPr>
            <w:tcW w:w="2274" w:type="dxa"/>
            <w:tcBorders>
              <w:top w:val="nil"/>
              <w:left w:val="nil"/>
              <w:bottom w:val="single" w:sz="4" w:space="0" w:color="auto"/>
              <w:right w:val="single" w:sz="4" w:space="0" w:color="auto"/>
            </w:tcBorders>
            <w:shd w:val="clear" w:color="auto" w:fill="auto"/>
            <w:noWrap/>
            <w:hideMark/>
          </w:tcPr>
          <w:p w14:paraId="22411251" w14:textId="77777777" w:rsidR="002A5E9F" w:rsidRPr="00DA2353" w:rsidRDefault="002A5E9F" w:rsidP="00FA5BF1">
            <w:pPr>
              <w:pStyle w:val="Tabletext"/>
              <w:spacing w:before="0" w:after="0"/>
              <w:rPr>
                <w:sz w:val="20"/>
                <w:lang w:val="en-US" w:eastAsia="zh-CN"/>
              </w:rPr>
            </w:pPr>
            <w:r w:rsidRPr="00DA2353">
              <w:rPr>
                <w:sz w:val="20"/>
                <w:lang w:val="en-US" w:eastAsia="zh-CN"/>
              </w:rPr>
              <w:t>Citizen Assoc. For Tech. Development</w:t>
            </w:r>
          </w:p>
        </w:tc>
        <w:tc>
          <w:tcPr>
            <w:tcW w:w="1843" w:type="dxa"/>
            <w:tcBorders>
              <w:top w:val="nil"/>
              <w:left w:val="nil"/>
              <w:bottom w:val="single" w:sz="4" w:space="0" w:color="auto"/>
              <w:right w:val="single" w:sz="4" w:space="0" w:color="auto"/>
            </w:tcBorders>
            <w:shd w:val="clear" w:color="auto" w:fill="auto"/>
            <w:noWrap/>
            <w:vAlign w:val="bottom"/>
          </w:tcPr>
          <w:p w14:paraId="356860C1"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1 200,00</w:t>
            </w:r>
          </w:p>
        </w:tc>
        <w:tc>
          <w:tcPr>
            <w:tcW w:w="1417" w:type="dxa"/>
            <w:tcBorders>
              <w:top w:val="nil"/>
              <w:left w:val="nil"/>
              <w:bottom w:val="single" w:sz="4" w:space="0" w:color="auto"/>
              <w:right w:val="single" w:sz="4" w:space="0" w:color="auto"/>
            </w:tcBorders>
            <w:shd w:val="clear" w:color="auto" w:fill="auto"/>
            <w:noWrap/>
            <w:vAlign w:val="bottom"/>
          </w:tcPr>
          <w:p w14:paraId="00548FDA"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0,00</w:t>
            </w:r>
          </w:p>
        </w:tc>
        <w:tc>
          <w:tcPr>
            <w:tcW w:w="1418" w:type="dxa"/>
            <w:tcBorders>
              <w:top w:val="nil"/>
              <w:left w:val="nil"/>
              <w:bottom w:val="single" w:sz="4" w:space="0" w:color="auto"/>
              <w:right w:val="single" w:sz="4" w:space="0" w:color="auto"/>
            </w:tcBorders>
            <w:shd w:val="clear" w:color="auto" w:fill="auto"/>
            <w:noWrap/>
            <w:vAlign w:val="bottom"/>
          </w:tcPr>
          <w:p w14:paraId="471F5977"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1 200,00</w:t>
            </w:r>
          </w:p>
        </w:tc>
      </w:tr>
      <w:tr w:rsidR="002A5E9F" w:rsidRPr="00DA2353" w14:paraId="070C0A6F"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64A6BBEF" w14:textId="77777777" w:rsidR="002A5E9F" w:rsidRPr="00DA2353" w:rsidRDefault="002A5E9F" w:rsidP="00FA5BF1">
            <w:pPr>
              <w:pStyle w:val="Tabletext"/>
              <w:spacing w:before="0" w:after="0"/>
              <w:jc w:val="center"/>
              <w:rPr>
                <w:sz w:val="20"/>
                <w:lang w:val="fr-CH" w:eastAsia="zh-CN"/>
              </w:rPr>
            </w:pPr>
            <w:r w:rsidRPr="00DA2353">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tcPr>
          <w:p w14:paraId="6B84B037" w14:textId="77777777" w:rsidR="002A5E9F" w:rsidRPr="00DA2353" w:rsidRDefault="002A5E9F" w:rsidP="00FA5BF1">
            <w:pPr>
              <w:pStyle w:val="Tabletext"/>
              <w:spacing w:before="0" w:after="0"/>
              <w:rPr>
                <w:sz w:val="20"/>
                <w:lang w:val="fr-CH" w:eastAsia="zh-CN"/>
              </w:rPr>
            </w:pPr>
            <w:r w:rsidRPr="00DA2353">
              <w:rPr>
                <w:sz w:val="20"/>
                <w:lang w:val="fr-CH" w:eastAsia="zh-CN"/>
              </w:rPr>
              <w:t xml:space="preserve">République sudafricaine </w:t>
            </w:r>
          </w:p>
        </w:tc>
        <w:tc>
          <w:tcPr>
            <w:tcW w:w="2274" w:type="dxa"/>
            <w:tcBorders>
              <w:top w:val="nil"/>
              <w:left w:val="nil"/>
              <w:bottom w:val="single" w:sz="4" w:space="0" w:color="auto"/>
              <w:right w:val="single" w:sz="4" w:space="0" w:color="auto"/>
            </w:tcBorders>
            <w:shd w:val="clear" w:color="auto" w:fill="auto"/>
            <w:noWrap/>
          </w:tcPr>
          <w:p w14:paraId="5C691980" w14:textId="77777777" w:rsidR="002A5E9F" w:rsidRPr="00DA2353" w:rsidRDefault="002A5E9F" w:rsidP="00FA5BF1">
            <w:pPr>
              <w:pStyle w:val="Tabletext"/>
              <w:spacing w:before="0" w:after="0"/>
              <w:rPr>
                <w:sz w:val="20"/>
                <w:lang w:val="fr-CH" w:eastAsia="zh-CN"/>
              </w:rPr>
            </w:pPr>
            <w:r w:rsidRPr="00DA2353">
              <w:rPr>
                <w:sz w:val="20"/>
                <w:lang w:val="fr-CH" w:eastAsia="zh-CN"/>
              </w:rPr>
              <w:t>Département des télécommunications et des services postaux*</w:t>
            </w:r>
          </w:p>
        </w:tc>
        <w:tc>
          <w:tcPr>
            <w:tcW w:w="1843" w:type="dxa"/>
            <w:tcBorders>
              <w:top w:val="nil"/>
              <w:left w:val="nil"/>
              <w:bottom w:val="single" w:sz="4" w:space="0" w:color="auto"/>
              <w:right w:val="single" w:sz="4" w:space="0" w:color="auto"/>
            </w:tcBorders>
            <w:shd w:val="clear" w:color="auto" w:fill="auto"/>
            <w:noWrap/>
            <w:vAlign w:val="bottom"/>
          </w:tcPr>
          <w:p w14:paraId="47043684"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50 000,00</w:t>
            </w:r>
          </w:p>
        </w:tc>
        <w:tc>
          <w:tcPr>
            <w:tcW w:w="1417" w:type="dxa"/>
            <w:tcBorders>
              <w:top w:val="nil"/>
              <w:left w:val="nil"/>
              <w:bottom w:val="single" w:sz="4" w:space="0" w:color="auto"/>
              <w:right w:val="single" w:sz="4" w:space="0" w:color="auto"/>
            </w:tcBorders>
            <w:shd w:val="clear" w:color="auto" w:fill="auto"/>
            <w:noWrap/>
            <w:vAlign w:val="bottom"/>
          </w:tcPr>
          <w:p w14:paraId="07AC38D4"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50 000,00</w:t>
            </w:r>
          </w:p>
        </w:tc>
        <w:tc>
          <w:tcPr>
            <w:tcW w:w="1418" w:type="dxa"/>
            <w:tcBorders>
              <w:top w:val="nil"/>
              <w:left w:val="nil"/>
              <w:bottom w:val="single" w:sz="4" w:space="0" w:color="auto"/>
              <w:right w:val="single" w:sz="4" w:space="0" w:color="auto"/>
            </w:tcBorders>
            <w:shd w:val="clear" w:color="auto" w:fill="auto"/>
            <w:noWrap/>
            <w:vAlign w:val="bottom"/>
          </w:tcPr>
          <w:p w14:paraId="750CCC71"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0,00</w:t>
            </w:r>
          </w:p>
        </w:tc>
      </w:tr>
      <w:tr w:rsidR="002A5E9F" w:rsidRPr="00DA2353" w14:paraId="027B6953"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73F8EFB4" w14:textId="77777777" w:rsidR="002A5E9F" w:rsidRPr="00DA2353" w:rsidRDefault="002A5E9F" w:rsidP="00FA5BF1">
            <w:pPr>
              <w:pStyle w:val="Tabletext"/>
              <w:spacing w:before="0" w:after="0"/>
              <w:jc w:val="center"/>
              <w:rPr>
                <w:sz w:val="20"/>
                <w:lang w:val="fr-CH" w:eastAsia="zh-CN"/>
              </w:rPr>
            </w:pPr>
            <w:r>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tcPr>
          <w:p w14:paraId="3010D31D" w14:textId="77777777" w:rsidR="002A5E9F" w:rsidRPr="00DA2353" w:rsidRDefault="002A5E9F" w:rsidP="00FA5BF1">
            <w:pPr>
              <w:pStyle w:val="Tabletext"/>
              <w:spacing w:before="0" w:after="0"/>
              <w:rPr>
                <w:sz w:val="20"/>
                <w:lang w:val="fr-CH" w:eastAsia="zh-CN"/>
              </w:rPr>
            </w:pPr>
            <w:r>
              <w:rPr>
                <w:sz w:val="20"/>
                <w:lang w:val="fr-CH" w:eastAsia="zh-CN"/>
              </w:rPr>
              <w:t>Corée du sud</w:t>
            </w:r>
          </w:p>
        </w:tc>
        <w:tc>
          <w:tcPr>
            <w:tcW w:w="2274" w:type="dxa"/>
            <w:tcBorders>
              <w:top w:val="nil"/>
              <w:left w:val="nil"/>
              <w:bottom w:val="single" w:sz="4" w:space="0" w:color="auto"/>
              <w:right w:val="single" w:sz="4" w:space="0" w:color="auto"/>
            </w:tcBorders>
            <w:shd w:val="clear" w:color="auto" w:fill="auto"/>
            <w:noWrap/>
          </w:tcPr>
          <w:p w14:paraId="107FC9CB" w14:textId="77777777" w:rsidR="002A5E9F" w:rsidRPr="00DA2353" w:rsidRDefault="002A5E9F" w:rsidP="00FA5BF1">
            <w:pPr>
              <w:pStyle w:val="Tabletext"/>
              <w:spacing w:before="0" w:after="0"/>
              <w:rPr>
                <w:sz w:val="20"/>
                <w:lang w:val="fr-CH" w:eastAsia="zh-CN"/>
              </w:rPr>
            </w:pPr>
            <w:r w:rsidRPr="00DA2353">
              <w:rPr>
                <w:sz w:val="20"/>
                <w:lang w:val="fr-CH" w:eastAsia="zh-CN"/>
              </w:rPr>
              <w:t>Lee Convention*</w:t>
            </w:r>
          </w:p>
        </w:tc>
        <w:tc>
          <w:tcPr>
            <w:tcW w:w="1843" w:type="dxa"/>
            <w:tcBorders>
              <w:top w:val="nil"/>
              <w:left w:val="nil"/>
              <w:bottom w:val="single" w:sz="4" w:space="0" w:color="auto"/>
              <w:right w:val="single" w:sz="4" w:space="0" w:color="auto"/>
            </w:tcBorders>
            <w:shd w:val="clear" w:color="auto" w:fill="auto"/>
            <w:noWrap/>
            <w:vAlign w:val="bottom"/>
          </w:tcPr>
          <w:p w14:paraId="116D2473"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50 250,00</w:t>
            </w:r>
          </w:p>
        </w:tc>
        <w:tc>
          <w:tcPr>
            <w:tcW w:w="1417" w:type="dxa"/>
            <w:tcBorders>
              <w:top w:val="nil"/>
              <w:left w:val="nil"/>
              <w:bottom w:val="single" w:sz="4" w:space="0" w:color="auto"/>
              <w:right w:val="single" w:sz="4" w:space="0" w:color="auto"/>
            </w:tcBorders>
            <w:shd w:val="clear" w:color="auto" w:fill="auto"/>
            <w:noWrap/>
            <w:vAlign w:val="bottom"/>
          </w:tcPr>
          <w:p w14:paraId="231C0FFE"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50 250,00</w:t>
            </w:r>
          </w:p>
        </w:tc>
        <w:tc>
          <w:tcPr>
            <w:tcW w:w="1418" w:type="dxa"/>
            <w:tcBorders>
              <w:top w:val="nil"/>
              <w:left w:val="nil"/>
              <w:bottom w:val="single" w:sz="4" w:space="0" w:color="auto"/>
              <w:right w:val="single" w:sz="4" w:space="0" w:color="auto"/>
            </w:tcBorders>
            <w:shd w:val="clear" w:color="auto" w:fill="auto"/>
            <w:noWrap/>
            <w:vAlign w:val="bottom"/>
          </w:tcPr>
          <w:p w14:paraId="069E504E"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0,00</w:t>
            </w:r>
          </w:p>
        </w:tc>
      </w:tr>
      <w:tr w:rsidR="002A5E9F" w:rsidRPr="00DA2353" w14:paraId="451D9284"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53845657" w14:textId="77777777" w:rsidR="002A5E9F" w:rsidRPr="00DA2353" w:rsidRDefault="002A5E9F" w:rsidP="00FA5BF1">
            <w:pPr>
              <w:pStyle w:val="Tabletext"/>
              <w:spacing w:before="0" w:after="0"/>
              <w:jc w:val="center"/>
              <w:rPr>
                <w:sz w:val="20"/>
                <w:lang w:val="fr-CH" w:eastAsia="zh-CN"/>
              </w:rPr>
            </w:pPr>
            <w:r w:rsidRPr="00DA2353">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tcPr>
          <w:p w14:paraId="16F12280" w14:textId="77777777" w:rsidR="002A5E9F" w:rsidRPr="00DA2353" w:rsidRDefault="002A5E9F" w:rsidP="00FA5BF1">
            <w:pPr>
              <w:pStyle w:val="Tabletext"/>
              <w:spacing w:before="0" w:after="0"/>
              <w:rPr>
                <w:sz w:val="20"/>
                <w:lang w:val="fr-CH" w:eastAsia="zh-CN"/>
              </w:rPr>
            </w:pPr>
            <w:r>
              <w:rPr>
                <w:sz w:val="20"/>
                <w:lang w:val="fr-CH" w:eastAsia="zh-CN"/>
              </w:rPr>
              <w:t>Bénin</w:t>
            </w:r>
          </w:p>
        </w:tc>
        <w:tc>
          <w:tcPr>
            <w:tcW w:w="2274" w:type="dxa"/>
            <w:tcBorders>
              <w:top w:val="nil"/>
              <w:left w:val="nil"/>
              <w:bottom w:val="single" w:sz="4" w:space="0" w:color="auto"/>
              <w:right w:val="single" w:sz="4" w:space="0" w:color="auto"/>
            </w:tcBorders>
            <w:shd w:val="clear" w:color="auto" w:fill="auto"/>
            <w:noWrap/>
          </w:tcPr>
          <w:p w14:paraId="3BC53947" w14:textId="77777777" w:rsidR="002A5E9F" w:rsidRPr="00DA2353" w:rsidRDefault="002A5E9F" w:rsidP="00FA5BF1">
            <w:pPr>
              <w:pStyle w:val="Tabletext"/>
              <w:spacing w:before="0" w:after="0"/>
              <w:rPr>
                <w:sz w:val="20"/>
                <w:lang w:val="fr-CH" w:eastAsia="zh-CN"/>
              </w:rPr>
            </w:pPr>
            <w:r w:rsidRPr="00E00DBC">
              <w:rPr>
                <w:sz w:val="20"/>
                <w:lang w:val="fr-CH" w:eastAsia="zh-CN"/>
              </w:rPr>
              <w:t>Ministère de l'Économie Numérique</w:t>
            </w:r>
          </w:p>
        </w:tc>
        <w:tc>
          <w:tcPr>
            <w:tcW w:w="1843" w:type="dxa"/>
            <w:tcBorders>
              <w:top w:val="nil"/>
              <w:left w:val="nil"/>
              <w:bottom w:val="single" w:sz="4" w:space="0" w:color="auto"/>
              <w:right w:val="single" w:sz="4" w:space="0" w:color="auto"/>
            </w:tcBorders>
            <w:shd w:val="clear" w:color="auto" w:fill="auto"/>
            <w:noWrap/>
            <w:vAlign w:val="bottom"/>
          </w:tcPr>
          <w:p w14:paraId="18333C27"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50 000,00</w:t>
            </w:r>
          </w:p>
        </w:tc>
        <w:tc>
          <w:tcPr>
            <w:tcW w:w="1417" w:type="dxa"/>
            <w:tcBorders>
              <w:top w:val="nil"/>
              <w:left w:val="nil"/>
              <w:bottom w:val="single" w:sz="4" w:space="0" w:color="auto"/>
              <w:right w:val="single" w:sz="4" w:space="0" w:color="auto"/>
            </w:tcBorders>
            <w:shd w:val="clear" w:color="auto" w:fill="auto"/>
            <w:noWrap/>
            <w:vAlign w:val="bottom"/>
          </w:tcPr>
          <w:p w14:paraId="0097521A"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47 048,89</w:t>
            </w:r>
          </w:p>
        </w:tc>
        <w:tc>
          <w:tcPr>
            <w:tcW w:w="1418" w:type="dxa"/>
            <w:tcBorders>
              <w:top w:val="nil"/>
              <w:left w:val="nil"/>
              <w:bottom w:val="single" w:sz="4" w:space="0" w:color="auto"/>
              <w:right w:val="single" w:sz="4" w:space="0" w:color="auto"/>
            </w:tcBorders>
            <w:shd w:val="clear" w:color="auto" w:fill="auto"/>
            <w:noWrap/>
            <w:vAlign w:val="bottom"/>
          </w:tcPr>
          <w:p w14:paraId="4835702F"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2 951,11</w:t>
            </w:r>
          </w:p>
        </w:tc>
      </w:tr>
      <w:tr w:rsidR="002A5E9F" w:rsidRPr="00DA2353" w14:paraId="42C2D4B2"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1A8AB649" w14:textId="77777777" w:rsidR="002A5E9F" w:rsidRPr="00DA2353" w:rsidRDefault="002A5E9F" w:rsidP="00FA5BF1">
            <w:pPr>
              <w:pStyle w:val="Tabletext"/>
              <w:spacing w:before="0" w:after="0"/>
              <w:jc w:val="center"/>
              <w:rPr>
                <w:sz w:val="20"/>
                <w:lang w:val="fr-CH" w:eastAsia="zh-CN"/>
              </w:rPr>
            </w:pPr>
            <w:r w:rsidRPr="00DA2353">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tcPr>
          <w:p w14:paraId="567FCA50" w14:textId="77777777" w:rsidR="002A5E9F" w:rsidRPr="00DA2353" w:rsidRDefault="002A5E9F" w:rsidP="00FA5BF1">
            <w:pPr>
              <w:pStyle w:val="Tabletext"/>
              <w:spacing w:before="0" w:after="0"/>
              <w:rPr>
                <w:sz w:val="20"/>
                <w:lang w:val="fr-CH" w:eastAsia="zh-CN"/>
              </w:rPr>
            </w:pPr>
            <w:r w:rsidRPr="00DA2353">
              <w:rPr>
                <w:sz w:val="20"/>
                <w:lang w:val="fr-CH" w:eastAsia="zh-CN"/>
              </w:rPr>
              <w:t>Gabon</w:t>
            </w:r>
          </w:p>
        </w:tc>
        <w:tc>
          <w:tcPr>
            <w:tcW w:w="2274" w:type="dxa"/>
            <w:tcBorders>
              <w:top w:val="nil"/>
              <w:left w:val="nil"/>
              <w:bottom w:val="single" w:sz="4" w:space="0" w:color="auto"/>
              <w:right w:val="single" w:sz="4" w:space="0" w:color="auto"/>
            </w:tcBorders>
            <w:shd w:val="clear" w:color="auto" w:fill="auto"/>
            <w:noWrap/>
          </w:tcPr>
          <w:p w14:paraId="7F8136F3" w14:textId="77777777" w:rsidR="002A5E9F" w:rsidRPr="00DA2353" w:rsidRDefault="002A5E9F" w:rsidP="00FA5BF1">
            <w:pPr>
              <w:pStyle w:val="Tabletext"/>
              <w:spacing w:before="0" w:after="0"/>
              <w:rPr>
                <w:sz w:val="20"/>
                <w:lang w:val="fr-CH" w:eastAsia="zh-CN"/>
              </w:rPr>
            </w:pPr>
            <w:r w:rsidRPr="00DA2353">
              <w:rPr>
                <w:sz w:val="20"/>
                <w:lang w:val="fr-CH" w:eastAsia="zh-CN"/>
              </w:rPr>
              <w:t xml:space="preserve">Ministère de l'Économie </w:t>
            </w:r>
            <w:r>
              <w:rPr>
                <w:sz w:val="20"/>
                <w:lang w:val="fr-CH" w:eastAsia="zh-CN"/>
              </w:rPr>
              <w:t>n</w:t>
            </w:r>
            <w:r w:rsidRPr="00DA2353">
              <w:rPr>
                <w:sz w:val="20"/>
                <w:lang w:val="fr-CH" w:eastAsia="zh-CN"/>
              </w:rPr>
              <w:t>umérique</w:t>
            </w:r>
          </w:p>
        </w:tc>
        <w:tc>
          <w:tcPr>
            <w:tcW w:w="1843" w:type="dxa"/>
            <w:tcBorders>
              <w:top w:val="nil"/>
              <w:left w:val="nil"/>
              <w:bottom w:val="single" w:sz="4" w:space="0" w:color="auto"/>
              <w:right w:val="single" w:sz="4" w:space="0" w:color="auto"/>
            </w:tcBorders>
            <w:shd w:val="clear" w:color="auto" w:fill="auto"/>
            <w:noWrap/>
            <w:vAlign w:val="bottom"/>
          </w:tcPr>
          <w:p w14:paraId="1B260AF4"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138 000,00</w:t>
            </w:r>
          </w:p>
        </w:tc>
        <w:tc>
          <w:tcPr>
            <w:tcW w:w="1417" w:type="dxa"/>
            <w:tcBorders>
              <w:top w:val="nil"/>
              <w:left w:val="nil"/>
              <w:bottom w:val="single" w:sz="4" w:space="0" w:color="auto"/>
              <w:right w:val="single" w:sz="4" w:space="0" w:color="auto"/>
            </w:tcBorders>
            <w:shd w:val="clear" w:color="auto" w:fill="auto"/>
            <w:noWrap/>
            <w:vAlign w:val="bottom"/>
          </w:tcPr>
          <w:p w14:paraId="1D7F0417"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0,00</w:t>
            </w:r>
          </w:p>
        </w:tc>
        <w:tc>
          <w:tcPr>
            <w:tcW w:w="1418" w:type="dxa"/>
            <w:tcBorders>
              <w:top w:val="nil"/>
              <w:left w:val="nil"/>
              <w:bottom w:val="single" w:sz="4" w:space="0" w:color="auto"/>
              <w:right w:val="single" w:sz="4" w:space="0" w:color="auto"/>
            </w:tcBorders>
            <w:shd w:val="clear" w:color="auto" w:fill="auto"/>
            <w:noWrap/>
            <w:vAlign w:val="bottom"/>
          </w:tcPr>
          <w:p w14:paraId="2CCCAAD7"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138 000,00</w:t>
            </w:r>
          </w:p>
        </w:tc>
      </w:tr>
      <w:tr w:rsidR="002A5E9F" w:rsidRPr="00DA2353" w14:paraId="206557A9"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47667B4B" w14:textId="77777777" w:rsidR="002A5E9F" w:rsidRPr="00DA2353" w:rsidRDefault="002A5E9F" w:rsidP="00FA5BF1">
            <w:pPr>
              <w:pStyle w:val="Tabletext"/>
              <w:spacing w:before="0" w:after="0"/>
              <w:jc w:val="center"/>
              <w:rPr>
                <w:sz w:val="20"/>
                <w:lang w:val="fr-CH" w:eastAsia="zh-CN"/>
              </w:rPr>
            </w:pPr>
          </w:p>
        </w:tc>
        <w:tc>
          <w:tcPr>
            <w:tcW w:w="1553" w:type="dxa"/>
            <w:tcBorders>
              <w:top w:val="nil"/>
              <w:left w:val="nil"/>
              <w:bottom w:val="single" w:sz="4" w:space="0" w:color="auto"/>
              <w:right w:val="single" w:sz="4" w:space="0" w:color="auto"/>
            </w:tcBorders>
            <w:shd w:val="clear" w:color="auto" w:fill="auto"/>
            <w:noWrap/>
          </w:tcPr>
          <w:p w14:paraId="4194C2CA" w14:textId="77777777" w:rsidR="002A5E9F" w:rsidRPr="00DA2353" w:rsidRDefault="002A5E9F" w:rsidP="00FA5BF1">
            <w:pPr>
              <w:pStyle w:val="Tabletext"/>
              <w:spacing w:before="0" w:after="0"/>
              <w:rPr>
                <w:sz w:val="20"/>
                <w:lang w:val="fr-CH" w:eastAsia="zh-CN"/>
              </w:rPr>
            </w:pPr>
            <w:r w:rsidRPr="00DA2353">
              <w:rPr>
                <w:sz w:val="20"/>
                <w:lang w:val="fr-CH" w:eastAsia="zh-CN"/>
              </w:rPr>
              <w:t> </w:t>
            </w:r>
          </w:p>
        </w:tc>
        <w:tc>
          <w:tcPr>
            <w:tcW w:w="2274" w:type="dxa"/>
            <w:tcBorders>
              <w:top w:val="nil"/>
              <w:left w:val="nil"/>
              <w:bottom w:val="single" w:sz="4" w:space="0" w:color="auto"/>
              <w:right w:val="single" w:sz="4" w:space="0" w:color="auto"/>
            </w:tcBorders>
            <w:shd w:val="clear" w:color="auto" w:fill="auto"/>
            <w:noWrap/>
          </w:tcPr>
          <w:p w14:paraId="0301915C" w14:textId="77777777" w:rsidR="002A5E9F" w:rsidRPr="00DA2353" w:rsidRDefault="002A5E9F" w:rsidP="00FA5BF1">
            <w:pPr>
              <w:pStyle w:val="Tabletext"/>
              <w:spacing w:before="0" w:after="0"/>
              <w:rPr>
                <w:sz w:val="20"/>
                <w:lang w:val="fr-CH" w:eastAsia="zh-CN"/>
              </w:rPr>
            </w:pPr>
            <w:r w:rsidRPr="00DA2353">
              <w:rPr>
                <w:sz w:val="20"/>
                <w:lang w:val="fr-CH" w:eastAsia="zh-CN"/>
              </w:rPr>
              <w:t> </w:t>
            </w:r>
          </w:p>
        </w:tc>
        <w:tc>
          <w:tcPr>
            <w:tcW w:w="1843" w:type="dxa"/>
            <w:tcBorders>
              <w:top w:val="nil"/>
              <w:left w:val="nil"/>
              <w:bottom w:val="single" w:sz="4" w:space="0" w:color="auto"/>
              <w:right w:val="single" w:sz="4" w:space="0" w:color="auto"/>
            </w:tcBorders>
            <w:shd w:val="clear" w:color="auto" w:fill="auto"/>
            <w:noWrap/>
          </w:tcPr>
          <w:p w14:paraId="6E321EF5" w14:textId="77777777" w:rsidR="002A5E9F" w:rsidRPr="00DA2353" w:rsidRDefault="002A5E9F" w:rsidP="00FA5BF1">
            <w:pPr>
              <w:pStyle w:val="Tabletext"/>
              <w:spacing w:before="0" w:after="0"/>
              <w:jc w:val="right"/>
              <w:rPr>
                <w:sz w:val="20"/>
                <w:lang w:val="fr-CH" w:eastAsia="zh-CN"/>
              </w:rPr>
            </w:pPr>
          </w:p>
        </w:tc>
        <w:tc>
          <w:tcPr>
            <w:tcW w:w="1417" w:type="dxa"/>
            <w:tcBorders>
              <w:top w:val="nil"/>
              <w:left w:val="nil"/>
              <w:bottom w:val="single" w:sz="4" w:space="0" w:color="auto"/>
              <w:right w:val="single" w:sz="4" w:space="0" w:color="auto"/>
            </w:tcBorders>
            <w:shd w:val="clear" w:color="auto" w:fill="auto"/>
            <w:noWrap/>
          </w:tcPr>
          <w:p w14:paraId="13DA811D" w14:textId="77777777" w:rsidR="002A5E9F" w:rsidRPr="00DA2353" w:rsidRDefault="002A5E9F" w:rsidP="00FA5BF1">
            <w:pPr>
              <w:pStyle w:val="Tabletext"/>
              <w:spacing w:before="0" w:after="0"/>
              <w:jc w:val="right"/>
              <w:rPr>
                <w:sz w:val="20"/>
                <w:lang w:val="fr-CH" w:eastAsia="zh-CN"/>
              </w:rPr>
            </w:pPr>
          </w:p>
        </w:tc>
        <w:tc>
          <w:tcPr>
            <w:tcW w:w="1418" w:type="dxa"/>
            <w:tcBorders>
              <w:top w:val="nil"/>
              <w:left w:val="nil"/>
              <w:bottom w:val="single" w:sz="4" w:space="0" w:color="auto"/>
              <w:right w:val="single" w:sz="4" w:space="0" w:color="auto"/>
            </w:tcBorders>
            <w:shd w:val="clear" w:color="auto" w:fill="auto"/>
            <w:noWrap/>
          </w:tcPr>
          <w:p w14:paraId="4097F380" w14:textId="77777777" w:rsidR="002A5E9F" w:rsidRPr="00DA2353" w:rsidRDefault="002A5E9F" w:rsidP="00FA5BF1">
            <w:pPr>
              <w:pStyle w:val="Tabletext"/>
              <w:spacing w:before="0" w:after="0"/>
              <w:jc w:val="right"/>
              <w:rPr>
                <w:sz w:val="20"/>
                <w:lang w:val="fr-CH" w:eastAsia="zh-CN"/>
              </w:rPr>
            </w:pPr>
          </w:p>
        </w:tc>
      </w:tr>
      <w:tr w:rsidR="002A5E9F" w:rsidRPr="00DA2353" w14:paraId="6C0A62E0"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6AE09FEB" w14:textId="77777777" w:rsidR="002A5E9F" w:rsidRPr="00DA2353" w:rsidRDefault="002A5E9F" w:rsidP="00FA5BF1">
            <w:pPr>
              <w:pStyle w:val="Tabletext"/>
              <w:spacing w:before="0" w:after="0"/>
              <w:jc w:val="center"/>
              <w:rPr>
                <w:b/>
                <w:bCs/>
                <w:sz w:val="20"/>
                <w:lang w:val="fr-CH" w:eastAsia="zh-CN"/>
              </w:rPr>
            </w:pPr>
            <w:r w:rsidRPr="00DA2353">
              <w:rPr>
                <w:b/>
                <w:bCs/>
                <w:sz w:val="20"/>
                <w:lang w:val="fr-CH" w:eastAsia="zh-CN"/>
              </w:rPr>
              <w:t>TLC 2017</w:t>
            </w:r>
          </w:p>
        </w:tc>
        <w:tc>
          <w:tcPr>
            <w:tcW w:w="1553" w:type="dxa"/>
            <w:tcBorders>
              <w:top w:val="single" w:sz="4" w:space="0" w:color="auto"/>
              <w:left w:val="nil"/>
              <w:bottom w:val="single" w:sz="4" w:space="0" w:color="auto"/>
              <w:right w:val="single" w:sz="4" w:space="0" w:color="auto"/>
            </w:tcBorders>
            <w:shd w:val="clear" w:color="auto" w:fill="auto"/>
            <w:noWrap/>
          </w:tcPr>
          <w:p w14:paraId="4663FD0C" w14:textId="77777777" w:rsidR="002A5E9F" w:rsidRPr="00DA2353" w:rsidRDefault="002A5E9F" w:rsidP="00FA5BF1">
            <w:pPr>
              <w:pStyle w:val="Tabletext"/>
              <w:spacing w:before="0" w:after="0"/>
              <w:rPr>
                <w:b/>
                <w:bCs/>
                <w:sz w:val="20"/>
                <w:lang w:val="fr-CH" w:eastAsia="zh-CN"/>
              </w:rPr>
            </w:pPr>
            <w:r w:rsidRPr="00DA2353">
              <w:rPr>
                <w:b/>
                <w:bCs/>
                <w:sz w:val="20"/>
                <w:lang w:val="fr-CH" w:eastAsia="zh-CN"/>
              </w:rPr>
              <w:t> </w:t>
            </w:r>
          </w:p>
        </w:tc>
        <w:tc>
          <w:tcPr>
            <w:tcW w:w="2274" w:type="dxa"/>
            <w:tcBorders>
              <w:top w:val="single" w:sz="4" w:space="0" w:color="auto"/>
              <w:left w:val="nil"/>
              <w:bottom w:val="single" w:sz="4" w:space="0" w:color="auto"/>
              <w:right w:val="single" w:sz="4" w:space="0" w:color="auto"/>
            </w:tcBorders>
            <w:shd w:val="clear" w:color="auto" w:fill="auto"/>
            <w:noWrap/>
          </w:tcPr>
          <w:p w14:paraId="04EF86CF" w14:textId="77777777" w:rsidR="002A5E9F" w:rsidRPr="00DA2353" w:rsidRDefault="002A5E9F" w:rsidP="00FA5BF1">
            <w:pPr>
              <w:pStyle w:val="Tabletext"/>
              <w:spacing w:before="0" w:after="0"/>
              <w:rPr>
                <w:b/>
                <w:bCs/>
                <w:sz w:val="20"/>
                <w:lang w:val="fr-CH" w:eastAsia="zh-CN"/>
              </w:rPr>
            </w:pPr>
            <w:r w:rsidRPr="00DA2353">
              <w:rPr>
                <w:b/>
                <w:bCs/>
                <w:sz w:val="20"/>
                <w:lang w:val="fr-CH" w:eastAsia="zh-CN"/>
              </w:rPr>
              <w:t> </w:t>
            </w:r>
          </w:p>
        </w:tc>
        <w:tc>
          <w:tcPr>
            <w:tcW w:w="1843" w:type="dxa"/>
            <w:tcBorders>
              <w:top w:val="single" w:sz="4" w:space="0" w:color="auto"/>
              <w:left w:val="nil"/>
              <w:bottom w:val="single" w:sz="4" w:space="0" w:color="auto"/>
              <w:right w:val="single" w:sz="4" w:space="0" w:color="auto"/>
            </w:tcBorders>
            <w:shd w:val="clear" w:color="auto" w:fill="auto"/>
            <w:noWrap/>
          </w:tcPr>
          <w:p w14:paraId="741377AE" w14:textId="77777777" w:rsidR="002A5E9F" w:rsidRPr="00DA2353" w:rsidRDefault="002A5E9F" w:rsidP="00FA5BF1">
            <w:pPr>
              <w:pStyle w:val="Tabletext"/>
              <w:spacing w:before="0" w:after="0"/>
              <w:jc w:val="right"/>
              <w:rPr>
                <w:b/>
                <w:bCs/>
                <w:sz w:val="20"/>
                <w:lang w:val="fr-CH" w:eastAsia="zh-CN"/>
              </w:rPr>
            </w:pPr>
          </w:p>
        </w:tc>
        <w:tc>
          <w:tcPr>
            <w:tcW w:w="1417" w:type="dxa"/>
            <w:tcBorders>
              <w:top w:val="single" w:sz="4" w:space="0" w:color="auto"/>
              <w:left w:val="nil"/>
              <w:bottom w:val="single" w:sz="4" w:space="0" w:color="auto"/>
              <w:right w:val="single" w:sz="4" w:space="0" w:color="auto"/>
            </w:tcBorders>
            <w:shd w:val="clear" w:color="auto" w:fill="auto"/>
            <w:noWrap/>
          </w:tcPr>
          <w:p w14:paraId="29E34F2A" w14:textId="77777777" w:rsidR="002A5E9F" w:rsidRPr="00DA2353" w:rsidRDefault="002A5E9F" w:rsidP="00FA5BF1">
            <w:pPr>
              <w:pStyle w:val="Tabletext"/>
              <w:spacing w:before="0" w:after="0"/>
              <w:jc w:val="right"/>
              <w:rPr>
                <w:b/>
                <w:bCs/>
                <w:sz w:val="20"/>
                <w:lang w:val="fr-CH" w:eastAsia="zh-CN"/>
              </w:rPr>
            </w:pPr>
          </w:p>
        </w:tc>
        <w:tc>
          <w:tcPr>
            <w:tcW w:w="1418" w:type="dxa"/>
            <w:tcBorders>
              <w:top w:val="single" w:sz="4" w:space="0" w:color="auto"/>
              <w:left w:val="nil"/>
              <w:bottom w:val="single" w:sz="4" w:space="0" w:color="auto"/>
              <w:right w:val="single" w:sz="4" w:space="0" w:color="auto"/>
            </w:tcBorders>
            <w:shd w:val="clear" w:color="auto" w:fill="auto"/>
            <w:noWrap/>
          </w:tcPr>
          <w:p w14:paraId="1060C8F7" w14:textId="77777777" w:rsidR="002A5E9F" w:rsidRPr="00DA2353" w:rsidRDefault="002A5E9F" w:rsidP="00FA5BF1">
            <w:pPr>
              <w:pStyle w:val="Tabletext"/>
              <w:spacing w:before="0" w:after="0"/>
              <w:jc w:val="right"/>
              <w:rPr>
                <w:b/>
                <w:bCs/>
                <w:sz w:val="20"/>
                <w:lang w:val="fr-CH" w:eastAsia="zh-CN"/>
              </w:rPr>
            </w:pPr>
            <w:r>
              <w:rPr>
                <w:b/>
                <w:bCs/>
                <w:sz w:val="20"/>
                <w:lang w:val="fr-CH" w:eastAsia="zh-CN"/>
              </w:rPr>
              <w:t>143 351,11</w:t>
            </w:r>
          </w:p>
        </w:tc>
      </w:tr>
    </w:tbl>
    <w:p w14:paraId="65801F96" w14:textId="77777777" w:rsidR="002A5E9F" w:rsidRDefault="002A5E9F" w:rsidP="002A5E9F"/>
    <w:tbl>
      <w:tblPr>
        <w:tblW w:w="9787" w:type="dxa"/>
        <w:jc w:val="center"/>
        <w:tblLayout w:type="fixed"/>
        <w:tblLook w:val="04A0" w:firstRow="1" w:lastRow="0" w:firstColumn="1" w:lastColumn="0" w:noHBand="0" w:noVBand="1"/>
        <w:tblCaption w:val="E"/>
      </w:tblPr>
      <w:tblGrid>
        <w:gridCol w:w="1277"/>
        <w:gridCol w:w="1554"/>
        <w:gridCol w:w="2275"/>
        <w:gridCol w:w="1844"/>
        <w:gridCol w:w="1418"/>
        <w:gridCol w:w="1419"/>
      </w:tblGrid>
      <w:tr w:rsidR="002A5E9F" w:rsidRPr="00DA2353" w14:paraId="5770C7BE"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hideMark/>
          </w:tcPr>
          <w:p w14:paraId="7F48B333" w14:textId="77777777" w:rsidR="002A5E9F" w:rsidRPr="00DA2353" w:rsidRDefault="002A5E9F" w:rsidP="00FA5BF1">
            <w:pPr>
              <w:pStyle w:val="Tablehead"/>
              <w:spacing w:after="0"/>
              <w:rPr>
                <w:sz w:val="20"/>
                <w:lang w:val="fr-CH" w:eastAsia="zh-CN"/>
              </w:rPr>
            </w:pPr>
            <w:proofErr w:type="spellStart"/>
            <w:r w:rsidRPr="00DA2353">
              <w:rPr>
                <w:sz w:val="20"/>
                <w:lang w:val="fr-CH" w:eastAsia="zh-CN"/>
              </w:rPr>
              <w:t>Evénement</w:t>
            </w:r>
            <w:proofErr w:type="spellEnd"/>
          </w:p>
        </w:tc>
        <w:tc>
          <w:tcPr>
            <w:tcW w:w="1553" w:type="dxa"/>
            <w:tcBorders>
              <w:top w:val="single" w:sz="4" w:space="0" w:color="auto"/>
              <w:left w:val="nil"/>
              <w:bottom w:val="single" w:sz="4" w:space="0" w:color="auto"/>
              <w:right w:val="single" w:sz="4" w:space="0" w:color="auto"/>
            </w:tcBorders>
            <w:shd w:val="clear" w:color="auto" w:fill="auto"/>
            <w:noWrap/>
            <w:hideMark/>
          </w:tcPr>
          <w:p w14:paraId="230FB972" w14:textId="77777777" w:rsidR="002A5E9F" w:rsidRPr="00DA2353" w:rsidRDefault="002A5E9F" w:rsidP="00FA5BF1">
            <w:pPr>
              <w:pStyle w:val="Tablehead"/>
              <w:spacing w:after="0"/>
              <w:rPr>
                <w:sz w:val="20"/>
                <w:lang w:val="fr-CH" w:eastAsia="zh-CN"/>
              </w:rPr>
            </w:pPr>
            <w:r w:rsidRPr="00DA2353">
              <w:rPr>
                <w:sz w:val="20"/>
                <w:lang w:val="fr-CH" w:eastAsia="zh-CN"/>
              </w:rPr>
              <w:t>Pays</w:t>
            </w:r>
          </w:p>
        </w:tc>
        <w:tc>
          <w:tcPr>
            <w:tcW w:w="2274" w:type="dxa"/>
            <w:tcBorders>
              <w:top w:val="single" w:sz="4" w:space="0" w:color="auto"/>
              <w:left w:val="nil"/>
              <w:bottom w:val="single" w:sz="4" w:space="0" w:color="auto"/>
              <w:right w:val="single" w:sz="4" w:space="0" w:color="auto"/>
            </w:tcBorders>
            <w:shd w:val="clear" w:color="auto" w:fill="auto"/>
            <w:noWrap/>
            <w:hideMark/>
          </w:tcPr>
          <w:p w14:paraId="2D49FF17" w14:textId="77777777" w:rsidR="002A5E9F" w:rsidRPr="00DA2353" w:rsidRDefault="002A5E9F" w:rsidP="00FA5BF1">
            <w:pPr>
              <w:pStyle w:val="Tablehead"/>
              <w:spacing w:after="0"/>
              <w:rPr>
                <w:sz w:val="20"/>
                <w:lang w:val="fr-CH" w:eastAsia="zh-CN"/>
              </w:rPr>
            </w:pPr>
            <w:r w:rsidRPr="00DA2353">
              <w:rPr>
                <w:sz w:val="20"/>
                <w:lang w:val="fr-CH" w:eastAsia="zh-CN"/>
              </w:rPr>
              <w:t>Entité</w:t>
            </w:r>
          </w:p>
        </w:tc>
        <w:tc>
          <w:tcPr>
            <w:tcW w:w="1843" w:type="dxa"/>
            <w:tcBorders>
              <w:top w:val="single" w:sz="4" w:space="0" w:color="auto"/>
              <w:left w:val="nil"/>
              <w:bottom w:val="single" w:sz="4" w:space="0" w:color="auto"/>
              <w:right w:val="single" w:sz="4" w:space="0" w:color="auto"/>
            </w:tcBorders>
            <w:shd w:val="clear" w:color="auto" w:fill="auto"/>
            <w:noWrap/>
            <w:hideMark/>
          </w:tcPr>
          <w:p w14:paraId="0ACBE36F" w14:textId="77777777" w:rsidR="002A5E9F" w:rsidRPr="00DA2353" w:rsidRDefault="002A5E9F" w:rsidP="00FA5BF1">
            <w:pPr>
              <w:pStyle w:val="Tablehead"/>
              <w:spacing w:after="0"/>
              <w:rPr>
                <w:sz w:val="20"/>
                <w:lang w:val="fr-CH" w:eastAsia="zh-CN"/>
              </w:rPr>
            </w:pPr>
            <w:r w:rsidRPr="00DA2353">
              <w:rPr>
                <w:sz w:val="20"/>
                <w:lang w:val="fr-CH" w:eastAsia="zh-CN"/>
              </w:rPr>
              <w:t>Montant facturé</w:t>
            </w:r>
          </w:p>
        </w:tc>
        <w:tc>
          <w:tcPr>
            <w:tcW w:w="1417" w:type="dxa"/>
            <w:tcBorders>
              <w:top w:val="single" w:sz="4" w:space="0" w:color="auto"/>
              <w:left w:val="nil"/>
              <w:bottom w:val="single" w:sz="4" w:space="0" w:color="auto"/>
              <w:right w:val="single" w:sz="4" w:space="0" w:color="auto"/>
            </w:tcBorders>
            <w:shd w:val="clear" w:color="auto" w:fill="auto"/>
            <w:noWrap/>
            <w:hideMark/>
          </w:tcPr>
          <w:p w14:paraId="4AE0D724" w14:textId="77777777" w:rsidR="002A5E9F" w:rsidRPr="00DA2353" w:rsidRDefault="002A5E9F" w:rsidP="00FA5BF1">
            <w:pPr>
              <w:pStyle w:val="Tablehead"/>
              <w:spacing w:after="0"/>
              <w:rPr>
                <w:sz w:val="20"/>
                <w:lang w:val="fr-CH" w:eastAsia="zh-CN"/>
              </w:rPr>
            </w:pPr>
            <w:r w:rsidRPr="00DA2353">
              <w:rPr>
                <w:sz w:val="20"/>
                <w:lang w:val="fr-CH" w:eastAsia="zh-CN"/>
              </w:rPr>
              <w:t>Paiement reçu</w:t>
            </w:r>
          </w:p>
        </w:tc>
        <w:tc>
          <w:tcPr>
            <w:tcW w:w="1418" w:type="dxa"/>
            <w:tcBorders>
              <w:top w:val="single" w:sz="4" w:space="0" w:color="auto"/>
              <w:left w:val="nil"/>
              <w:bottom w:val="single" w:sz="4" w:space="0" w:color="auto"/>
              <w:right w:val="single" w:sz="4" w:space="0" w:color="auto"/>
            </w:tcBorders>
            <w:shd w:val="clear" w:color="auto" w:fill="auto"/>
            <w:noWrap/>
            <w:hideMark/>
          </w:tcPr>
          <w:p w14:paraId="2EAA544D" w14:textId="77777777" w:rsidR="002A5E9F" w:rsidRPr="00DA2353" w:rsidRDefault="002A5E9F" w:rsidP="00FA5BF1">
            <w:pPr>
              <w:pStyle w:val="Tablehead"/>
              <w:spacing w:after="0"/>
              <w:rPr>
                <w:sz w:val="20"/>
                <w:lang w:val="fr-CH" w:eastAsia="zh-CN"/>
              </w:rPr>
            </w:pPr>
            <w:r w:rsidRPr="00DA2353">
              <w:rPr>
                <w:sz w:val="20"/>
                <w:lang w:val="fr-CH" w:eastAsia="zh-CN"/>
              </w:rPr>
              <w:t>Restant dû</w:t>
            </w:r>
          </w:p>
        </w:tc>
      </w:tr>
      <w:tr w:rsidR="002A5E9F" w:rsidRPr="00DA2353" w14:paraId="17874662"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vAlign w:val="bottom"/>
          </w:tcPr>
          <w:p w14:paraId="1CAB9F97" w14:textId="77777777" w:rsidR="002A5E9F" w:rsidRPr="00DA2353" w:rsidRDefault="002A5E9F" w:rsidP="00FA5BF1">
            <w:pPr>
              <w:pStyle w:val="Tabletext"/>
              <w:rPr>
                <w:sz w:val="20"/>
                <w:lang w:val="fr-CH" w:eastAsia="zh-CN"/>
              </w:rPr>
            </w:pPr>
          </w:p>
        </w:tc>
        <w:tc>
          <w:tcPr>
            <w:tcW w:w="1553" w:type="dxa"/>
            <w:tcBorders>
              <w:top w:val="nil"/>
              <w:left w:val="nil"/>
              <w:bottom w:val="single" w:sz="4" w:space="0" w:color="auto"/>
              <w:right w:val="single" w:sz="4" w:space="0" w:color="auto"/>
            </w:tcBorders>
            <w:shd w:val="clear" w:color="auto" w:fill="auto"/>
            <w:noWrap/>
            <w:vAlign w:val="bottom"/>
          </w:tcPr>
          <w:p w14:paraId="7F1615FB" w14:textId="77777777" w:rsidR="002A5E9F" w:rsidRPr="00DA2353" w:rsidRDefault="002A5E9F" w:rsidP="00FA5BF1">
            <w:pPr>
              <w:pStyle w:val="Tabletext"/>
              <w:rPr>
                <w:sz w:val="20"/>
                <w:lang w:val="fr-CH" w:eastAsia="zh-CN"/>
              </w:rPr>
            </w:pPr>
          </w:p>
        </w:tc>
        <w:tc>
          <w:tcPr>
            <w:tcW w:w="2274" w:type="dxa"/>
            <w:tcBorders>
              <w:top w:val="nil"/>
              <w:left w:val="nil"/>
              <w:bottom w:val="single" w:sz="4" w:space="0" w:color="auto"/>
              <w:right w:val="single" w:sz="4" w:space="0" w:color="auto"/>
            </w:tcBorders>
            <w:shd w:val="clear" w:color="auto" w:fill="auto"/>
            <w:noWrap/>
            <w:vAlign w:val="bottom"/>
          </w:tcPr>
          <w:p w14:paraId="0D562BE2" w14:textId="77777777" w:rsidR="002A5E9F" w:rsidRPr="00DA2353" w:rsidRDefault="002A5E9F" w:rsidP="00FA5BF1">
            <w:pPr>
              <w:pStyle w:val="Tabletext"/>
              <w:rPr>
                <w:sz w:val="20"/>
                <w:lang w:val="fr-CH" w:eastAsia="zh-CN"/>
              </w:rPr>
            </w:pPr>
          </w:p>
        </w:tc>
        <w:tc>
          <w:tcPr>
            <w:tcW w:w="1843" w:type="dxa"/>
            <w:tcBorders>
              <w:top w:val="nil"/>
              <w:left w:val="nil"/>
              <w:bottom w:val="single" w:sz="4" w:space="0" w:color="auto"/>
              <w:right w:val="single" w:sz="4" w:space="0" w:color="auto"/>
            </w:tcBorders>
            <w:shd w:val="clear" w:color="auto" w:fill="auto"/>
            <w:noWrap/>
            <w:vAlign w:val="bottom"/>
          </w:tcPr>
          <w:p w14:paraId="3DDE2D95" w14:textId="77777777" w:rsidR="002A5E9F" w:rsidRPr="00DA2353" w:rsidRDefault="002A5E9F" w:rsidP="00FA5BF1">
            <w:pPr>
              <w:pStyle w:val="Tabletext"/>
              <w:rPr>
                <w:sz w:val="20"/>
                <w:lang w:val="fr-CH" w:eastAsia="zh-CN"/>
              </w:rPr>
            </w:pPr>
          </w:p>
        </w:tc>
        <w:tc>
          <w:tcPr>
            <w:tcW w:w="1417" w:type="dxa"/>
            <w:tcBorders>
              <w:top w:val="nil"/>
              <w:left w:val="nil"/>
              <w:bottom w:val="single" w:sz="4" w:space="0" w:color="auto"/>
              <w:right w:val="single" w:sz="4" w:space="0" w:color="auto"/>
            </w:tcBorders>
            <w:shd w:val="clear" w:color="auto" w:fill="auto"/>
            <w:noWrap/>
            <w:vAlign w:val="bottom"/>
          </w:tcPr>
          <w:p w14:paraId="0F87749D" w14:textId="77777777" w:rsidR="002A5E9F" w:rsidRPr="00DA2353" w:rsidRDefault="002A5E9F" w:rsidP="00FA5BF1">
            <w:pPr>
              <w:pStyle w:val="Tabletext"/>
              <w:rPr>
                <w:sz w:val="20"/>
                <w:lang w:val="fr-CH" w:eastAsia="zh-CN"/>
              </w:rPr>
            </w:pPr>
          </w:p>
        </w:tc>
        <w:tc>
          <w:tcPr>
            <w:tcW w:w="1418" w:type="dxa"/>
            <w:tcBorders>
              <w:top w:val="nil"/>
              <w:left w:val="nil"/>
              <w:bottom w:val="single" w:sz="4" w:space="0" w:color="auto"/>
              <w:right w:val="single" w:sz="4" w:space="0" w:color="auto"/>
            </w:tcBorders>
            <w:shd w:val="clear" w:color="auto" w:fill="auto"/>
            <w:noWrap/>
            <w:vAlign w:val="bottom"/>
          </w:tcPr>
          <w:p w14:paraId="5A916973" w14:textId="77777777" w:rsidR="002A5E9F" w:rsidRPr="00DA2353" w:rsidRDefault="002A5E9F" w:rsidP="00FA5BF1">
            <w:pPr>
              <w:pStyle w:val="Tabletext"/>
              <w:rPr>
                <w:sz w:val="20"/>
                <w:lang w:val="fr-CH" w:eastAsia="zh-CN"/>
              </w:rPr>
            </w:pPr>
          </w:p>
        </w:tc>
      </w:tr>
      <w:tr w:rsidR="002A5E9F" w:rsidRPr="00DA2353" w14:paraId="28BBCB4C"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3BA3DCC4" w14:textId="77777777" w:rsidR="002A5E9F" w:rsidRPr="00DA2353" w:rsidRDefault="002A5E9F" w:rsidP="00FA5BF1">
            <w:pPr>
              <w:pStyle w:val="Tabletext"/>
              <w:spacing w:before="0" w:after="0"/>
              <w:jc w:val="center"/>
              <w:rPr>
                <w:sz w:val="20"/>
                <w:lang w:val="fr-CH" w:eastAsia="zh-CN"/>
              </w:rPr>
            </w:pPr>
            <w:r w:rsidRPr="00DA2353">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tcPr>
          <w:p w14:paraId="185929C4" w14:textId="77777777" w:rsidR="002A5E9F" w:rsidRPr="00DA2353" w:rsidRDefault="002A5E9F" w:rsidP="00FA5BF1">
            <w:pPr>
              <w:pStyle w:val="Tabletext"/>
              <w:spacing w:before="0" w:after="0"/>
              <w:rPr>
                <w:sz w:val="20"/>
                <w:lang w:val="fr-CH" w:eastAsia="zh-CN"/>
              </w:rPr>
            </w:pPr>
            <w:r w:rsidRPr="00DA2353">
              <w:rPr>
                <w:sz w:val="20"/>
                <w:lang w:val="fr-CH" w:eastAsia="zh-CN"/>
              </w:rPr>
              <w:t>République sudafricaine</w:t>
            </w:r>
          </w:p>
        </w:tc>
        <w:tc>
          <w:tcPr>
            <w:tcW w:w="2274" w:type="dxa"/>
            <w:tcBorders>
              <w:top w:val="nil"/>
              <w:left w:val="nil"/>
              <w:bottom w:val="single" w:sz="4" w:space="0" w:color="auto"/>
              <w:right w:val="single" w:sz="4" w:space="0" w:color="auto"/>
            </w:tcBorders>
            <w:shd w:val="clear" w:color="auto" w:fill="auto"/>
            <w:noWrap/>
            <w:vAlign w:val="center"/>
          </w:tcPr>
          <w:p w14:paraId="2FA40086"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sz w:val="20"/>
                <w:lang w:val="en-US" w:eastAsia="zh-CN"/>
              </w:rPr>
            </w:pPr>
            <w:proofErr w:type="spellStart"/>
            <w:r w:rsidRPr="00E00DBC">
              <w:rPr>
                <w:sz w:val="20"/>
                <w:lang w:val="en-US" w:eastAsia="zh-CN"/>
              </w:rPr>
              <w:t>Ekasi</w:t>
            </w:r>
            <w:proofErr w:type="spellEnd"/>
            <w:r w:rsidRPr="00E00DBC">
              <w:rPr>
                <w:sz w:val="20"/>
                <w:lang w:val="en-US" w:eastAsia="zh-CN"/>
              </w:rPr>
              <w:t xml:space="preserve"> Gaming</w:t>
            </w:r>
          </w:p>
        </w:tc>
        <w:tc>
          <w:tcPr>
            <w:tcW w:w="1843" w:type="dxa"/>
            <w:tcBorders>
              <w:top w:val="nil"/>
              <w:left w:val="nil"/>
              <w:bottom w:val="single" w:sz="4" w:space="0" w:color="auto"/>
              <w:right w:val="single" w:sz="4" w:space="0" w:color="auto"/>
            </w:tcBorders>
            <w:shd w:val="clear" w:color="auto" w:fill="auto"/>
            <w:noWrap/>
            <w:vAlign w:val="center"/>
          </w:tcPr>
          <w:p w14:paraId="41B4D09F"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800</w:t>
            </w:r>
            <w:r>
              <w:rPr>
                <w:sz w:val="20"/>
                <w:lang w:val="en-US" w:eastAsia="zh-CN"/>
              </w:rPr>
              <w:t>,</w:t>
            </w:r>
            <w:r w:rsidRPr="00E00DBC">
              <w:rPr>
                <w:sz w:val="20"/>
                <w:lang w:val="en-US" w:eastAsia="zh-CN"/>
              </w:rPr>
              <w:t>00</w:t>
            </w:r>
          </w:p>
        </w:tc>
        <w:tc>
          <w:tcPr>
            <w:tcW w:w="1417" w:type="dxa"/>
            <w:tcBorders>
              <w:top w:val="nil"/>
              <w:left w:val="nil"/>
              <w:bottom w:val="single" w:sz="4" w:space="0" w:color="auto"/>
              <w:right w:val="single" w:sz="4" w:space="0" w:color="auto"/>
            </w:tcBorders>
            <w:shd w:val="clear" w:color="auto" w:fill="auto"/>
            <w:noWrap/>
            <w:vAlign w:val="center"/>
          </w:tcPr>
          <w:p w14:paraId="50B44997"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0</w:t>
            </w:r>
            <w:r>
              <w:rPr>
                <w:sz w:val="20"/>
                <w:lang w:val="en-US" w:eastAsia="zh-CN"/>
              </w:rPr>
              <w:t>,</w:t>
            </w:r>
            <w:r w:rsidRPr="00E00DBC">
              <w:rPr>
                <w:sz w:val="20"/>
                <w:lang w:val="en-US" w:eastAsia="zh-CN"/>
              </w:rPr>
              <w:t>00</w:t>
            </w:r>
          </w:p>
        </w:tc>
        <w:tc>
          <w:tcPr>
            <w:tcW w:w="1418" w:type="dxa"/>
            <w:tcBorders>
              <w:top w:val="nil"/>
              <w:left w:val="nil"/>
              <w:bottom w:val="single" w:sz="4" w:space="0" w:color="auto"/>
              <w:right w:val="single" w:sz="4" w:space="0" w:color="auto"/>
            </w:tcBorders>
            <w:shd w:val="clear" w:color="auto" w:fill="auto"/>
            <w:noWrap/>
            <w:vAlign w:val="center"/>
          </w:tcPr>
          <w:p w14:paraId="2F77F9ED"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800</w:t>
            </w:r>
            <w:r>
              <w:rPr>
                <w:sz w:val="20"/>
                <w:lang w:val="en-US" w:eastAsia="zh-CN"/>
              </w:rPr>
              <w:t>,</w:t>
            </w:r>
            <w:r w:rsidRPr="00E00DBC">
              <w:rPr>
                <w:sz w:val="20"/>
                <w:lang w:val="en-US" w:eastAsia="zh-CN"/>
              </w:rPr>
              <w:t>00</w:t>
            </w:r>
          </w:p>
        </w:tc>
      </w:tr>
      <w:tr w:rsidR="002A5E9F" w:rsidRPr="00DA2353" w14:paraId="2731A503"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hideMark/>
          </w:tcPr>
          <w:p w14:paraId="4772E00D" w14:textId="77777777" w:rsidR="002A5E9F" w:rsidRPr="00DA2353" w:rsidRDefault="002A5E9F" w:rsidP="00FA5BF1">
            <w:pPr>
              <w:pStyle w:val="Tabletext"/>
              <w:spacing w:before="0" w:after="0"/>
              <w:jc w:val="center"/>
              <w:rPr>
                <w:sz w:val="20"/>
                <w:lang w:val="fr-CH" w:eastAsia="zh-CN"/>
              </w:rPr>
            </w:pPr>
            <w:r w:rsidRPr="00DA2353">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hideMark/>
          </w:tcPr>
          <w:p w14:paraId="1D0A2A77" w14:textId="77777777" w:rsidR="002A5E9F" w:rsidRPr="00DA2353" w:rsidRDefault="002A5E9F" w:rsidP="00FA5BF1">
            <w:pPr>
              <w:pStyle w:val="Tabletext"/>
              <w:spacing w:before="0" w:after="0"/>
              <w:rPr>
                <w:sz w:val="20"/>
                <w:lang w:val="fr-CH" w:eastAsia="zh-CN"/>
              </w:rPr>
            </w:pPr>
            <w:r w:rsidRPr="00DA2353">
              <w:rPr>
                <w:sz w:val="20"/>
                <w:lang w:val="fr-CH" w:eastAsia="zh-CN"/>
              </w:rPr>
              <w:t>Cameroun</w:t>
            </w:r>
          </w:p>
        </w:tc>
        <w:tc>
          <w:tcPr>
            <w:tcW w:w="2274" w:type="dxa"/>
            <w:tcBorders>
              <w:top w:val="nil"/>
              <w:left w:val="nil"/>
              <w:bottom w:val="single" w:sz="4" w:space="0" w:color="auto"/>
              <w:right w:val="single" w:sz="4" w:space="0" w:color="auto"/>
            </w:tcBorders>
            <w:shd w:val="clear" w:color="auto" w:fill="auto"/>
            <w:noWrap/>
            <w:vAlign w:val="center"/>
          </w:tcPr>
          <w:p w14:paraId="2A0BE59B"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proofErr w:type="spellStart"/>
            <w:r w:rsidRPr="00E00DBC">
              <w:rPr>
                <w:color w:val="000000"/>
                <w:sz w:val="20"/>
                <w:lang w:val="en-US" w:eastAsia="zh-CN"/>
              </w:rPr>
              <w:t>Iplans</w:t>
            </w:r>
            <w:proofErr w:type="spellEnd"/>
            <w:r w:rsidRPr="00E00DBC">
              <w:rPr>
                <w:color w:val="000000"/>
                <w:sz w:val="20"/>
                <w:lang w:val="en-US" w:eastAsia="zh-CN"/>
              </w:rPr>
              <w:t xml:space="preserve"> SA</w:t>
            </w:r>
          </w:p>
        </w:tc>
        <w:tc>
          <w:tcPr>
            <w:tcW w:w="1843" w:type="dxa"/>
            <w:tcBorders>
              <w:top w:val="nil"/>
              <w:left w:val="nil"/>
              <w:bottom w:val="single" w:sz="4" w:space="0" w:color="auto"/>
              <w:right w:val="single" w:sz="4" w:space="0" w:color="auto"/>
            </w:tcBorders>
            <w:shd w:val="clear" w:color="auto" w:fill="auto"/>
            <w:noWrap/>
            <w:vAlign w:val="center"/>
          </w:tcPr>
          <w:p w14:paraId="25744500"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1</w:t>
            </w:r>
            <w:r>
              <w:rPr>
                <w:color w:val="000000"/>
                <w:sz w:val="20"/>
                <w:lang w:val="en-US" w:eastAsia="zh-CN"/>
              </w:rPr>
              <w:t xml:space="preserve"> </w:t>
            </w:r>
            <w:r w:rsidRPr="00E00DBC">
              <w:rPr>
                <w:color w:val="000000"/>
                <w:sz w:val="20"/>
                <w:lang w:val="en-US" w:eastAsia="zh-CN"/>
              </w:rPr>
              <w:t>200</w:t>
            </w:r>
            <w:r>
              <w:rPr>
                <w:color w:val="000000"/>
                <w:sz w:val="20"/>
                <w:lang w:val="en-US" w:eastAsia="zh-CN"/>
              </w:rPr>
              <w:t>,</w:t>
            </w:r>
            <w:r w:rsidRPr="00E00DBC">
              <w:rPr>
                <w:color w:val="000000"/>
                <w:sz w:val="20"/>
                <w:lang w:val="en-US" w:eastAsia="zh-CN"/>
              </w:rPr>
              <w:t>00</w:t>
            </w:r>
          </w:p>
        </w:tc>
        <w:tc>
          <w:tcPr>
            <w:tcW w:w="1417" w:type="dxa"/>
            <w:tcBorders>
              <w:top w:val="nil"/>
              <w:left w:val="nil"/>
              <w:bottom w:val="single" w:sz="4" w:space="0" w:color="auto"/>
              <w:right w:val="single" w:sz="4" w:space="0" w:color="auto"/>
            </w:tcBorders>
            <w:shd w:val="clear" w:color="auto" w:fill="auto"/>
            <w:noWrap/>
            <w:vAlign w:val="center"/>
          </w:tcPr>
          <w:p w14:paraId="7887D4BB"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0</w:t>
            </w:r>
            <w:r>
              <w:rPr>
                <w:color w:val="000000"/>
                <w:sz w:val="20"/>
                <w:lang w:val="en-US" w:eastAsia="zh-CN"/>
              </w:rPr>
              <w:t>,</w:t>
            </w:r>
            <w:r w:rsidRPr="00E00DBC">
              <w:rPr>
                <w:color w:val="000000"/>
                <w:sz w:val="20"/>
                <w:lang w:val="en-US" w:eastAsia="zh-CN"/>
              </w:rPr>
              <w:t>00</w:t>
            </w:r>
          </w:p>
        </w:tc>
        <w:tc>
          <w:tcPr>
            <w:tcW w:w="1418" w:type="dxa"/>
            <w:tcBorders>
              <w:top w:val="nil"/>
              <w:left w:val="nil"/>
              <w:bottom w:val="single" w:sz="4" w:space="0" w:color="auto"/>
              <w:right w:val="single" w:sz="4" w:space="0" w:color="auto"/>
            </w:tcBorders>
            <w:shd w:val="clear" w:color="auto" w:fill="auto"/>
            <w:noWrap/>
            <w:vAlign w:val="center"/>
          </w:tcPr>
          <w:p w14:paraId="0DF911EF"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1</w:t>
            </w:r>
            <w:r>
              <w:rPr>
                <w:sz w:val="20"/>
                <w:lang w:val="en-US" w:eastAsia="zh-CN"/>
              </w:rPr>
              <w:t xml:space="preserve"> </w:t>
            </w:r>
            <w:r w:rsidRPr="00E00DBC">
              <w:rPr>
                <w:sz w:val="20"/>
                <w:lang w:val="en-US" w:eastAsia="zh-CN"/>
              </w:rPr>
              <w:t>200</w:t>
            </w:r>
            <w:r>
              <w:rPr>
                <w:sz w:val="20"/>
                <w:lang w:val="en-US" w:eastAsia="zh-CN"/>
              </w:rPr>
              <w:t>,</w:t>
            </w:r>
            <w:r w:rsidRPr="00E00DBC">
              <w:rPr>
                <w:sz w:val="20"/>
                <w:lang w:val="en-US" w:eastAsia="zh-CN"/>
              </w:rPr>
              <w:t>00</w:t>
            </w:r>
          </w:p>
        </w:tc>
      </w:tr>
      <w:tr w:rsidR="002A5E9F" w:rsidRPr="00DA2353" w14:paraId="4C2FB455"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36943DDB" w14:textId="77777777" w:rsidR="002A5E9F" w:rsidRPr="00DA2353" w:rsidRDefault="002A5E9F" w:rsidP="00FA5BF1">
            <w:pPr>
              <w:pStyle w:val="Tabletext"/>
              <w:spacing w:before="0" w:after="0"/>
              <w:jc w:val="center"/>
              <w:rPr>
                <w:sz w:val="20"/>
                <w:lang w:val="fr-CH" w:eastAsia="zh-CN"/>
              </w:rPr>
            </w:pPr>
            <w:r w:rsidRPr="00DA2353">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tcPr>
          <w:p w14:paraId="7015C542" w14:textId="77777777" w:rsidR="002A5E9F" w:rsidRPr="00DA2353" w:rsidRDefault="002A5E9F" w:rsidP="00FA5BF1">
            <w:pPr>
              <w:pStyle w:val="Tabletext"/>
              <w:spacing w:before="0" w:after="0"/>
              <w:rPr>
                <w:sz w:val="20"/>
                <w:lang w:val="fr-CH" w:eastAsia="zh-CN"/>
              </w:rPr>
            </w:pPr>
            <w:r>
              <w:rPr>
                <w:sz w:val="20"/>
                <w:lang w:val="fr-CH" w:eastAsia="zh-CN"/>
              </w:rPr>
              <w:t>Zimbabwe</w:t>
            </w:r>
          </w:p>
        </w:tc>
        <w:tc>
          <w:tcPr>
            <w:tcW w:w="2274" w:type="dxa"/>
            <w:tcBorders>
              <w:top w:val="nil"/>
              <w:left w:val="nil"/>
              <w:bottom w:val="single" w:sz="4" w:space="0" w:color="auto"/>
              <w:right w:val="single" w:sz="4" w:space="0" w:color="auto"/>
            </w:tcBorders>
            <w:shd w:val="clear" w:color="auto" w:fill="auto"/>
            <w:noWrap/>
            <w:vAlign w:val="center"/>
          </w:tcPr>
          <w:p w14:paraId="0E3D78DB"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r w:rsidRPr="00E00DBC">
              <w:rPr>
                <w:color w:val="000000"/>
                <w:sz w:val="20"/>
                <w:lang w:val="en-US" w:eastAsia="zh-CN"/>
              </w:rPr>
              <w:t>POTRAZ</w:t>
            </w:r>
          </w:p>
        </w:tc>
        <w:tc>
          <w:tcPr>
            <w:tcW w:w="1843" w:type="dxa"/>
            <w:tcBorders>
              <w:top w:val="nil"/>
              <w:left w:val="nil"/>
              <w:bottom w:val="single" w:sz="4" w:space="0" w:color="auto"/>
              <w:right w:val="single" w:sz="4" w:space="0" w:color="auto"/>
            </w:tcBorders>
            <w:shd w:val="clear" w:color="auto" w:fill="auto"/>
            <w:noWrap/>
            <w:vAlign w:val="center"/>
          </w:tcPr>
          <w:p w14:paraId="6752110B"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190</w:t>
            </w:r>
            <w:r>
              <w:rPr>
                <w:color w:val="000000"/>
                <w:sz w:val="20"/>
                <w:lang w:val="en-US" w:eastAsia="zh-CN"/>
              </w:rPr>
              <w:t xml:space="preserve"> </w:t>
            </w:r>
            <w:r w:rsidRPr="00E00DBC">
              <w:rPr>
                <w:color w:val="000000"/>
                <w:sz w:val="20"/>
                <w:lang w:val="en-US" w:eastAsia="zh-CN"/>
              </w:rPr>
              <w:t>000</w:t>
            </w:r>
            <w:r>
              <w:rPr>
                <w:color w:val="000000"/>
                <w:sz w:val="20"/>
                <w:lang w:val="en-US" w:eastAsia="zh-CN"/>
              </w:rPr>
              <w:t>,</w:t>
            </w:r>
            <w:r w:rsidRPr="00E00DBC">
              <w:rPr>
                <w:color w:val="000000"/>
                <w:sz w:val="20"/>
                <w:lang w:val="en-US" w:eastAsia="zh-CN"/>
              </w:rPr>
              <w:t>00</w:t>
            </w:r>
          </w:p>
        </w:tc>
        <w:tc>
          <w:tcPr>
            <w:tcW w:w="1417" w:type="dxa"/>
            <w:tcBorders>
              <w:top w:val="nil"/>
              <w:left w:val="nil"/>
              <w:bottom w:val="single" w:sz="4" w:space="0" w:color="auto"/>
              <w:right w:val="single" w:sz="4" w:space="0" w:color="auto"/>
            </w:tcBorders>
            <w:shd w:val="clear" w:color="auto" w:fill="auto"/>
            <w:noWrap/>
            <w:vAlign w:val="center"/>
          </w:tcPr>
          <w:p w14:paraId="5264C8A2"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7</w:t>
            </w:r>
            <w:r>
              <w:rPr>
                <w:color w:val="000000"/>
                <w:sz w:val="20"/>
                <w:lang w:val="en-US" w:eastAsia="zh-CN"/>
              </w:rPr>
              <w:t xml:space="preserve"> </w:t>
            </w:r>
            <w:r w:rsidRPr="00E00DBC">
              <w:rPr>
                <w:color w:val="000000"/>
                <w:sz w:val="20"/>
                <w:lang w:val="en-US" w:eastAsia="zh-CN"/>
              </w:rPr>
              <w:t>829</w:t>
            </w:r>
            <w:r>
              <w:rPr>
                <w:color w:val="000000"/>
                <w:sz w:val="20"/>
                <w:lang w:val="en-US" w:eastAsia="zh-CN"/>
              </w:rPr>
              <w:t>,</w:t>
            </w:r>
            <w:r w:rsidRPr="00E00DBC">
              <w:rPr>
                <w:color w:val="000000"/>
                <w:sz w:val="20"/>
                <w:lang w:val="en-US" w:eastAsia="zh-CN"/>
              </w:rPr>
              <w:t>05</w:t>
            </w:r>
          </w:p>
        </w:tc>
        <w:tc>
          <w:tcPr>
            <w:tcW w:w="1418" w:type="dxa"/>
            <w:tcBorders>
              <w:top w:val="nil"/>
              <w:left w:val="nil"/>
              <w:bottom w:val="single" w:sz="4" w:space="0" w:color="auto"/>
              <w:right w:val="single" w:sz="4" w:space="0" w:color="auto"/>
            </w:tcBorders>
            <w:shd w:val="clear" w:color="auto" w:fill="auto"/>
            <w:noWrap/>
            <w:vAlign w:val="center"/>
          </w:tcPr>
          <w:p w14:paraId="7F71CF6E"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182</w:t>
            </w:r>
            <w:r>
              <w:rPr>
                <w:sz w:val="20"/>
                <w:lang w:val="en-US" w:eastAsia="zh-CN"/>
              </w:rPr>
              <w:t xml:space="preserve"> </w:t>
            </w:r>
            <w:r w:rsidRPr="00E00DBC">
              <w:rPr>
                <w:sz w:val="20"/>
                <w:lang w:val="en-US" w:eastAsia="zh-CN"/>
              </w:rPr>
              <w:t>170</w:t>
            </w:r>
            <w:r>
              <w:rPr>
                <w:sz w:val="20"/>
                <w:lang w:val="en-US" w:eastAsia="zh-CN"/>
              </w:rPr>
              <w:t>,</w:t>
            </w:r>
            <w:r w:rsidRPr="00E00DBC">
              <w:rPr>
                <w:sz w:val="20"/>
                <w:lang w:val="en-US" w:eastAsia="zh-CN"/>
              </w:rPr>
              <w:t>95</w:t>
            </w:r>
          </w:p>
        </w:tc>
      </w:tr>
      <w:tr w:rsidR="002A5E9F" w:rsidRPr="00DA2353" w14:paraId="5B211D8B"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5D260701" w14:textId="77777777" w:rsidR="002A5E9F" w:rsidRPr="00DA2353" w:rsidRDefault="002A5E9F" w:rsidP="00FA5BF1">
            <w:pPr>
              <w:pStyle w:val="Tabletext"/>
              <w:spacing w:before="0" w:after="0"/>
              <w:jc w:val="center"/>
              <w:rPr>
                <w:sz w:val="20"/>
                <w:lang w:val="fr-CH" w:eastAsia="zh-CN"/>
              </w:rPr>
            </w:pPr>
            <w:r>
              <w:rPr>
                <w:sz w:val="20"/>
                <w:lang w:val="fr-CH" w:eastAsia="zh-CN"/>
              </w:rPr>
              <w:t>TLC 2017</w:t>
            </w:r>
          </w:p>
        </w:tc>
        <w:tc>
          <w:tcPr>
            <w:tcW w:w="1553" w:type="dxa"/>
            <w:tcBorders>
              <w:top w:val="nil"/>
              <w:left w:val="nil"/>
              <w:bottom w:val="single" w:sz="4" w:space="0" w:color="auto"/>
              <w:right w:val="single" w:sz="4" w:space="0" w:color="auto"/>
            </w:tcBorders>
            <w:shd w:val="clear" w:color="auto" w:fill="auto"/>
            <w:noWrap/>
          </w:tcPr>
          <w:p w14:paraId="16E7A14F" w14:textId="77777777" w:rsidR="002A5E9F" w:rsidRPr="00DA2353" w:rsidRDefault="002A5E9F" w:rsidP="00FA5BF1">
            <w:pPr>
              <w:pStyle w:val="Tabletext"/>
              <w:spacing w:before="0" w:after="0"/>
              <w:rPr>
                <w:sz w:val="20"/>
                <w:lang w:val="fr-CH" w:eastAsia="zh-CN"/>
              </w:rPr>
            </w:pPr>
            <w:r>
              <w:rPr>
                <w:sz w:val="20"/>
                <w:lang w:val="fr-CH" w:eastAsia="zh-CN"/>
              </w:rPr>
              <w:t>Royaume-Uni</w:t>
            </w:r>
          </w:p>
        </w:tc>
        <w:tc>
          <w:tcPr>
            <w:tcW w:w="2274" w:type="dxa"/>
            <w:tcBorders>
              <w:top w:val="nil"/>
              <w:left w:val="nil"/>
              <w:bottom w:val="single" w:sz="4" w:space="0" w:color="auto"/>
              <w:right w:val="single" w:sz="4" w:space="0" w:color="auto"/>
            </w:tcBorders>
            <w:shd w:val="clear" w:color="auto" w:fill="auto"/>
            <w:noWrap/>
            <w:vAlign w:val="center"/>
          </w:tcPr>
          <w:p w14:paraId="4F241569"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textAlignment w:val="auto"/>
              <w:rPr>
                <w:color w:val="000000"/>
                <w:sz w:val="20"/>
                <w:lang w:val="en-US" w:eastAsia="zh-CN"/>
              </w:rPr>
            </w:pPr>
            <w:proofErr w:type="spellStart"/>
            <w:r w:rsidRPr="00E00DBC">
              <w:rPr>
                <w:color w:val="000000"/>
                <w:sz w:val="20"/>
                <w:lang w:val="en-US" w:eastAsia="zh-CN"/>
              </w:rPr>
              <w:t>Quika</w:t>
            </w:r>
            <w:proofErr w:type="spellEnd"/>
            <w:r w:rsidRPr="00E00DBC">
              <w:rPr>
                <w:color w:val="000000"/>
                <w:sz w:val="20"/>
                <w:lang w:val="en-US" w:eastAsia="zh-CN"/>
              </w:rPr>
              <w:t xml:space="preserve"> Limited</w:t>
            </w:r>
          </w:p>
        </w:tc>
        <w:tc>
          <w:tcPr>
            <w:tcW w:w="1843" w:type="dxa"/>
            <w:tcBorders>
              <w:top w:val="nil"/>
              <w:left w:val="nil"/>
              <w:bottom w:val="single" w:sz="4" w:space="0" w:color="auto"/>
              <w:right w:val="single" w:sz="4" w:space="0" w:color="auto"/>
            </w:tcBorders>
            <w:shd w:val="clear" w:color="auto" w:fill="auto"/>
            <w:noWrap/>
            <w:vAlign w:val="center"/>
          </w:tcPr>
          <w:p w14:paraId="36564273"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31</w:t>
            </w:r>
            <w:r>
              <w:rPr>
                <w:color w:val="000000"/>
                <w:sz w:val="20"/>
                <w:lang w:val="en-US" w:eastAsia="zh-CN"/>
              </w:rPr>
              <w:t xml:space="preserve"> </w:t>
            </w:r>
            <w:r w:rsidRPr="00E00DBC">
              <w:rPr>
                <w:color w:val="000000"/>
                <w:sz w:val="20"/>
                <w:lang w:val="en-US" w:eastAsia="zh-CN"/>
              </w:rPr>
              <w:t>800</w:t>
            </w:r>
            <w:r>
              <w:rPr>
                <w:color w:val="000000"/>
                <w:sz w:val="20"/>
                <w:lang w:val="en-US" w:eastAsia="zh-CN"/>
              </w:rPr>
              <w:t>,</w:t>
            </w:r>
            <w:r w:rsidRPr="00E00DBC">
              <w:rPr>
                <w:color w:val="000000"/>
                <w:sz w:val="20"/>
                <w:lang w:val="en-US" w:eastAsia="zh-CN"/>
              </w:rPr>
              <w:t>00</w:t>
            </w:r>
          </w:p>
        </w:tc>
        <w:tc>
          <w:tcPr>
            <w:tcW w:w="1417" w:type="dxa"/>
            <w:tcBorders>
              <w:top w:val="nil"/>
              <w:left w:val="nil"/>
              <w:bottom w:val="single" w:sz="4" w:space="0" w:color="auto"/>
              <w:right w:val="single" w:sz="4" w:space="0" w:color="auto"/>
            </w:tcBorders>
            <w:shd w:val="clear" w:color="auto" w:fill="auto"/>
            <w:noWrap/>
            <w:vAlign w:val="center"/>
          </w:tcPr>
          <w:p w14:paraId="263FFF6F"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color w:val="000000"/>
                <w:sz w:val="20"/>
                <w:lang w:val="en-US" w:eastAsia="zh-CN"/>
              </w:rPr>
            </w:pPr>
            <w:r w:rsidRPr="00E00DBC">
              <w:rPr>
                <w:color w:val="000000"/>
                <w:sz w:val="20"/>
                <w:lang w:val="en-US" w:eastAsia="zh-CN"/>
              </w:rPr>
              <w:t>0</w:t>
            </w:r>
            <w:r>
              <w:rPr>
                <w:color w:val="000000"/>
                <w:sz w:val="20"/>
                <w:lang w:val="en-US" w:eastAsia="zh-CN"/>
              </w:rPr>
              <w:t>,</w:t>
            </w:r>
            <w:r w:rsidRPr="00E00DBC">
              <w:rPr>
                <w:color w:val="000000"/>
                <w:sz w:val="20"/>
                <w:lang w:val="en-US" w:eastAsia="zh-CN"/>
              </w:rPr>
              <w:t>00</w:t>
            </w:r>
          </w:p>
        </w:tc>
        <w:tc>
          <w:tcPr>
            <w:tcW w:w="1418" w:type="dxa"/>
            <w:tcBorders>
              <w:top w:val="nil"/>
              <w:left w:val="nil"/>
              <w:bottom w:val="single" w:sz="4" w:space="0" w:color="auto"/>
              <w:right w:val="single" w:sz="4" w:space="0" w:color="auto"/>
            </w:tcBorders>
            <w:shd w:val="clear" w:color="auto" w:fill="auto"/>
            <w:noWrap/>
            <w:vAlign w:val="center"/>
          </w:tcPr>
          <w:p w14:paraId="00370E02" w14:textId="77777777" w:rsidR="002A5E9F" w:rsidRPr="00E00DBC" w:rsidRDefault="002A5E9F" w:rsidP="00FA5BF1">
            <w:pPr>
              <w:tabs>
                <w:tab w:val="clear" w:pos="567"/>
                <w:tab w:val="clear" w:pos="1134"/>
                <w:tab w:val="clear" w:pos="1701"/>
                <w:tab w:val="clear" w:pos="2268"/>
                <w:tab w:val="clear" w:pos="2835"/>
              </w:tabs>
              <w:overflowPunct/>
              <w:autoSpaceDE/>
              <w:autoSpaceDN/>
              <w:adjustRightInd/>
              <w:spacing w:before="0"/>
              <w:jc w:val="right"/>
              <w:textAlignment w:val="auto"/>
              <w:rPr>
                <w:sz w:val="20"/>
                <w:lang w:val="en-US" w:eastAsia="zh-CN"/>
              </w:rPr>
            </w:pPr>
            <w:r w:rsidRPr="00E00DBC">
              <w:rPr>
                <w:sz w:val="20"/>
                <w:lang w:val="en-US" w:eastAsia="zh-CN"/>
              </w:rPr>
              <w:t>31</w:t>
            </w:r>
            <w:r>
              <w:rPr>
                <w:sz w:val="20"/>
                <w:lang w:val="en-US" w:eastAsia="zh-CN"/>
              </w:rPr>
              <w:t xml:space="preserve"> </w:t>
            </w:r>
            <w:r w:rsidRPr="00E00DBC">
              <w:rPr>
                <w:sz w:val="20"/>
                <w:lang w:val="en-US" w:eastAsia="zh-CN"/>
              </w:rPr>
              <w:t>800</w:t>
            </w:r>
            <w:r>
              <w:rPr>
                <w:sz w:val="20"/>
                <w:lang w:val="en-US" w:eastAsia="zh-CN"/>
              </w:rPr>
              <w:t>,</w:t>
            </w:r>
            <w:r w:rsidRPr="00E00DBC">
              <w:rPr>
                <w:sz w:val="20"/>
                <w:lang w:val="en-US" w:eastAsia="zh-CN"/>
              </w:rPr>
              <w:t>00</w:t>
            </w:r>
          </w:p>
        </w:tc>
      </w:tr>
      <w:tr w:rsidR="002A5E9F" w:rsidRPr="00DA2353" w14:paraId="6E79D610" w14:textId="77777777" w:rsidTr="00FA5BF1">
        <w:trPr>
          <w:trHeight w:val="300"/>
          <w:jc w:val="center"/>
        </w:trPr>
        <w:tc>
          <w:tcPr>
            <w:tcW w:w="1277" w:type="dxa"/>
            <w:tcBorders>
              <w:top w:val="nil"/>
              <w:left w:val="single" w:sz="4" w:space="0" w:color="auto"/>
              <w:bottom w:val="single" w:sz="4" w:space="0" w:color="auto"/>
              <w:right w:val="single" w:sz="4" w:space="0" w:color="auto"/>
            </w:tcBorders>
            <w:shd w:val="clear" w:color="auto" w:fill="auto"/>
            <w:noWrap/>
          </w:tcPr>
          <w:p w14:paraId="20774DE4" w14:textId="77777777" w:rsidR="002A5E9F" w:rsidRPr="00DA2353" w:rsidRDefault="002A5E9F" w:rsidP="00FA5BF1">
            <w:pPr>
              <w:pStyle w:val="Tabletext"/>
              <w:spacing w:before="0" w:after="0"/>
              <w:jc w:val="center"/>
              <w:rPr>
                <w:sz w:val="20"/>
                <w:lang w:val="fr-CH" w:eastAsia="zh-CN"/>
              </w:rPr>
            </w:pPr>
          </w:p>
        </w:tc>
        <w:tc>
          <w:tcPr>
            <w:tcW w:w="1553" w:type="dxa"/>
            <w:tcBorders>
              <w:top w:val="nil"/>
              <w:left w:val="nil"/>
              <w:bottom w:val="single" w:sz="4" w:space="0" w:color="auto"/>
              <w:right w:val="single" w:sz="4" w:space="0" w:color="auto"/>
            </w:tcBorders>
            <w:shd w:val="clear" w:color="auto" w:fill="auto"/>
            <w:noWrap/>
          </w:tcPr>
          <w:p w14:paraId="1BF3F760" w14:textId="77777777" w:rsidR="002A5E9F" w:rsidRPr="00DA2353" w:rsidRDefault="002A5E9F" w:rsidP="00FA5BF1">
            <w:pPr>
              <w:pStyle w:val="Tabletext"/>
              <w:spacing w:before="0" w:after="0"/>
              <w:rPr>
                <w:sz w:val="20"/>
                <w:lang w:val="fr-CH" w:eastAsia="zh-CN"/>
              </w:rPr>
            </w:pPr>
            <w:r w:rsidRPr="00DA2353">
              <w:rPr>
                <w:sz w:val="20"/>
                <w:lang w:val="fr-CH" w:eastAsia="zh-CN"/>
              </w:rPr>
              <w:t> </w:t>
            </w:r>
          </w:p>
        </w:tc>
        <w:tc>
          <w:tcPr>
            <w:tcW w:w="2274" w:type="dxa"/>
            <w:tcBorders>
              <w:top w:val="nil"/>
              <w:left w:val="nil"/>
              <w:bottom w:val="single" w:sz="4" w:space="0" w:color="auto"/>
              <w:right w:val="single" w:sz="4" w:space="0" w:color="auto"/>
            </w:tcBorders>
            <w:shd w:val="clear" w:color="auto" w:fill="auto"/>
            <w:noWrap/>
            <w:vAlign w:val="center"/>
          </w:tcPr>
          <w:p w14:paraId="7965E5A7" w14:textId="77777777" w:rsidR="002A5E9F" w:rsidRPr="00DA2353" w:rsidRDefault="002A5E9F" w:rsidP="00FA5BF1">
            <w:pPr>
              <w:pStyle w:val="Tabletext"/>
              <w:spacing w:before="0" w:after="0"/>
              <w:rPr>
                <w:sz w:val="20"/>
                <w:lang w:val="fr-CH" w:eastAsia="zh-CN"/>
              </w:rPr>
            </w:pPr>
          </w:p>
        </w:tc>
        <w:tc>
          <w:tcPr>
            <w:tcW w:w="1843" w:type="dxa"/>
            <w:tcBorders>
              <w:top w:val="nil"/>
              <w:left w:val="nil"/>
              <w:bottom w:val="single" w:sz="4" w:space="0" w:color="auto"/>
              <w:right w:val="single" w:sz="4" w:space="0" w:color="auto"/>
            </w:tcBorders>
            <w:shd w:val="clear" w:color="auto" w:fill="auto"/>
            <w:noWrap/>
          </w:tcPr>
          <w:p w14:paraId="55283852" w14:textId="77777777" w:rsidR="002A5E9F" w:rsidRPr="00DA2353" w:rsidRDefault="002A5E9F" w:rsidP="00FA5BF1">
            <w:pPr>
              <w:pStyle w:val="Tabletext"/>
              <w:spacing w:before="0" w:after="0"/>
              <w:jc w:val="right"/>
              <w:rPr>
                <w:sz w:val="20"/>
                <w:lang w:val="fr-CH" w:eastAsia="zh-CN"/>
              </w:rPr>
            </w:pPr>
          </w:p>
        </w:tc>
        <w:tc>
          <w:tcPr>
            <w:tcW w:w="1417" w:type="dxa"/>
            <w:tcBorders>
              <w:top w:val="nil"/>
              <w:left w:val="nil"/>
              <w:bottom w:val="single" w:sz="4" w:space="0" w:color="auto"/>
              <w:right w:val="single" w:sz="4" w:space="0" w:color="auto"/>
            </w:tcBorders>
            <w:shd w:val="clear" w:color="auto" w:fill="auto"/>
            <w:noWrap/>
          </w:tcPr>
          <w:p w14:paraId="030576FD" w14:textId="77777777" w:rsidR="002A5E9F" w:rsidRPr="00DA2353" w:rsidRDefault="002A5E9F" w:rsidP="00FA5BF1">
            <w:pPr>
              <w:pStyle w:val="Tabletext"/>
              <w:spacing w:before="0" w:after="0"/>
              <w:jc w:val="right"/>
              <w:rPr>
                <w:sz w:val="20"/>
                <w:lang w:val="fr-CH" w:eastAsia="zh-CN"/>
              </w:rPr>
            </w:pPr>
          </w:p>
        </w:tc>
        <w:tc>
          <w:tcPr>
            <w:tcW w:w="1418" w:type="dxa"/>
            <w:tcBorders>
              <w:top w:val="nil"/>
              <w:left w:val="nil"/>
              <w:bottom w:val="single" w:sz="4" w:space="0" w:color="auto"/>
              <w:right w:val="single" w:sz="4" w:space="0" w:color="auto"/>
            </w:tcBorders>
            <w:shd w:val="clear" w:color="auto" w:fill="auto"/>
            <w:noWrap/>
          </w:tcPr>
          <w:p w14:paraId="03B2692F" w14:textId="77777777" w:rsidR="002A5E9F" w:rsidRPr="00DA2353" w:rsidRDefault="002A5E9F" w:rsidP="00FA5BF1">
            <w:pPr>
              <w:pStyle w:val="Tabletext"/>
              <w:spacing w:before="0" w:after="0"/>
              <w:jc w:val="right"/>
              <w:rPr>
                <w:sz w:val="20"/>
                <w:lang w:val="fr-CH" w:eastAsia="zh-CN"/>
              </w:rPr>
            </w:pPr>
          </w:p>
        </w:tc>
      </w:tr>
      <w:tr w:rsidR="002A5E9F" w:rsidRPr="00DA2353" w14:paraId="33628608" w14:textId="77777777" w:rsidTr="00FA5BF1">
        <w:trPr>
          <w:trHeight w:val="300"/>
          <w:jc w:val="center"/>
        </w:trPr>
        <w:tc>
          <w:tcPr>
            <w:tcW w:w="1277" w:type="dxa"/>
            <w:tcBorders>
              <w:top w:val="single" w:sz="4" w:space="0" w:color="auto"/>
              <w:left w:val="single" w:sz="4" w:space="0" w:color="auto"/>
              <w:bottom w:val="single" w:sz="4" w:space="0" w:color="auto"/>
              <w:right w:val="single" w:sz="4" w:space="0" w:color="auto"/>
            </w:tcBorders>
            <w:shd w:val="clear" w:color="auto" w:fill="auto"/>
            <w:noWrap/>
          </w:tcPr>
          <w:p w14:paraId="5316182A" w14:textId="77777777" w:rsidR="002A5E9F" w:rsidRPr="00DA2353" w:rsidRDefault="002A5E9F" w:rsidP="00FA5BF1">
            <w:pPr>
              <w:pStyle w:val="Tabletext"/>
              <w:spacing w:before="0" w:after="0"/>
              <w:jc w:val="center"/>
              <w:rPr>
                <w:b/>
                <w:bCs/>
                <w:sz w:val="20"/>
                <w:lang w:val="fr-CH" w:eastAsia="zh-CN"/>
              </w:rPr>
            </w:pPr>
            <w:r w:rsidRPr="00DA2353">
              <w:rPr>
                <w:b/>
                <w:bCs/>
                <w:sz w:val="20"/>
                <w:lang w:val="fr-CH" w:eastAsia="zh-CN"/>
              </w:rPr>
              <w:t>TLC 2017</w:t>
            </w:r>
          </w:p>
        </w:tc>
        <w:tc>
          <w:tcPr>
            <w:tcW w:w="1553" w:type="dxa"/>
            <w:tcBorders>
              <w:top w:val="single" w:sz="4" w:space="0" w:color="auto"/>
              <w:left w:val="nil"/>
              <w:bottom w:val="single" w:sz="4" w:space="0" w:color="auto"/>
              <w:right w:val="single" w:sz="4" w:space="0" w:color="auto"/>
            </w:tcBorders>
            <w:shd w:val="clear" w:color="auto" w:fill="auto"/>
            <w:noWrap/>
          </w:tcPr>
          <w:p w14:paraId="11A9F7A0" w14:textId="77777777" w:rsidR="002A5E9F" w:rsidRPr="00DA2353" w:rsidRDefault="002A5E9F" w:rsidP="00FA5BF1">
            <w:pPr>
              <w:pStyle w:val="Tabletext"/>
              <w:spacing w:before="0" w:after="0"/>
              <w:rPr>
                <w:b/>
                <w:bCs/>
                <w:sz w:val="20"/>
                <w:lang w:val="fr-CH" w:eastAsia="zh-CN"/>
              </w:rPr>
            </w:pPr>
            <w:r w:rsidRPr="00DA2353">
              <w:rPr>
                <w:b/>
                <w:bCs/>
                <w:sz w:val="20"/>
                <w:lang w:val="fr-CH" w:eastAsia="zh-CN"/>
              </w:rPr>
              <w:t> </w:t>
            </w:r>
          </w:p>
        </w:tc>
        <w:tc>
          <w:tcPr>
            <w:tcW w:w="2274" w:type="dxa"/>
            <w:tcBorders>
              <w:top w:val="single" w:sz="4" w:space="0" w:color="auto"/>
              <w:left w:val="nil"/>
              <w:bottom w:val="single" w:sz="4" w:space="0" w:color="auto"/>
              <w:right w:val="single" w:sz="4" w:space="0" w:color="auto"/>
            </w:tcBorders>
            <w:shd w:val="clear" w:color="auto" w:fill="auto"/>
            <w:noWrap/>
          </w:tcPr>
          <w:p w14:paraId="408D6BF9" w14:textId="77777777" w:rsidR="002A5E9F" w:rsidRPr="00DA2353" w:rsidRDefault="002A5E9F" w:rsidP="00FA5BF1">
            <w:pPr>
              <w:pStyle w:val="Tabletext"/>
              <w:spacing w:before="0" w:after="0"/>
              <w:rPr>
                <w:b/>
                <w:bCs/>
                <w:sz w:val="20"/>
                <w:lang w:val="fr-CH" w:eastAsia="zh-CN"/>
              </w:rPr>
            </w:pPr>
            <w:r w:rsidRPr="00DA2353">
              <w:rPr>
                <w:b/>
                <w:bCs/>
                <w:sz w:val="20"/>
                <w:lang w:val="fr-CH" w:eastAsia="zh-CN"/>
              </w:rPr>
              <w:t> </w:t>
            </w:r>
          </w:p>
        </w:tc>
        <w:tc>
          <w:tcPr>
            <w:tcW w:w="1843" w:type="dxa"/>
            <w:tcBorders>
              <w:top w:val="single" w:sz="4" w:space="0" w:color="auto"/>
              <w:left w:val="nil"/>
              <w:bottom w:val="single" w:sz="4" w:space="0" w:color="auto"/>
              <w:right w:val="single" w:sz="4" w:space="0" w:color="auto"/>
            </w:tcBorders>
            <w:shd w:val="clear" w:color="auto" w:fill="auto"/>
            <w:noWrap/>
          </w:tcPr>
          <w:p w14:paraId="0C7407CD" w14:textId="77777777" w:rsidR="002A5E9F" w:rsidRPr="00DA2353" w:rsidRDefault="002A5E9F" w:rsidP="00FA5BF1">
            <w:pPr>
              <w:pStyle w:val="Tabletext"/>
              <w:spacing w:before="0" w:after="0"/>
              <w:jc w:val="right"/>
              <w:rPr>
                <w:b/>
                <w:bCs/>
                <w:sz w:val="20"/>
                <w:lang w:val="fr-CH" w:eastAsia="zh-CN"/>
              </w:rPr>
            </w:pPr>
          </w:p>
        </w:tc>
        <w:tc>
          <w:tcPr>
            <w:tcW w:w="1417" w:type="dxa"/>
            <w:tcBorders>
              <w:top w:val="single" w:sz="4" w:space="0" w:color="auto"/>
              <w:left w:val="nil"/>
              <w:bottom w:val="single" w:sz="4" w:space="0" w:color="auto"/>
              <w:right w:val="single" w:sz="4" w:space="0" w:color="auto"/>
            </w:tcBorders>
            <w:shd w:val="clear" w:color="auto" w:fill="auto"/>
            <w:noWrap/>
          </w:tcPr>
          <w:p w14:paraId="5A5BFCDE" w14:textId="77777777" w:rsidR="002A5E9F" w:rsidRPr="00DA2353" w:rsidRDefault="002A5E9F" w:rsidP="00FA5BF1">
            <w:pPr>
              <w:pStyle w:val="Tabletext"/>
              <w:spacing w:before="0" w:after="0"/>
              <w:jc w:val="right"/>
              <w:rPr>
                <w:b/>
                <w:bCs/>
                <w:sz w:val="20"/>
                <w:lang w:val="fr-CH" w:eastAsia="zh-CN"/>
              </w:rPr>
            </w:pPr>
          </w:p>
        </w:tc>
        <w:tc>
          <w:tcPr>
            <w:tcW w:w="1418" w:type="dxa"/>
            <w:tcBorders>
              <w:top w:val="single" w:sz="4" w:space="0" w:color="auto"/>
              <w:left w:val="nil"/>
              <w:bottom w:val="single" w:sz="4" w:space="0" w:color="auto"/>
              <w:right w:val="single" w:sz="4" w:space="0" w:color="auto"/>
            </w:tcBorders>
            <w:shd w:val="clear" w:color="auto" w:fill="auto"/>
            <w:noWrap/>
          </w:tcPr>
          <w:p w14:paraId="1600AFBC" w14:textId="77777777" w:rsidR="002A5E9F" w:rsidRPr="00DA2353" w:rsidRDefault="002A5E9F" w:rsidP="00FA5BF1">
            <w:pPr>
              <w:pStyle w:val="Tabletext"/>
              <w:spacing w:before="0" w:after="0"/>
              <w:jc w:val="right"/>
              <w:rPr>
                <w:b/>
                <w:bCs/>
                <w:sz w:val="20"/>
                <w:lang w:val="fr-CH" w:eastAsia="zh-CN"/>
              </w:rPr>
            </w:pPr>
            <w:r>
              <w:rPr>
                <w:b/>
                <w:bCs/>
                <w:sz w:val="20"/>
                <w:lang w:val="fr-CH" w:eastAsia="zh-CN"/>
              </w:rPr>
              <w:t>215 970,95</w:t>
            </w:r>
          </w:p>
        </w:tc>
      </w:tr>
      <w:tr w:rsidR="002A5E9F" w:rsidRPr="00DA2353" w14:paraId="662B4AE2" w14:textId="77777777" w:rsidTr="00FA5BF1">
        <w:trPr>
          <w:trHeight w:val="300"/>
          <w:jc w:val="center"/>
        </w:trPr>
        <w:tc>
          <w:tcPr>
            <w:tcW w:w="1277" w:type="dxa"/>
            <w:tcBorders>
              <w:top w:val="single" w:sz="4" w:space="0" w:color="auto"/>
              <w:left w:val="single" w:sz="4" w:space="0" w:color="auto"/>
              <w:right w:val="single" w:sz="4" w:space="0" w:color="auto"/>
            </w:tcBorders>
            <w:shd w:val="clear" w:color="auto" w:fill="auto"/>
            <w:noWrap/>
          </w:tcPr>
          <w:p w14:paraId="65BCA65D" w14:textId="77777777" w:rsidR="002A5E9F" w:rsidRPr="00DA2353" w:rsidRDefault="002A5E9F" w:rsidP="00FA5BF1">
            <w:pPr>
              <w:pStyle w:val="Tabletext"/>
              <w:spacing w:before="0" w:after="0"/>
              <w:jc w:val="center"/>
              <w:rPr>
                <w:b/>
                <w:bCs/>
                <w:sz w:val="20"/>
                <w:lang w:val="fr-CH" w:eastAsia="zh-CN"/>
              </w:rPr>
            </w:pPr>
          </w:p>
        </w:tc>
        <w:tc>
          <w:tcPr>
            <w:tcW w:w="1553" w:type="dxa"/>
            <w:tcBorders>
              <w:top w:val="single" w:sz="4" w:space="0" w:color="auto"/>
              <w:left w:val="nil"/>
              <w:right w:val="single" w:sz="4" w:space="0" w:color="auto"/>
            </w:tcBorders>
            <w:shd w:val="clear" w:color="auto" w:fill="auto"/>
            <w:noWrap/>
          </w:tcPr>
          <w:p w14:paraId="1147263D" w14:textId="77777777" w:rsidR="002A5E9F" w:rsidRPr="00DA2353" w:rsidRDefault="002A5E9F" w:rsidP="00FA5BF1">
            <w:pPr>
              <w:pStyle w:val="Tabletext"/>
              <w:spacing w:before="0" w:after="0"/>
              <w:rPr>
                <w:b/>
                <w:bCs/>
                <w:sz w:val="20"/>
                <w:lang w:val="fr-CH" w:eastAsia="zh-CN"/>
              </w:rPr>
            </w:pPr>
          </w:p>
        </w:tc>
        <w:tc>
          <w:tcPr>
            <w:tcW w:w="2274" w:type="dxa"/>
            <w:tcBorders>
              <w:top w:val="single" w:sz="4" w:space="0" w:color="auto"/>
              <w:left w:val="nil"/>
              <w:right w:val="single" w:sz="4" w:space="0" w:color="auto"/>
            </w:tcBorders>
            <w:shd w:val="clear" w:color="auto" w:fill="auto"/>
            <w:noWrap/>
          </w:tcPr>
          <w:p w14:paraId="7192AD93" w14:textId="77777777" w:rsidR="002A5E9F" w:rsidRPr="00DA2353" w:rsidRDefault="002A5E9F" w:rsidP="00FA5BF1">
            <w:pPr>
              <w:pStyle w:val="Tabletext"/>
              <w:spacing w:before="0" w:after="0"/>
              <w:rPr>
                <w:b/>
                <w:bCs/>
                <w:sz w:val="20"/>
                <w:lang w:val="fr-CH" w:eastAsia="zh-CN"/>
              </w:rPr>
            </w:pPr>
          </w:p>
        </w:tc>
        <w:tc>
          <w:tcPr>
            <w:tcW w:w="1843" w:type="dxa"/>
            <w:tcBorders>
              <w:top w:val="single" w:sz="4" w:space="0" w:color="auto"/>
              <w:left w:val="nil"/>
              <w:right w:val="single" w:sz="4" w:space="0" w:color="auto"/>
            </w:tcBorders>
            <w:shd w:val="clear" w:color="auto" w:fill="auto"/>
            <w:noWrap/>
          </w:tcPr>
          <w:p w14:paraId="2319E22E" w14:textId="77777777" w:rsidR="002A5E9F" w:rsidRPr="00DA2353" w:rsidRDefault="002A5E9F" w:rsidP="00FA5BF1">
            <w:pPr>
              <w:pStyle w:val="Tabletext"/>
              <w:spacing w:before="0" w:after="0"/>
              <w:jc w:val="right"/>
              <w:rPr>
                <w:b/>
                <w:bCs/>
                <w:sz w:val="20"/>
                <w:lang w:val="fr-CH" w:eastAsia="zh-CN"/>
              </w:rPr>
            </w:pPr>
          </w:p>
        </w:tc>
        <w:tc>
          <w:tcPr>
            <w:tcW w:w="1417" w:type="dxa"/>
            <w:tcBorders>
              <w:top w:val="single" w:sz="4" w:space="0" w:color="auto"/>
              <w:left w:val="nil"/>
              <w:right w:val="single" w:sz="4" w:space="0" w:color="auto"/>
            </w:tcBorders>
            <w:shd w:val="clear" w:color="auto" w:fill="auto"/>
            <w:noWrap/>
          </w:tcPr>
          <w:p w14:paraId="3306C944" w14:textId="77777777" w:rsidR="002A5E9F" w:rsidRPr="00DA2353" w:rsidRDefault="002A5E9F" w:rsidP="00FA5BF1">
            <w:pPr>
              <w:pStyle w:val="Tabletext"/>
              <w:spacing w:before="0" w:after="0"/>
              <w:jc w:val="right"/>
              <w:rPr>
                <w:b/>
                <w:bCs/>
                <w:sz w:val="20"/>
                <w:lang w:val="fr-CH" w:eastAsia="zh-CN"/>
              </w:rPr>
            </w:pPr>
          </w:p>
        </w:tc>
        <w:tc>
          <w:tcPr>
            <w:tcW w:w="1418" w:type="dxa"/>
            <w:tcBorders>
              <w:top w:val="single" w:sz="4" w:space="0" w:color="auto"/>
              <w:left w:val="nil"/>
              <w:right w:val="single" w:sz="4" w:space="0" w:color="auto"/>
            </w:tcBorders>
            <w:shd w:val="clear" w:color="auto" w:fill="auto"/>
            <w:noWrap/>
          </w:tcPr>
          <w:p w14:paraId="26640547" w14:textId="77777777" w:rsidR="002A5E9F" w:rsidRDefault="002A5E9F" w:rsidP="00FA5BF1">
            <w:pPr>
              <w:pStyle w:val="Tabletext"/>
              <w:spacing w:before="0" w:after="0"/>
              <w:jc w:val="right"/>
              <w:rPr>
                <w:b/>
                <w:bCs/>
                <w:sz w:val="20"/>
                <w:lang w:val="fr-CH" w:eastAsia="zh-CN"/>
              </w:rPr>
            </w:pPr>
          </w:p>
        </w:tc>
      </w:tr>
      <w:tr w:rsidR="002A5E9F" w:rsidRPr="00DA2353" w14:paraId="20F850D2" w14:textId="77777777" w:rsidTr="00FA5BF1">
        <w:trPr>
          <w:trHeight w:val="300"/>
          <w:jc w:val="center"/>
        </w:trPr>
        <w:tc>
          <w:tcPr>
            <w:tcW w:w="1277" w:type="dxa"/>
            <w:tcBorders>
              <w:left w:val="single" w:sz="4" w:space="0" w:color="auto"/>
              <w:right w:val="single" w:sz="4" w:space="0" w:color="auto"/>
            </w:tcBorders>
            <w:shd w:val="clear" w:color="auto" w:fill="auto"/>
            <w:noWrap/>
          </w:tcPr>
          <w:p w14:paraId="25E4B4FE" w14:textId="77777777" w:rsidR="002A5E9F" w:rsidRPr="00DA2353" w:rsidRDefault="002A5E9F" w:rsidP="00FA5BF1">
            <w:pPr>
              <w:pStyle w:val="Tabletext"/>
              <w:spacing w:before="0" w:after="0"/>
              <w:jc w:val="center"/>
              <w:rPr>
                <w:b/>
                <w:bCs/>
                <w:sz w:val="20"/>
                <w:lang w:val="fr-CH" w:eastAsia="zh-CN"/>
              </w:rPr>
            </w:pPr>
          </w:p>
        </w:tc>
        <w:tc>
          <w:tcPr>
            <w:tcW w:w="1553" w:type="dxa"/>
            <w:tcBorders>
              <w:left w:val="nil"/>
              <w:right w:val="single" w:sz="4" w:space="0" w:color="auto"/>
            </w:tcBorders>
            <w:shd w:val="clear" w:color="auto" w:fill="auto"/>
            <w:noWrap/>
          </w:tcPr>
          <w:p w14:paraId="52003589" w14:textId="77777777" w:rsidR="002A5E9F" w:rsidRPr="00DA2353" w:rsidRDefault="002A5E9F" w:rsidP="00FA5BF1">
            <w:pPr>
              <w:pStyle w:val="Tabletext"/>
              <w:spacing w:before="0" w:after="0"/>
              <w:rPr>
                <w:b/>
                <w:bCs/>
                <w:sz w:val="20"/>
                <w:lang w:val="fr-CH" w:eastAsia="zh-CN"/>
              </w:rPr>
            </w:pPr>
          </w:p>
        </w:tc>
        <w:tc>
          <w:tcPr>
            <w:tcW w:w="2274" w:type="dxa"/>
            <w:tcBorders>
              <w:left w:val="nil"/>
              <w:right w:val="single" w:sz="4" w:space="0" w:color="auto"/>
            </w:tcBorders>
            <w:shd w:val="clear" w:color="auto" w:fill="auto"/>
            <w:noWrap/>
          </w:tcPr>
          <w:p w14:paraId="6D12AAA0" w14:textId="77777777" w:rsidR="002A5E9F" w:rsidRPr="00DA2353" w:rsidRDefault="002A5E9F" w:rsidP="00FA5BF1">
            <w:pPr>
              <w:pStyle w:val="Tabletext"/>
              <w:spacing w:before="0" w:after="0"/>
              <w:rPr>
                <w:b/>
                <w:bCs/>
                <w:sz w:val="20"/>
                <w:lang w:val="fr-CH" w:eastAsia="zh-CN"/>
              </w:rPr>
            </w:pPr>
          </w:p>
        </w:tc>
        <w:tc>
          <w:tcPr>
            <w:tcW w:w="1843" w:type="dxa"/>
            <w:tcBorders>
              <w:left w:val="nil"/>
              <w:right w:val="single" w:sz="4" w:space="0" w:color="auto"/>
            </w:tcBorders>
            <w:shd w:val="clear" w:color="auto" w:fill="auto"/>
            <w:noWrap/>
          </w:tcPr>
          <w:p w14:paraId="00289E83" w14:textId="77777777" w:rsidR="002A5E9F" w:rsidRPr="00DA2353" w:rsidRDefault="002A5E9F" w:rsidP="00FA5BF1">
            <w:pPr>
              <w:pStyle w:val="Tabletext"/>
              <w:spacing w:before="0" w:after="0"/>
              <w:jc w:val="right"/>
              <w:rPr>
                <w:b/>
                <w:bCs/>
                <w:sz w:val="20"/>
                <w:lang w:val="fr-CH" w:eastAsia="zh-CN"/>
              </w:rPr>
            </w:pPr>
          </w:p>
        </w:tc>
        <w:tc>
          <w:tcPr>
            <w:tcW w:w="1417" w:type="dxa"/>
            <w:tcBorders>
              <w:left w:val="nil"/>
              <w:right w:val="single" w:sz="4" w:space="0" w:color="auto"/>
            </w:tcBorders>
            <w:shd w:val="clear" w:color="auto" w:fill="auto"/>
            <w:noWrap/>
          </w:tcPr>
          <w:p w14:paraId="3155A7BC" w14:textId="77777777" w:rsidR="002A5E9F" w:rsidRPr="00DA2353" w:rsidRDefault="002A5E9F" w:rsidP="00FA5BF1">
            <w:pPr>
              <w:pStyle w:val="Tabletext"/>
              <w:spacing w:before="0" w:after="0"/>
              <w:jc w:val="right"/>
              <w:rPr>
                <w:b/>
                <w:bCs/>
                <w:sz w:val="20"/>
                <w:lang w:val="fr-CH" w:eastAsia="zh-CN"/>
              </w:rPr>
            </w:pPr>
          </w:p>
        </w:tc>
        <w:tc>
          <w:tcPr>
            <w:tcW w:w="1418" w:type="dxa"/>
            <w:tcBorders>
              <w:left w:val="nil"/>
              <w:right w:val="single" w:sz="4" w:space="0" w:color="auto"/>
            </w:tcBorders>
            <w:shd w:val="clear" w:color="auto" w:fill="auto"/>
            <w:noWrap/>
          </w:tcPr>
          <w:p w14:paraId="3E10AE37" w14:textId="77777777" w:rsidR="002A5E9F" w:rsidRDefault="002A5E9F" w:rsidP="00FA5BF1">
            <w:pPr>
              <w:pStyle w:val="Tabletext"/>
              <w:spacing w:before="0" w:after="0"/>
              <w:jc w:val="right"/>
              <w:rPr>
                <w:b/>
                <w:bCs/>
                <w:sz w:val="20"/>
                <w:lang w:val="fr-CH" w:eastAsia="zh-CN"/>
              </w:rPr>
            </w:pPr>
          </w:p>
        </w:tc>
      </w:tr>
      <w:tr w:rsidR="002A5E9F" w:rsidRPr="00B6167F" w14:paraId="6BF8F404" w14:textId="77777777" w:rsidTr="005E03BE">
        <w:trPr>
          <w:trHeight w:val="300"/>
          <w:jc w:val="center"/>
        </w:trPr>
        <w:tc>
          <w:tcPr>
            <w:tcW w:w="1277" w:type="dxa"/>
            <w:tcBorders>
              <w:top w:val="single" w:sz="4" w:space="0" w:color="auto"/>
            </w:tcBorders>
            <w:shd w:val="clear" w:color="auto" w:fill="auto"/>
            <w:noWrap/>
          </w:tcPr>
          <w:p w14:paraId="71413DC9" w14:textId="77777777" w:rsidR="002A5E9F" w:rsidRPr="00DA2353" w:rsidRDefault="002A5E9F" w:rsidP="00FA5BF1">
            <w:pPr>
              <w:pStyle w:val="Tabletext"/>
              <w:rPr>
                <w:sz w:val="20"/>
                <w:lang w:val="fr-CH" w:eastAsia="zh-CN"/>
              </w:rPr>
            </w:pPr>
            <w:r w:rsidRPr="00DA2353">
              <w:rPr>
                <w:sz w:val="20"/>
                <w:lang w:val="fr-CH" w:eastAsia="zh-CN"/>
              </w:rPr>
              <w:t>Débiteurs au</w:t>
            </w:r>
            <w:r>
              <w:rPr>
                <w:sz w:val="20"/>
                <w:lang w:val="fr-CH" w:eastAsia="zh-CN"/>
              </w:rPr>
              <w:t> </w:t>
            </w:r>
            <w:r w:rsidRPr="00DA2353">
              <w:rPr>
                <w:sz w:val="20"/>
                <w:lang w:val="fr-CH" w:eastAsia="zh-CN"/>
              </w:rPr>
              <w:t>niveau mondial</w:t>
            </w:r>
          </w:p>
        </w:tc>
        <w:tc>
          <w:tcPr>
            <w:tcW w:w="1553" w:type="dxa"/>
            <w:tcBorders>
              <w:top w:val="single" w:sz="4" w:space="0" w:color="auto"/>
            </w:tcBorders>
            <w:shd w:val="clear" w:color="auto" w:fill="auto"/>
            <w:noWrap/>
            <w:vAlign w:val="center"/>
          </w:tcPr>
          <w:p w14:paraId="6EEC3C61" w14:textId="77777777" w:rsidR="002A5E9F" w:rsidRPr="00E00DBC" w:rsidRDefault="002A5E9F" w:rsidP="00FA5BF1">
            <w:pPr>
              <w:pStyle w:val="Tabletext"/>
              <w:jc w:val="right"/>
              <w:rPr>
                <w:b/>
                <w:bCs/>
                <w:sz w:val="20"/>
                <w:lang w:val="fr-CH" w:eastAsia="zh-CN"/>
              </w:rPr>
            </w:pPr>
            <w:r w:rsidRPr="00E00DBC">
              <w:rPr>
                <w:b/>
                <w:bCs/>
                <w:sz w:val="20"/>
                <w:lang w:val="fr-CH" w:eastAsia="zh-CN"/>
              </w:rPr>
              <w:t>382 096,86</w:t>
            </w:r>
          </w:p>
        </w:tc>
        <w:tc>
          <w:tcPr>
            <w:tcW w:w="2274" w:type="dxa"/>
            <w:tcBorders>
              <w:top w:val="single" w:sz="4" w:space="0" w:color="auto"/>
            </w:tcBorders>
            <w:shd w:val="clear" w:color="auto" w:fill="auto"/>
            <w:noWrap/>
          </w:tcPr>
          <w:p w14:paraId="77D558E2" w14:textId="77777777" w:rsidR="002A5E9F" w:rsidRPr="00DA2353" w:rsidRDefault="002A5E9F" w:rsidP="00FA5BF1">
            <w:pPr>
              <w:pStyle w:val="Tabletext"/>
              <w:rPr>
                <w:sz w:val="20"/>
                <w:lang w:val="fr-CH" w:eastAsia="zh-CN"/>
              </w:rPr>
            </w:pPr>
          </w:p>
        </w:tc>
        <w:tc>
          <w:tcPr>
            <w:tcW w:w="1843" w:type="dxa"/>
            <w:tcBorders>
              <w:top w:val="single" w:sz="4" w:space="0" w:color="auto"/>
            </w:tcBorders>
            <w:shd w:val="clear" w:color="auto" w:fill="auto"/>
            <w:noWrap/>
          </w:tcPr>
          <w:p w14:paraId="4EBFDBD9" w14:textId="77777777" w:rsidR="002A5E9F" w:rsidRPr="00DA2353" w:rsidRDefault="002A5E9F" w:rsidP="00FA5BF1">
            <w:pPr>
              <w:pStyle w:val="Tabletext"/>
              <w:jc w:val="right"/>
              <w:rPr>
                <w:sz w:val="20"/>
                <w:lang w:val="fr-CH" w:eastAsia="zh-CN"/>
              </w:rPr>
            </w:pPr>
          </w:p>
        </w:tc>
        <w:tc>
          <w:tcPr>
            <w:tcW w:w="1417" w:type="dxa"/>
            <w:tcBorders>
              <w:top w:val="single" w:sz="4" w:space="0" w:color="auto"/>
            </w:tcBorders>
            <w:shd w:val="clear" w:color="auto" w:fill="auto"/>
            <w:noWrap/>
          </w:tcPr>
          <w:p w14:paraId="3161F684" w14:textId="77777777" w:rsidR="002A5E9F" w:rsidRPr="00DA2353" w:rsidRDefault="002A5E9F" w:rsidP="00FA5BF1">
            <w:pPr>
              <w:pStyle w:val="Tabletext"/>
              <w:jc w:val="right"/>
              <w:rPr>
                <w:rFonts w:cs="Arial"/>
                <w:b/>
                <w:bCs/>
                <w:sz w:val="20"/>
                <w:lang w:val="fr-CH" w:eastAsia="zh-CN"/>
              </w:rPr>
            </w:pPr>
          </w:p>
        </w:tc>
        <w:tc>
          <w:tcPr>
            <w:tcW w:w="1418" w:type="dxa"/>
            <w:tcBorders>
              <w:top w:val="single" w:sz="4" w:space="0" w:color="auto"/>
            </w:tcBorders>
            <w:shd w:val="clear" w:color="auto" w:fill="auto"/>
            <w:noWrap/>
          </w:tcPr>
          <w:p w14:paraId="163AE1E6" w14:textId="77777777" w:rsidR="002A5E9F" w:rsidRPr="00DA2353" w:rsidRDefault="002A5E9F" w:rsidP="00FA5BF1">
            <w:pPr>
              <w:pStyle w:val="Tabletext"/>
              <w:jc w:val="right"/>
              <w:rPr>
                <w:rFonts w:cs="Arial"/>
                <w:b/>
                <w:bCs/>
                <w:sz w:val="20"/>
                <w:lang w:val="fr-CH" w:eastAsia="zh-CN"/>
              </w:rPr>
            </w:pPr>
          </w:p>
        </w:tc>
      </w:tr>
      <w:tr w:rsidR="002A5E9F" w:rsidRPr="00B6167F" w14:paraId="4B8E4792" w14:textId="77777777" w:rsidTr="005E03BE">
        <w:trPr>
          <w:trHeight w:val="300"/>
          <w:jc w:val="center"/>
        </w:trPr>
        <w:tc>
          <w:tcPr>
            <w:tcW w:w="1277" w:type="dxa"/>
            <w:shd w:val="clear" w:color="auto" w:fill="auto"/>
            <w:noWrap/>
          </w:tcPr>
          <w:p w14:paraId="48B637E3" w14:textId="77777777" w:rsidR="002A5E9F" w:rsidRPr="00DA2353" w:rsidRDefault="002A5E9F" w:rsidP="00FA5BF1">
            <w:pPr>
              <w:pStyle w:val="Tabletext"/>
              <w:rPr>
                <w:sz w:val="20"/>
                <w:lang w:val="fr-CH" w:eastAsia="zh-CN"/>
              </w:rPr>
            </w:pPr>
            <w:r w:rsidRPr="00DA2353">
              <w:rPr>
                <w:sz w:val="20"/>
                <w:lang w:val="fr-CH" w:eastAsia="zh-CN"/>
              </w:rPr>
              <w:t>Débiteurs Afrique</w:t>
            </w:r>
          </w:p>
        </w:tc>
        <w:tc>
          <w:tcPr>
            <w:tcW w:w="1553" w:type="dxa"/>
            <w:shd w:val="clear" w:color="auto" w:fill="auto"/>
            <w:noWrap/>
            <w:vAlign w:val="center"/>
          </w:tcPr>
          <w:p w14:paraId="118AD1D0" w14:textId="77777777" w:rsidR="002A5E9F" w:rsidRPr="00E00DBC" w:rsidRDefault="002A5E9F" w:rsidP="00FA5BF1">
            <w:pPr>
              <w:pStyle w:val="Tabletext"/>
              <w:jc w:val="right"/>
              <w:rPr>
                <w:b/>
                <w:bCs/>
                <w:sz w:val="20"/>
                <w:lang w:val="fr-CH" w:eastAsia="zh-CN"/>
              </w:rPr>
            </w:pPr>
            <w:r w:rsidRPr="00E00DBC">
              <w:rPr>
                <w:b/>
                <w:bCs/>
                <w:sz w:val="20"/>
                <w:lang w:val="fr-CH" w:eastAsia="zh-CN"/>
              </w:rPr>
              <w:t>40 480,00</w:t>
            </w:r>
          </w:p>
        </w:tc>
        <w:tc>
          <w:tcPr>
            <w:tcW w:w="2274" w:type="dxa"/>
            <w:shd w:val="clear" w:color="auto" w:fill="auto"/>
            <w:noWrap/>
          </w:tcPr>
          <w:p w14:paraId="159FE3F1" w14:textId="77777777" w:rsidR="002A5E9F" w:rsidRPr="00DA2353" w:rsidRDefault="002A5E9F" w:rsidP="00FA5BF1">
            <w:pPr>
              <w:pStyle w:val="Tabletext"/>
              <w:rPr>
                <w:sz w:val="20"/>
                <w:lang w:val="fr-CH" w:eastAsia="zh-CN"/>
              </w:rPr>
            </w:pPr>
          </w:p>
        </w:tc>
        <w:tc>
          <w:tcPr>
            <w:tcW w:w="1843" w:type="dxa"/>
            <w:shd w:val="clear" w:color="auto" w:fill="auto"/>
            <w:noWrap/>
          </w:tcPr>
          <w:p w14:paraId="31F8640D" w14:textId="77777777" w:rsidR="002A5E9F" w:rsidRPr="00DA2353" w:rsidRDefault="002A5E9F" w:rsidP="00FA5BF1">
            <w:pPr>
              <w:pStyle w:val="Tabletext"/>
              <w:jc w:val="right"/>
              <w:rPr>
                <w:sz w:val="20"/>
                <w:lang w:val="fr-CH" w:eastAsia="zh-CN"/>
              </w:rPr>
            </w:pPr>
          </w:p>
        </w:tc>
        <w:tc>
          <w:tcPr>
            <w:tcW w:w="1417" w:type="dxa"/>
            <w:shd w:val="clear" w:color="auto" w:fill="auto"/>
            <w:noWrap/>
          </w:tcPr>
          <w:p w14:paraId="212315D9" w14:textId="77777777" w:rsidR="002A5E9F" w:rsidRPr="00DA2353" w:rsidRDefault="002A5E9F" w:rsidP="00FA5BF1">
            <w:pPr>
              <w:pStyle w:val="Tabletext"/>
              <w:jc w:val="right"/>
              <w:rPr>
                <w:rFonts w:cs="Arial"/>
                <w:b/>
                <w:bCs/>
                <w:sz w:val="20"/>
                <w:lang w:val="fr-CH" w:eastAsia="zh-CN"/>
              </w:rPr>
            </w:pPr>
          </w:p>
        </w:tc>
        <w:tc>
          <w:tcPr>
            <w:tcW w:w="1418" w:type="dxa"/>
            <w:shd w:val="clear" w:color="auto" w:fill="auto"/>
            <w:noWrap/>
          </w:tcPr>
          <w:p w14:paraId="5A09F87A" w14:textId="77777777" w:rsidR="002A5E9F" w:rsidRPr="00DA2353" w:rsidRDefault="002A5E9F" w:rsidP="00FA5BF1">
            <w:pPr>
              <w:pStyle w:val="Tabletext"/>
              <w:jc w:val="right"/>
              <w:rPr>
                <w:rFonts w:cs="Arial"/>
                <w:b/>
                <w:bCs/>
                <w:sz w:val="20"/>
                <w:lang w:val="fr-CH" w:eastAsia="zh-CN"/>
              </w:rPr>
            </w:pPr>
          </w:p>
        </w:tc>
      </w:tr>
      <w:tr w:rsidR="002A5E9F" w:rsidRPr="00B6167F" w14:paraId="154FD336" w14:textId="77777777" w:rsidTr="005E03BE">
        <w:trPr>
          <w:trHeight w:val="300"/>
          <w:jc w:val="center"/>
        </w:trPr>
        <w:tc>
          <w:tcPr>
            <w:tcW w:w="1277" w:type="dxa"/>
            <w:shd w:val="clear" w:color="auto" w:fill="auto"/>
            <w:noWrap/>
          </w:tcPr>
          <w:p w14:paraId="2C5C916B" w14:textId="77777777" w:rsidR="002A5E9F" w:rsidRPr="00DA2353" w:rsidRDefault="002A5E9F" w:rsidP="00FA5BF1">
            <w:pPr>
              <w:pStyle w:val="Tabletext"/>
              <w:rPr>
                <w:sz w:val="20"/>
                <w:lang w:val="fr-CH" w:eastAsia="zh-CN"/>
              </w:rPr>
            </w:pPr>
            <w:r w:rsidRPr="00DA2353">
              <w:rPr>
                <w:b/>
                <w:bCs/>
                <w:sz w:val="20"/>
                <w:lang w:val="fr-CH" w:eastAsia="zh-CN"/>
              </w:rPr>
              <w:t>Total débiteurs</w:t>
            </w:r>
          </w:p>
        </w:tc>
        <w:tc>
          <w:tcPr>
            <w:tcW w:w="1553" w:type="dxa"/>
            <w:shd w:val="clear" w:color="auto" w:fill="auto"/>
            <w:noWrap/>
            <w:vAlign w:val="center"/>
          </w:tcPr>
          <w:p w14:paraId="7643867E" w14:textId="77777777" w:rsidR="002A5E9F" w:rsidRPr="00DA2353" w:rsidRDefault="002A5E9F" w:rsidP="00FA5BF1">
            <w:pPr>
              <w:pStyle w:val="Tabletext"/>
              <w:jc w:val="right"/>
              <w:rPr>
                <w:b/>
                <w:bCs/>
                <w:sz w:val="20"/>
                <w:lang w:val="fr-CH" w:eastAsia="zh-CN"/>
              </w:rPr>
            </w:pPr>
            <w:r>
              <w:rPr>
                <w:b/>
                <w:bCs/>
                <w:sz w:val="20"/>
                <w:lang w:val="fr-CH" w:eastAsia="zh-CN"/>
              </w:rPr>
              <w:t>722 576,86</w:t>
            </w:r>
          </w:p>
        </w:tc>
        <w:tc>
          <w:tcPr>
            <w:tcW w:w="2274" w:type="dxa"/>
            <w:shd w:val="clear" w:color="auto" w:fill="auto"/>
            <w:noWrap/>
          </w:tcPr>
          <w:p w14:paraId="178B7AB3" w14:textId="77777777" w:rsidR="002A5E9F" w:rsidRPr="00DA2353" w:rsidRDefault="002A5E9F" w:rsidP="00FA5BF1">
            <w:pPr>
              <w:pStyle w:val="Tabletext"/>
              <w:rPr>
                <w:sz w:val="20"/>
                <w:lang w:val="fr-CH" w:eastAsia="zh-CN"/>
              </w:rPr>
            </w:pPr>
          </w:p>
        </w:tc>
        <w:tc>
          <w:tcPr>
            <w:tcW w:w="1843" w:type="dxa"/>
            <w:shd w:val="clear" w:color="auto" w:fill="auto"/>
            <w:noWrap/>
          </w:tcPr>
          <w:p w14:paraId="5CEEE04B" w14:textId="77777777" w:rsidR="002A5E9F" w:rsidRPr="00DA2353" w:rsidRDefault="002A5E9F" w:rsidP="00FA5BF1">
            <w:pPr>
              <w:pStyle w:val="Tabletext"/>
              <w:jc w:val="right"/>
              <w:rPr>
                <w:sz w:val="20"/>
                <w:lang w:val="fr-CH" w:eastAsia="zh-CN"/>
              </w:rPr>
            </w:pPr>
          </w:p>
        </w:tc>
        <w:tc>
          <w:tcPr>
            <w:tcW w:w="1417" w:type="dxa"/>
            <w:shd w:val="clear" w:color="auto" w:fill="auto"/>
            <w:noWrap/>
          </w:tcPr>
          <w:p w14:paraId="531F9116" w14:textId="77777777" w:rsidR="002A5E9F" w:rsidRPr="00DA2353" w:rsidRDefault="002A5E9F" w:rsidP="00FA5BF1">
            <w:pPr>
              <w:pStyle w:val="Tabletext"/>
              <w:jc w:val="right"/>
              <w:rPr>
                <w:rFonts w:cs="Arial"/>
                <w:b/>
                <w:bCs/>
                <w:sz w:val="20"/>
                <w:lang w:val="fr-CH" w:eastAsia="zh-CN"/>
              </w:rPr>
            </w:pPr>
          </w:p>
        </w:tc>
        <w:tc>
          <w:tcPr>
            <w:tcW w:w="1418" w:type="dxa"/>
            <w:shd w:val="clear" w:color="auto" w:fill="auto"/>
            <w:noWrap/>
          </w:tcPr>
          <w:p w14:paraId="7D0DCBC9" w14:textId="77777777" w:rsidR="002A5E9F" w:rsidRPr="00DA2353" w:rsidRDefault="002A5E9F" w:rsidP="00FA5BF1">
            <w:pPr>
              <w:pStyle w:val="Tabletext"/>
              <w:jc w:val="right"/>
              <w:rPr>
                <w:rFonts w:cs="Arial"/>
                <w:b/>
                <w:bCs/>
                <w:sz w:val="20"/>
                <w:lang w:val="fr-CH" w:eastAsia="zh-CN"/>
              </w:rPr>
            </w:pPr>
          </w:p>
        </w:tc>
      </w:tr>
    </w:tbl>
    <w:p w14:paraId="32667564" w14:textId="77777777" w:rsidR="002A5E9F" w:rsidRPr="00443719" w:rsidRDefault="002A5E9F" w:rsidP="002A5E9F">
      <w:pPr>
        <w:tabs>
          <w:tab w:val="clear" w:pos="567"/>
          <w:tab w:val="clear" w:pos="1134"/>
          <w:tab w:val="clear" w:pos="1701"/>
          <w:tab w:val="clear" w:pos="2268"/>
          <w:tab w:val="clear" w:pos="2835"/>
          <w:tab w:val="left" w:pos="284"/>
        </w:tabs>
        <w:overflowPunct/>
        <w:autoSpaceDE/>
        <w:autoSpaceDN/>
        <w:adjustRightInd/>
        <w:spacing w:before="240"/>
        <w:textAlignment w:val="auto"/>
        <w:rPr>
          <w:sz w:val="20"/>
          <w:lang w:val="fr-CH"/>
        </w:rPr>
      </w:pPr>
      <w:r>
        <w:rPr>
          <w:sz w:val="20"/>
          <w:lang w:val="fr-CH"/>
        </w:rPr>
        <w:t>*</w:t>
      </w:r>
      <w:r>
        <w:rPr>
          <w:sz w:val="20"/>
          <w:lang w:val="fr-CH"/>
        </w:rPr>
        <w:tab/>
      </w:r>
      <w:r w:rsidRPr="00443719">
        <w:rPr>
          <w:sz w:val="20"/>
          <w:lang w:val="fr-CH"/>
        </w:rPr>
        <w:t>Paiement reçu après le 31 décembre 2017</w:t>
      </w:r>
      <w:r>
        <w:rPr>
          <w:sz w:val="20"/>
          <w:lang w:val="fr-CH"/>
        </w:rPr>
        <w:t>.</w:t>
      </w:r>
    </w:p>
    <w:p w14:paraId="1FB24EB4" w14:textId="77777777" w:rsidR="002A5E9F" w:rsidRPr="00D70FE6" w:rsidRDefault="002A5E9F" w:rsidP="002A5E9F">
      <w:pPr>
        <w:tabs>
          <w:tab w:val="clear" w:pos="567"/>
          <w:tab w:val="clear" w:pos="1134"/>
          <w:tab w:val="clear" w:pos="1701"/>
          <w:tab w:val="clear" w:pos="2268"/>
          <w:tab w:val="clear" w:pos="2835"/>
        </w:tabs>
        <w:overflowPunct/>
        <w:autoSpaceDE/>
        <w:autoSpaceDN/>
        <w:adjustRightInd/>
        <w:spacing w:before="0"/>
        <w:textAlignment w:val="auto"/>
        <w:rPr>
          <w:lang w:val="fr-CH"/>
        </w:rPr>
      </w:pPr>
      <w:r w:rsidRPr="00D70FE6">
        <w:rPr>
          <w:lang w:val="fr-CH"/>
        </w:rPr>
        <w:br w:type="page"/>
      </w:r>
    </w:p>
    <w:p w14:paraId="12147A2B" w14:textId="77777777" w:rsidR="005E03BE" w:rsidRPr="005E03BE" w:rsidRDefault="005E03BE" w:rsidP="002A5E9F">
      <w:pPr>
        <w:pStyle w:val="AnnexNo"/>
        <w:rPr>
          <w:sz w:val="2"/>
          <w:szCs w:val="2"/>
        </w:rPr>
      </w:pPr>
      <w:bookmarkStart w:id="2746" w:name="_Toc305776656"/>
      <w:bookmarkStart w:id="2747" w:name="_Toc357006014"/>
      <w:bookmarkStart w:id="2748" w:name="_Toc452138681"/>
      <w:bookmarkStart w:id="2749" w:name="_Toc452139130"/>
      <w:bookmarkStart w:id="2750" w:name="_Toc482888059"/>
      <w:bookmarkStart w:id="2751" w:name="_Toc482888402"/>
      <w:bookmarkStart w:id="2752" w:name="_Toc511736697"/>
      <w:bookmarkStart w:id="2753" w:name="_Toc10450825"/>
    </w:p>
    <w:p w14:paraId="16820CE9" w14:textId="77777777" w:rsidR="002A5E9F" w:rsidRPr="00C40719" w:rsidRDefault="002A5E9F" w:rsidP="002A5E9F">
      <w:pPr>
        <w:pStyle w:val="AnnexNo"/>
      </w:pPr>
      <w:r w:rsidRPr="00C40719">
        <w:t xml:space="preserve">ANNEXE </w:t>
      </w:r>
      <w:bookmarkEnd w:id="2746"/>
      <w:bookmarkEnd w:id="2747"/>
      <w:bookmarkEnd w:id="2748"/>
      <w:bookmarkEnd w:id="2749"/>
      <w:bookmarkEnd w:id="2750"/>
      <w:bookmarkEnd w:id="2751"/>
      <w:bookmarkEnd w:id="2752"/>
      <w:r>
        <w:t>E</w:t>
      </w:r>
      <w:bookmarkEnd w:id="2753"/>
    </w:p>
    <w:p w14:paraId="1635FEFE" w14:textId="77777777" w:rsidR="002A5E9F" w:rsidRPr="00D70FE6" w:rsidRDefault="002A5E9F" w:rsidP="002A5E9F">
      <w:pPr>
        <w:pStyle w:val="Annextitle"/>
        <w:spacing w:after="360"/>
        <w:rPr>
          <w:lang w:val="fr-CH"/>
        </w:rPr>
      </w:pPr>
      <w:r>
        <w:rPr>
          <w:lang w:val="fr-CH"/>
        </w:rPr>
        <w:t>L</w:t>
      </w:r>
      <w:r w:rsidRPr="00D70FE6">
        <w:rPr>
          <w:lang w:val="fr-CH"/>
        </w:rPr>
        <w:t xml:space="preserve">iste </w:t>
      </w:r>
      <w:r>
        <w:rPr>
          <w:lang w:val="fr-CH"/>
        </w:rPr>
        <w:t>des sponsors au 31 décembre 2018</w:t>
      </w:r>
    </w:p>
    <w:tbl>
      <w:tblPr>
        <w:tblW w:w="10804" w:type="dxa"/>
        <w:jc w:val="center"/>
        <w:tblLook w:val="04A0" w:firstRow="1" w:lastRow="0" w:firstColumn="1" w:lastColumn="0" w:noHBand="0" w:noVBand="1"/>
      </w:tblPr>
      <w:tblGrid>
        <w:gridCol w:w="1389"/>
        <w:gridCol w:w="1330"/>
        <w:gridCol w:w="2490"/>
        <w:gridCol w:w="1283"/>
        <w:gridCol w:w="823"/>
        <w:gridCol w:w="1283"/>
        <w:gridCol w:w="823"/>
        <w:gridCol w:w="1383"/>
      </w:tblGrid>
      <w:tr w:rsidR="002A5E9F" w:rsidRPr="00D70FE6" w14:paraId="6B5FC8B6" w14:textId="77777777" w:rsidTr="008B7E75">
        <w:trPr>
          <w:trHeight w:val="376"/>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hideMark/>
          </w:tcPr>
          <w:p w14:paraId="30842087" w14:textId="77777777" w:rsidR="002A5E9F" w:rsidRPr="00D70FE6" w:rsidRDefault="002A5E9F" w:rsidP="00FA5BF1">
            <w:pPr>
              <w:pStyle w:val="Tablehead"/>
              <w:spacing w:before="0" w:after="0"/>
              <w:rPr>
                <w:lang w:val="fr-CH" w:eastAsia="zh-CN"/>
              </w:rPr>
            </w:pPr>
            <w:bookmarkStart w:id="2754" w:name="_MON_1402743523"/>
            <w:bookmarkStart w:id="2755" w:name="_MON_1493037664"/>
            <w:bookmarkEnd w:id="2754"/>
            <w:bookmarkEnd w:id="2755"/>
            <w:proofErr w:type="spellStart"/>
            <w:r w:rsidRPr="00D70FE6">
              <w:rPr>
                <w:lang w:val="fr-CH" w:eastAsia="zh-CN"/>
              </w:rPr>
              <w:t>Elément</w:t>
            </w:r>
            <w:proofErr w:type="spellEnd"/>
            <w:r w:rsidRPr="00D70FE6">
              <w:rPr>
                <w:lang w:val="fr-CH" w:eastAsia="zh-CN"/>
              </w:rPr>
              <w:t xml:space="preserve"> WBS</w:t>
            </w:r>
          </w:p>
        </w:tc>
        <w:tc>
          <w:tcPr>
            <w:tcW w:w="1330" w:type="dxa"/>
            <w:tcBorders>
              <w:top w:val="single" w:sz="4" w:space="0" w:color="auto"/>
              <w:left w:val="nil"/>
              <w:bottom w:val="single" w:sz="4" w:space="0" w:color="auto"/>
              <w:right w:val="single" w:sz="4" w:space="0" w:color="auto"/>
            </w:tcBorders>
            <w:shd w:val="clear" w:color="auto" w:fill="auto"/>
            <w:noWrap/>
            <w:hideMark/>
          </w:tcPr>
          <w:p w14:paraId="57E0B51B" w14:textId="77777777" w:rsidR="002A5E9F" w:rsidRPr="00D70FE6" w:rsidRDefault="002A5E9F" w:rsidP="00FA5BF1">
            <w:pPr>
              <w:pStyle w:val="Tablehead"/>
              <w:spacing w:before="0" w:after="0"/>
              <w:rPr>
                <w:lang w:val="fr-CH" w:eastAsia="zh-CN"/>
              </w:rPr>
            </w:pPr>
            <w:r w:rsidRPr="00D70FE6">
              <w:rPr>
                <w:lang w:val="fr-CH" w:eastAsia="zh-CN"/>
              </w:rPr>
              <w:t>Pays</w:t>
            </w:r>
          </w:p>
        </w:tc>
        <w:tc>
          <w:tcPr>
            <w:tcW w:w="2490" w:type="dxa"/>
            <w:tcBorders>
              <w:top w:val="single" w:sz="4" w:space="0" w:color="auto"/>
              <w:left w:val="nil"/>
              <w:bottom w:val="single" w:sz="4" w:space="0" w:color="auto"/>
              <w:right w:val="single" w:sz="4" w:space="0" w:color="auto"/>
            </w:tcBorders>
            <w:shd w:val="clear" w:color="auto" w:fill="auto"/>
            <w:noWrap/>
            <w:hideMark/>
          </w:tcPr>
          <w:p w14:paraId="6290B362" w14:textId="77777777" w:rsidR="002A5E9F" w:rsidRPr="00D70FE6" w:rsidRDefault="002A5E9F" w:rsidP="00FA5BF1">
            <w:pPr>
              <w:pStyle w:val="Tablehead"/>
              <w:spacing w:before="0" w:after="0"/>
              <w:rPr>
                <w:lang w:val="fr-CH" w:eastAsia="zh-CN"/>
              </w:rPr>
            </w:pPr>
            <w:r w:rsidRPr="00D70FE6">
              <w:rPr>
                <w:lang w:val="fr-CH" w:eastAsia="zh-CN"/>
              </w:rPr>
              <w:t>Entité</w:t>
            </w:r>
          </w:p>
        </w:tc>
        <w:tc>
          <w:tcPr>
            <w:tcW w:w="1283" w:type="dxa"/>
            <w:tcBorders>
              <w:top w:val="single" w:sz="4" w:space="0" w:color="auto"/>
              <w:left w:val="nil"/>
              <w:bottom w:val="single" w:sz="4" w:space="0" w:color="auto"/>
              <w:right w:val="single" w:sz="4" w:space="0" w:color="auto"/>
            </w:tcBorders>
            <w:shd w:val="clear" w:color="auto" w:fill="auto"/>
            <w:noWrap/>
            <w:hideMark/>
          </w:tcPr>
          <w:p w14:paraId="643EA9FD" w14:textId="77777777" w:rsidR="002A5E9F" w:rsidRPr="00D70FE6" w:rsidRDefault="002A5E9F" w:rsidP="00FA5BF1">
            <w:pPr>
              <w:pStyle w:val="Tablehead"/>
              <w:spacing w:before="0" w:after="0"/>
              <w:rPr>
                <w:lang w:val="fr-CH" w:eastAsia="zh-CN"/>
              </w:rPr>
            </w:pPr>
            <w:r w:rsidRPr="00D70FE6">
              <w:rPr>
                <w:lang w:val="fr-CH" w:eastAsia="zh-CN"/>
              </w:rPr>
              <w:t>Montant facturé</w:t>
            </w:r>
          </w:p>
        </w:tc>
        <w:tc>
          <w:tcPr>
            <w:tcW w:w="823" w:type="dxa"/>
            <w:tcBorders>
              <w:top w:val="single" w:sz="4" w:space="0" w:color="auto"/>
              <w:left w:val="nil"/>
              <w:bottom w:val="single" w:sz="4" w:space="0" w:color="auto"/>
              <w:right w:val="single" w:sz="4" w:space="0" w:color="auto"/>
            </w:tcBorders>
            <w:shd w:val="clear" w:color="auto" w:fill="auto"/>
            <w:noWrap/>
            <w:hideMark/>
          </w:tcPr>
          <w:p w14:paraId="530C449F" w14:textId="77777777" w:rsidR="002A5E9F" w:rsidRPr="00D70FE6" w:rsidRDefault="002A5E9F" w:rsidP="00FA5BF1">
            <w:pPr>
              <w:pStyle w:val="Tablehead"/>
              <w:spacing w:before="0" w:after="0"/>
              <w:rPr>
                <w:lang w:val="fr-CH" w:eastAsia="zh-CN"/>
              </w:rPr>
            </w:pPr>
            <w:r w:rsidRPr="00D70FE6">
              <w:rPr>
                <w:lang w:val="fr-CH" w:eastAsia="zh-CN"/>
              </w:rPr>
              <w:t>Devise</w:t>
            </w:r>
          </w:p>
        </w:tc>
        <w:tc>
          <w:tcPr>
            <w:tcW w:w="1283" w:type="dxa"/>
            <w:tcBorders>
              <w:top w:val="single" w:sz="4" w:space="0" w:color="auto"/>
              <w:left w:val="nil"/>
              <w:bottom w:val="single" w:sz="4" w:space="0" w:color="auto"/>
              <w:right w:val="single" w:sz="4" w:space="0" w:color="auto"/>
            </w:tcBorders>
            <w:shd w:val="clear" w:color="auto" w:fill="auto"/>
            <w:noWrap/>
            <w:hideMark/>
          </w:tcPr>
          <w:p w14:paraId="18B16F51" w14:textId="77777777" w:rsidR="002A5E9F" w:rsidRPr="00D70FE6" w:rsidRDefault="002A5E9F" w:rsidP="00FA5BF1">
            <w:pPr>
              <w:pStyle w:val="Tablehead"/>
              <w:spacing w:before="0" w:after="0"/>
              <w:rPr>
                <w:lang w:val="fr-CH" w:eastAsia="zh-CN"/>
              </w:rPr>
            </w:pPr>
            <w:r w:rsidRPr="00D70FE6">
              <w:rPr>
                <w:lang w:val="fr-CH" w:eastAsia="zh-CN"/>
              </w:rPr>
              <w:t>Solde dû</w:t>
            </w:r>
          </w:p>
        </w:tc>
        <w:tc>
          <w:tcPr>
            <w:tcW w:w="823" w:type="dxa"/>
            <w:tcBorders>
              <w:top w:val="single" w:sz="4" w:space="0" w:color="auto"/>
              <w:left w:val="nil"/>
              <w:bottom w:val="single" w:sz="4" w:space="0" w:color="auto"/>
              <w:right w:val="single" w:sz="4" w:space="0" w:color="auto"/>
            </w:tcBorders>
            <w:shd w:val="clear" w:color="auto" w:fill="auto"/>
            <w:noWrap/>
            <w:hideMark/>
          </w:tcPr>
          <w:p w14:paraId="6A082AF3" w14:textId="77777777" w:rsidR="002A5E9F" w:rsidRPr="00D70FE6" w:rsidRDefault="002A5E9F" w:rsidP="00FA5BF1">
            <w:pPr>
              <w:pStyle w:val="Tablehead"/>
              <w:spacing w:before="0" w:after="0"/>
              <w:rPr>
                <w:lang w:val="fr-CH" w:eastAsia="zh-CN"/>
              </w:rPr>
            </w:pPr>
            <w:r w:rsidRPr="00D70FE6">
              <w:rPr>
                <w:lang w:val="fr-CH" w:eastAsia="zh-CN"/>
              </w:rPr>
              <w:t>Devise</w:t>
            </w:r>
          </w:p>
        </w:tc>
        <w:tc>
          <w:tcPr>
            <w:tcW w:w="1383" w:type="dxa"/>
            <w:tcBorders>
              <w:top w:val="single" w:sz="4" w:space="0" w:color="auto"/>
              <w:left w:val="nil"/>
              <w:bottom w:val="single" w:sz="4" w:space="0" w:color="auto"/>
              <w:right w:val="single" w:sz="4" w:space="0" w:color="auto"/>
            </w:tcBorders>
            <w:shd w:val="clear" w:color="auto" w:fill="auto"/>
            <w:noWrap/>
            <w:hideMark/>
          </w:tcPr>
          <w:p w14:paraId="566492C7" w14:textId="77777777" w:rsidR="002A5E9F" w:rsidRPr="00D70FE6" w:rsidRDefault="002A5E9F" w:rsidP="00FA5BF1">
            <w:pPr>
              <w:pStyle w:val="Tablehead"/>
              <w:spacing w:before="0" w:after="0"/>
              <w:rPr>
                <w:lang w:val="fr-CH" w:eastAsia="zh-CN"/>
              </w:rPr>
            </w:pPr>
            <w:r w:rsidRPr="00D70FE6">
              <w:rPr>
                <w:lang w:val="fr-CH" w:eastAsia="zh-CN"/>
              </w:rPr>
              <w:t>Équivalent</w:t>
            </w:r>
          </w:p>
        </w:tc>
      </w:tr>
      <w:tr w:rsidR="002A5E9F" w:rsidRPr="00D70FE6" w14:paraId="4207A2D8" w14:textId="77777777" w:rsidTr="008B7E75">
        <w:trPr>
          <w:trHeight w:val="376"/>
          <w:jc w:val="center"/>
        </w:trPr>
        <w:tc>
          <w:tcPr>
            <w:tcW w:w="1389" w:type="dxa"/>
            <w:tcBorders>
              <w:top w:val="single" w:sz="4" w:space="0" w:color="auto"/>
              <w:left w:val="single" w:sz="4" w:space="0" w:color="auto"/>
              <w:bottom w:val="single" w:sz="4" w:space="0" w:color="auto"/>
              <w:right w:val="single" w:sz="4" w:space="0" w:color="auto"/>
            </w:tcBorders>
            <w:shd w:val="clear" w:color="auto" w:fill="auto"/>
            <w:noWrap/>
            <w:hideMark/>
          </w:tcPr>
          <w:p w14:paraId="54A3E7F3" w14:textId="77777777" w:rsidR="002A5E9F" w:rsidRPr="00A938C1" w:rsidRDefault="002A5E9F" w:rsidP="00FA5BF1">
            <w:pPr>
              <w:pStyle w:val="Tabletext"/>
              <w:jc w:val="center"/>
            </w:pPr>
            <w:r w:rsidRPr="00A938C1">
              <w:t>P.</w:t>
            </w:r>
            <w:r>
              <w:t>40718</w:t>
            </w:r>
            <w:r w:rsidRPr="00A938C1">
              <w:t>.1.01</w:t>
            </w:r>
          </w:p>
        </w:tc>
        <w:tc>
          <w:tcPr>
            <w:tcW w:w="1330" w:type="dxa"/>
            <w:tcBorders>
              <w:top w:val="single" w:sz="4" w:space="0" w:color="auto"/>
              <w:left w:val="nil"/>
              <w:bottom w:val="single" w:sz="4" w:space="0" w:color="auto"/>
              <w:right w:val="single" w:sz="4" w:space="0" w:color="auto"/>
            </w:tcBorders>
            <w:shd w:val="clear" w:color="auto" w:fill="auto"/>
            <w:noWrap/>
            <w:hideMark/>
          </w:tcPr>
          <w:p w14:paraId="2F063C9B" w14:textId="77777777" w:rsidR="002A5E9F" w:rsidRPr="00A938C1" w:rsidRDefault="002A5E9F" w:rsidP="00FA5BF1">
            <w:pPr>
              <w:pStyle w:val="Tabletext"/>
            </w:pPr>
            <w:r>
              <w:t>Bahamas</w:t>
            </w:r>
          </w:p>
        </w:tc>
        <w:tc>
          <w:tcPr>
            <w:tcW w:w="2490" w:type="dxa"/>
            <w:tcBorders>
              <w:top w:val="nil"/>
              <w:left w:val="nil"/>
              <w:bottom w:val="single" w:sz="4" w:space="0" w:color="auto"/>
              <w:right w:val="single" w:sz="4" w:space="0" w:color="auto"/>
            </w:tcBorders>
            <w:shd w:val="clear" w:color="auto" w:fill="auto"/>
            <w:noWrap/>
            <w:vAlign w:val="center"/>
          </w:tcPr>
          <w:p w14:paraId="1D4FCC4B" w14:textId="77777777" w:rsidR="002A5E9F" w:rsidRPr="00F9477A" w:rsidRDefault="002A5E9F" w:rsidP="00FA5BF1">
            <w:pPr>
              <w:pStyle w:val="TableText0"/>
              <w:rPr>
                <w:rFonts w:asciiTheme="minorHAnsi" w:hAnsiTheme="minorHAnsi" w:cstheme="minorHAnsi"/>
                <w:lang w:val="en-US" w:eastAsia="zh-CN"/>
              </w:rPr>
            </w:pPr>
            <w:r w:rsidRPr="00F9477A">
              <w:rPr>
                <w:rFonts w:asciiTheme="minorHAnsi" w:hAnsiTheme="minorHAnsi" w:cstheme="minorHAnsi"/>
                <w:lang w:val="en-US" w:eastAsia="zh-CN"/>
              </w:rPr>
              <w:t>Utilities Regulation &amp; Corporation Authority</w:t>
            </w:r>
          </w:p>
        </w:tc>
        <w:tc>
          <w:tcPr>
            <w:tcW w:w="1283" w:type="dxa"/>
            <w:tcBorders>
              <w:top w:val="single" w:sz="4" w:space="0" w:color="auto"/>
              <w:left w:val="nil"/>
              <w:bottom w:val="single" w:sz="4" w:space="0" w:color="auto"/>
              <w:right w:val="single" w:sz="4" w:space="0" w:color="auto"/>
            </w:tcBorders>
            <w:shd w:val="clear" w:color="auto" w:fill="auto"/>
            <w:noWrap/>
          </w:tcPr>
          <w:p w14:paraId="195D25C0" w14:textId="77777777" w:rsidR="002A5E9F" w:rsidRPr="00A938C1" w:rsidRDefault="002A5E9F" w:rsidP="00FA5BF1">
            <w:pPr>
              <w:pStyle w:val="Tabletext"/>
              <w:jc w:val="right"/>
            </w:pPr>
            <w:r>
              <w:t>1 500</w:t>
            </w:r>
          </w:p>
        </w:tc>
        <w:tc>
          <w:tcPr>
            <w:tcW w:w="823" w:type="dxa"/>
            <w:tcBorders>
              <w:top w:val="single" w:sz="4" w:space="0" w:color="auto"/>
              <w:left w:val="nil"/>
              <w:bottom w:val="single" w:sz="4" w:space="0" w:color="auto"/>
              <w:right w:val="single" w:sz="4" w:space="0" w:color="auto"/>
            </w:tcBorders>
            <w:shd w:val="clear" w:color="auto" w:fill="auto"/>
            <w:noWrap/>
          </w:tcPr>
          <w:p w14:paraId="257DFBB0" w14:textId="77777777" w:rsidR="002A5E9F" w:rsidRPr="00A938C1" w:rsidRDefault="002A5E9F" w:rsidP="00FA5BF1">
            <w:pPr>
              <w:pStyle w:val="Tabletext"/>
              <w:jc w:val="center"/>
            </w:pPr>
            <w:r>
              <w:t>CHF</w:t>
            </w:r>
          </w:p>
        </w:tc>
        <w:tc>
          <w:tcPr>
            <w:tcW w:w="1283" w:type="dxa"/>
            <w:tcBorders>
              <w:top w:val="single" w:sz="4" w:space="0" w:color="auto"/>
              <w:left w:val="nil"/>
              <w:bottom w:val="single" w:sz="4" w:space="0" w:color="auto"/>
              <w:right w:val="single" w:sz="4" w:space="0" w:color="auto"/>
            </w:tcBorders>
            <w:shd w:val="clear" w:color="auto" w:fill="auto"/>
            <w:noWrap/>
          </w:tcPr>
          <w:p w14:paraId="6D2D469B" w14:textId="77777777" w:rsidR="002A5E9F" w:rsidRPr="00A938C1" w:rsidRDefault="002A5E9F" w:rsidP="00FA5BF1">
            <w:pPr>
              <w:pStyle w:val="Tabletext"/>
              <w:jc w:val="right"/>
            </w:pPr>
            <w:r>
              <w:t>1 500</w:t>
            </w:r>
          </w:p>
        </w:tc>
        <w:tc>
          <w:tcPr>
            <w:tcW w:w="823" w:type="dxa"/>
            <w:tcBorders>
              <w:top w:val="single" w:sz="4" w:space="0" w:color="auto"/>
              <w:left w:val="nil"/>
              <w:bottom w:val="single" w:sz="4" w:space="0" w:color="auto"/>
              <w:right w:val="single" w:sz="4" w:space="0" w:color="auto"/>
            </w:tcBorders>
            <w:shd w:val="clear" w:color="auto" w:fill="auto"/>
            <w:noWrap/>
            <w:hideMark/>
          </w:tcPr>
          <w:p w14:paraId="7CFAA6EF" w14:textId="77777777" w:rsidR="002A5E9F" w:rsidRPr="00A938C1" w:rsidRDefault="002A5E9F" w:rsidP="00FA5BF1">
            <w:pPr>
              <w:pStyle w:val="Tabletext"/>
              <w:jc w:val="center"/>
            </w:pPr>
            <w:r w:rsidRPr="00A938C1">
              <w:t>CHF</w:t>
            </w:r>
          </w:p>
        </w:tc>
        <w:tc>
          <w:tcPr>
            <w:tcW w:w="1383" w:type="dxa"/>
            <w:tcBorders>
              <w:top w:val="single" w:sz="4" w:space="0" w:color="auto"/>
              <w:left w:val="nil"/>
              <w:bottom w:val="single" w:sz="4" w:space="0" w:color="auto"/>
              <w:right w:val="single" w:sz="4" w:space="0" w:color="auto"/>
            </w:tcBorders>
            <w:shd w:val="clear" w:color="auto" w:fill="auto"/>
            <w:noWrap/>
            <w:hideMark/>
          </w:tcPr>
          <w:p w14:paraId="36E31E21" w14:textId="77777777" w:rsidR="002A5E9F" w:rsidRPr="00A938C1" w:rsidRDefault="002A5E9F" w:rsidP="00FA5BF1">
            <w:pPr>
              <w:pStyle w:val="Tabletext"/>
              <w:jc w:val="right"/>
            </w:pPr>
            <w:r>
              <w:t>1 500</w:t>
            </w:r>
          </w:p>
        </w:tc>
      </w:tr>
      <w:tr w:rsidR="002A5E9F" w:rsidRPr="00D70FE6" w14:paraId="3772EA84" w14:textId="77777777" w:rsidTr="008B7E75">
        <w:trPr>
          <w:trHeight w:val="376"/>
          <w:jc w:val="center"/>
        </w:trPr>
        <w:tc>
          <w:tcPr>
            <w:tcW w:w="1389" w:type="dxa"/>
            <w:tcBorders>
              <w:top w:val="nil"/>
              <w:left w:val="single" w:sz="4" w:space="0" w:color="auto"/>
              <w:bottom w:val="single" w:sz="4" w:space="0" w:color="auto"/>
              <w:right w:val="single" w:sz="4" w:space="0" w:color="auto"/>
            </w:tcBorders>
            <w:shd w:val="clear" w:color="auto" w:fill="auto"/>
            <w:noWrap/>
            <w:hideMark/>
          </w:tcPr>
          <w:p w14:paraId="39FEFD8E" w14:textId="77777777" w:rsidR="002A5E9F" w:rsidRPr="00A938C1" w:rsidRDefault="002A5E9F" w:rsidP="00FA5BF1">
            <w:pPr>
              <w:pStyle w:val="Tabletext"/>
              <w:jc w:val="center"/>
            </w:pPr>
            <w:r w:rsidRPr="00A938C1">
              <w:t>P.40663.1.01</w:t>
            </w:r>
          </w:p>
        </w:tc>
        <w:tc>
          <w:tcPr>
            <w:tcW w:w="1330" w:type="dxa"/>
            <w:tcBorders>
              <w:top w:val="nil"/>
              <w:left w:val="nil"/>
              <w:bottom w:val="single" w:sz="4" w:space="0" w:color="auto"/>
              <w:right w:val="single" w:sz="4" w:space="0" w:color="auto"/>
            </w:tcBorders>
            <w:shd w:val="clear" w:color="auto" w:fill="auto"/>
            <w:noWrap/>
            <w:hideMark/>
          </w:tcPr>
          <w:p w14:paraId="0651F633" w14:textId="77777777" w:rsidR="002A5E9F" w:rsidRPr="00A938C1" w:rsidRDefault="002A5E9F" w:rsidP="00FA5BF1">
            <w:pPr>
              <w:pStyle w:val="Tabletext"/>
            </w:pPr>
            <w:r w:rsidRPr="00A938C1">
              <w:t>Zimbabwe</w:t>
            </w:r>
          </w:p>
        </w:tc>
        <w:tc>
          <w:tcPr>
            <w:tcW w:w="2490" w:type="dxa"/>
            <w:tcBorders>
              <w:top w:val="nil"/>
              <w:left w:val="nil"/>
              <w:bottom w:val="single" w:sz="4" w:space="0" w:color="auto"/>
              <w:right w:val="single" w:sz="4" w:space="0" w:color="auto"/>
            </w:tcBorders>
            <w:shd w:val="clear" w:color="auto" w:fill="auto"/>
            <w:noWrap/>
            <w:vAlign w:val="center"/>
          </w:tcPr>
          <w:p w14:paraId="115EAC31" w14:textId="77777777" w:rsidR="002A5E9F" w:rsidRPr="00F9477A" w:rsidRDefault="002A5E9F" w:rsidP="00FA5BF1">
            <w:pPr>
              <w:pStyle w:val="TableText0"/>
              <w:rPr>
                <w:rFonts w:asciiTheme="minorHAnsi" w:hAnsiTheme="minorHAnsi" w:cstheme="minorHAnsi"/>
                <w:lang w:val="en-US" w:eastAsia="zh-CN"/>
              </w:rPr>
            </w:pPr>
            <w:r w:rsidRPr="00F9477A">
              <w:rPr>
                <w:rFonts w:asciiTheme="minorHAnsi" w:hAnsiTheme="minorHAnsi" w:cstheme="minorHAnsi"/>
                <w:lang w:val="en-US" w:eastAsia="zh-CN"/>
              </w:rPr>
              <w:t>POTRAZ</w:t>
            </w:r>
          </w:p>
        </w:tc>
        <w:tc>
          <w:tcPr>
            <w:tcW w:w="1283" w:type="dxa"/>
            <w:tcBorders>
              <w:top w:val="nil"/>
              <w:left w:val="nil"/>
              <w:bottom w:val="single" w:sz="4" w:space="0" w:color="auto"/>
              <w:right w:val="single" w:sz="4" w:space="0" w:color="auto"/>
            </w:tcBorders>
            <w:shd w:val="clear" w:color="auto" w:fill="auto"/>
            <w:noWrap/>
          </w:tcPr>
          <w:p w14:paraId="780086F9" w14:textId="77777777" w:rsidR="002A5E9F" w:rsidRPr="00A938C1" w:rsidRDefault="002A5E9F" w:rsidP="00FA5BF1">
            <w:pPr>
              <w:pStyle w:val="Tabletext"/>
              <w:jc w:val="right"/>
            </w:pPr>
            <w:r>
              <w:t>344 218</w:t>
            </w:r>
          </w:p>
        </w:tc>
        <w:tc>
          <w:tcPr>
            <w:tcW w:w="823" w:type="dxa"/>
            <w:tcBorders>
              <w:top w:val="nil"/>
              <w:left w:val="nil"/>
              <w:bottom w:val="single" w:sz="4" w:space="0" w:color="auto"/>
              <w:right w:val="single" w:sz="4" w:space="0" w:color="auto"/>
            </w:tcBorders>
            <w:shd w:val="clear" w:color="auto" w:fill="auto"/>
            <w:noWrap/>
          </w:tcPr>
          <w:p w14:paraId="474700FB" w14:textId="77777777" w:rsidR="002A5E9F" w:rsidRPr="00A938C1" w:rsidRDefault="002A5E9F" w:rsidP="00FA5BF1">
            <w:pPr>
              <w:pStyle w:val="Tabletext"/>
              <w:jc w:val="center"/>
            </w:pPr>
            <w:r>
              <w:t>EUR</w:t>
            </w:r>
          </w:p>
        </w:tc>
        <w:tc>
          <w:tcPr>
            <w:tcW w:w="1283" w:type="dxa"/>
            <w:tcBorders>
              <w:top w:val="nil"/>
              <w:left w:val="nil"/>
              <w:bottom w:val="single" w:sz="4" w:space="0" w:color="auto"/>
              <w:right w:val="single" w:sz="4" w:space="0" w:color="auto"/>
            </w:tcBorders>
            <w:shd w:val="clear" w:color="auto" w:fill="auto"/>
            <w:noWrap/>
          </w:tcPr>
          <w:p w14:paraId="09FD8736" w14:textId="77777777" w:rsidR="002A5E9F" w:rsidRPr="00A938C1" w:rsidRDefault="002A5E9F" w:rsidP="00FA5BF1">
            <w:pPr>
              <w:pStyle w:val="Tabletext"/>
              <w:jc w:val="right"/>
            </w:pPr>
            <w:r>
              <w:t>344 218</w:t>
            </w:r>
          </w:p>
        </w:tc>
        <w:tc>
          <w:tcPr>
            <w:tcW w:w="823" w:type="dxa"/>
            <w:tcBorders>
              <w:top w:val="nil"/>
              <w:left w:val="nil"/>
              <w:bottom w:val="single" w:sz="4" w:space="0" w:color="auto"/>
              <w:right w:val="single" w:sz="4" w:space="0" w:color="auto"/>
            </w:tcBorders>
            <w:shd w:val="clear" w:color="auto" w:fill="auto"/>
            <w:noWrap/>
          </w:tcPr>
          <w:p w14:paraId="5E38D6EA" w14:textId="77777777" w:rsidR="002A5E9F" w:rsidRPr="00A938C1" w:rsidRDefault="002A5E9F" w:rsidP="00FA5BF1">
            <w:pPr>
              <w:pStyle w:val="Tabletext"/>
              <w:jc w:val="center"/>
            </w:pPr>
            <w:r>
              <w:t>EUR</w:t>
            </w:r>
          </w:p>
        </w:tc>
        <w:tc>
          <w:tcPr>
            <w:tcW w:w="1383" w:type="dxa"/>
            <w:tcBorders>
              <w:top w:val="nil"/>
              <w:left w:val="nil"/>
              <w:bottom w:val="single" w:sz="4" w:space="0" w:color="auto"/>
              <w:right w:val="single" w:sz="4" w:space="0" w:color="auto"/>
            </w:tcBorders>
            <w:shd w:val="clear" w:color="auto" w:fill="auto"/>
            <w:noWrap/>
          </w:tcPr>
          <w:p w14:paraId="4599C6F8" w14:textId="77777777" w:rsidR="002A5E9F" w:rsidRPr="00A938C1" w:rsidRDefault="002A5E9F" w:rsidP="00FA5BF1">
            <w:pPr>
              <w:pStyle w:val="Tabletext"/>
              <w:jc w:val="right"/>
            </w:pPr>
            <w:r>
              <w:t>397 205</w:t>
            </w:r>
          </w:p>
        </w:tc>
      </w:tr>
      <w:tr w:rsidR="002A5E9F" w:rsidRPr="00D70FE6" w14:paraId="32694B4F" w14:textId="77777777" w:rsidTr="008B7E75">
        <w:trPr>
          <w:trHeight w:val="376"/>
          <w:jc w:val="center"/>
        </w:trPr>
        <w:tc>
          <w:tcPr>
            <w:tcW w:w="1389" w:type="dxa"/>
            <w:tcBorders>
              <w:top w:val="nil"/>
              <w:left w:val="single" w:sz="4" w:space="0" w:color="auto"/>
              <w:bottom w:val="single" w:sz="4" w:space="0" w:color="auto"/>
              <w:right w:val="single" w:sz="4" w:space="0" w:color="auto"/>
            </w:tcBorders>
            <w:shd w:val="clear" w:color="auto" w:fill="auto"/>
            <w:noWrap/>
          </w:tcPr>
          <w:p w14:paraId="4E9B9C4C" w14:textId="77777777" w:rsidR="002A5E9F" w:rsidRPr="00A938C1" w:rsidRDefault="002A5E9F" w:rsidP="00FA5BF1">
            <w:pPr>
              <w:pStyle w:val="Tabletext"/>
              <w:jc w:val="center"/>
            </w:pPr>
            <w:r w:rsidRPr="00A938C1">
              <w:t>P.</w:t>
            </w:r>
            <w:r>
              <w:t>40730</w:t>
            </w:r>
            <w:r w:rsidRPr="00A938C1">
              <w:t>.1.01</w:t>
            </w:r>
          </w:p>
        </w:tc>
        <w:tc>
          <w:tcPr>
            <w:tcW w:w="1330" w:type="dxa"/>
            <w:tcBorders>
              <w:top w:val="nil"/>
              <w:left w:val="nil"/>
              <w:bottom w:val="single" w:sz="4" w:space="0" w:color="auto"/>
              <w:right w:val="single" w:sz="4" w:space="0" w:color="auto"/>
            </w:tcBorders>
            <w:shd w:val="clear" w:color="auto" w:fill="auto"/>
            <w:noWrap/>
          </w:tcPr>
          <w:p w14:paraId="42C8015A" w14:textId="77777777" w:rsidR="002A5E9F" w:rsidRPr="00A938C1" w:rsidRDefault="002A5E9F" w:rsidP="00FA5BF1">
            <w:pPr>
              <w:pStyle w:val="Tabletext"/>
            </w:pPr>
            <w:r>
              <w:t>Japon</w:t>
            </w:r>
          </w:p>
        </w:tc>
        <w:tc>
          <w:tcPr>
            <w:tcW w:w="2490" w:type="dxa"/>
            <w:tcBorders>
              <w:top w:val="nil"/>
              <w:left w:val="nil"/>
              <w:bottom w:val="single" w:sz="4" w:space="0" w:color="auto"/>
              <w:right w:val="single" w:sz="4" w:space="0" w:color="auto"/>
            </w:tcBorders>
            <w:shd w:val="clear" w:color="auto" w:fill="auto"/>
            <w:noWrap/>
            <w:vAlign w:val="center"/>
          </w:tcPr>
          <w:p w14:paraId="0DE8A933" w14:textId="77777777" w:rsidR="002A5E9F" w:rsidRPr="00F9477A" w:rsidRDefault="002A5E9F" w:rsidP="00FA5BF1">
            <w:pPr>
              <w:pStyle w:val="TableText0"/>
              <w:rPr>
                <w:rFonts w:asciiTheme="minorHAnsi" w:hAnsiTheme="minorHAnsi" w:cstheme="minorHAnsi"/>
                <w:lang w:val="en-US" w:eastAsia="zh-CN"/>
              </w:rPr>
            </w:pPr>
            <w:r w:rsidRPr="00F9477A">
              <w:rPr>
                <w:rFonts w:asciiTheme="minorHAnsi" w:hAnsiTheme="minorHAnsi" w:cstheme="minorHAnsi"/>
                <w:lang w:val="en-US" w:eastAsia="zh-CN"/>
              </w:rPr>
              <w:t>MIC Japan</w:t>
            </w:r>
          </w:p>
        </w:tc>
        <w:tc>
          <w:tcPr>
            <w:tcW w:w="1283" w:type="dxa"/>
            <w:tcBorders>
              <w:top w:val="nil"/>
              <w:left w:val="nil"/>
              <w:bottom w:val="single" w:sz="4" w:space="0" w:color="auto"/>
              <w:right w:val="single" w:sz="4" w:space="0" w:color="auto"/>
            </w:tcBorders>
            <w:shd w:val="clear" w:color="auto" w:fill="auto"/>
            <w:noWrap/>
          </w:tcPr>
          <w:p w14:paraId="31AFB24A" w14:textId="77777777" w:rsidR="002A5E9F" w:rsidRPr="00A938C1" w:rsidRDefault="002A5E9F" w:rsidP="00FA5BF1">
            <w:pPr>
              <w:pStyle w:val="Tabletext"/>
              <w:jc w:val="right"/>
            </w:pPr>
            <w:r>
              <w:t>8 000</w:t>
            </w:r>
          </w:p>
        </w:tc>
        <w:tc>
          <w:tcPr>
            <w:tcW w:w="823" w:type="dxa"/>
            <w:tcBorders>
              <w:top w:val="nil"/>
              <w:left w:val="nil"/>
              <w:bottom w:val="single" w:sz="4" w:space="0" w:color="auto"/>
              <w:right w:val="single" w:sz="4" w:space="0" w:color="auto"/>
            </w:tcBorders>
            <w:shd w:val="clear" w:color="auto" w:fill="auto"/>
            <w:noWrap/>
          </w:tcPr>
          <w:p w14:paraId="3C579387" w14:textId="77777777" w:rsidR="002A5E9F" w:rsidRPr="00A938C1" w:rsidRDefault="002A5E9F" w:rsidP="00FA5BF1">
            <w:pPr>
              <w:pStyle w:val="Tabletext"/>
              <w:jc w:val="center"/>
            </w:pPr>
            <w:r>
              <w:t>USD</w:t>
            </w:r>
          </w:p>
        </w:tc>
        <w:tc>
          <w:tcPr>
            <w:tcW w:w="1283" w:type="dxa"/>
            <w:tcBorders>
              <w:top w:val="nil"/>
              <w:left w:val="nil"/>
              <w:bottom w:val="single" w:sz="4" w:space="0" w:color="auto"/>
              <w:right w:val="single" w:sz="4" w:space="0" w:color="auto"/>
            </w:tcBorders>
            <w:shd w:val="clear" w:color="auto" w:fill="auto"/>
            <w:noWrap/>
          </w:tcPr>
          <w:p w14:paraId="06C3894C" w14:textId="77777777" w:rsidR="002A5E9F" w:rsidRPr="00A938C1" w:rsidRDefault="002A5E9F" w:rsidP="00FA5BF1">
            <w:pPr>
              <w:pStyle w:val="Tabletext"/>
              <w:jc w:val="right"/>
            </w:pPr>
            <w:r>
              <w:t>8 000</w:t>
            </w:r>
          </w:p>
        </w:tc>
        <w:tc>
          <w:tcPr>
            <w:tcW w:w="823" w:type="dxa"/>
            <w:tcBorders>
              <w:top w:val="nil"/>
              <w:left w:val="nil"/>
              <w:bottom w:val="single" w:sz="4" w:space="0" w:color="auto"/>
              <w:right w:val="single" w:sz="4" w:space="0" w:color="auto"/>
            </w:tcBorders>
            <w:shd w:val="clear" w:color="auto" w:fill="auto"/>
            <w:noWrap/>
          </w:tcPr>
          <w:p w14:paraId="1676E7A0" w14:textId="77777777" w:rsidR="002A5E9F" w:rsidRPr="00A938C1" w:rsidRDefault="002A5E9F" w:rsidP="00FA5BF1">
            <w:pPr>
              <w:pStyle w:val="Tabletext"/>
              <w:jc w:val="center"/>
            </w:pPr>
            <w:r>
              <w:t>USD</w:t>
            </w:r>
          </w:p>
        </w:tc>
        <w:tc>
          <w:tcPr>
            <w:tcW w:w="1383" w:type="dxa"/>
            <w:tcBorders>
              <w:top w:val="nil"/>
              <w:left w:val="nil"/>
              <w:bottom w:val="single" w:sz="4" w:space="0" w:color="auto"/>
              <w:right w:val="single" w:sz="4" w:space="0" w:color="auto"/>
            </w:tcBorders>
            <w:shd w:val="clear" w:color="auto" w:fill="auto"/>
            <w:noWrap/>
          </w:tcPr>
          <w:p w14:paraId="6AA0B5BF" w14:textId="77777777" w:rsidR="002A5E9F" w:rsidRPr="00A938C1" w:rsidRDefault="002A5E9F" w:rsidP="00FA5BF1">
            <w:pPr>
              <w:pStyle w:val="Tabletext"/>
              <w:jc w:val="right"/>
            </w:pPr>
            <w:r>
              <w:t>7 768</w:t>
            </w:r>
          </w:p>
        </w:tc>
      </w:tr>
      <w:tr w:rsidR="002A5E9F" w:rsidRPr="00D70FE6" w14:paraId="4BD24F64" w14:textId="77777777" w:rsidTr="008B7E75">
        <w:trPr>
          <w:trHeight w:val="376"/>
          <w:jc w:val="center"/>
        </w:trPr>
        <w:tc>
          <w:tcPr>
            <w:tcW w:w="1389" w:type="dxa"/>
            <w:tcBorders>
              <w:top w:val="nil"/>
              <w:left w:val="single" w:sz="4" w:space="0" w:color="auto"/>
              <w:bottom w:val="single" w:sz="4" w:space="0" w:color="auto"/>
              <w:right w:val="single" w:sz="4" w:space="0" w:color="auto"/>
            </w:tcBorders>
            <w:shd w:val="clear" w:color="auto" w:fill="auto"/>
            <w:noWrap/>
            <w:hideMark/>
          </w:tcPr>
          <w:p w14:paraId="0C7AF742" w14:textId="77777777" w:rsidR="002A5E9F" w:rsidRPr="00A938C1" w:rsidRDefault="002A5E9F" w:rsidP="00FA5BF1">
            <w:pPr>
              <w:pStyle w:val="Tabletext"/>
              <w:jc w:val="center"/>
            </w:pPr>
            <w:r w:rsidRPr="00A938C1">
              <w:t>P.</w:t>
            </w:r>
            <w:r>
              <w:t>40736</w:t>
            </w:r>
            <w:r w:rsidRPr="00A938C1">
              <w:t>.1.01</w:t>
            </w:r>
          </w:p>
        </w:tc>
        <w:tc>
          <w:tcPr>
            <w:tcW w:w="1330" w:type="dxa"/>
            <w:tcBorders>
              <w:top w:val="nil"/>
              <w:left w:val="nil"/>
              <w:bottom w:val="single" w:sz="4" w:space="0" w:color="auto"/>
              <w:right w:val="single" w:sz="4" w:space="0" w:color="auto"/>
            </w:tcBorders>
            <w:shd w:val="clear" w:color="auto" w:fill="auto"/>
            <w:noWrap/>
          </w:tcPr>
          <w:p w14:paraId="646C657B" w14:textId="77777777" w:rsidR="002A5E9F" w:rsidRPr="00A938C1" w:rsidRDefault="002A5E9F" w:rsidP="00FA5BF1">
            <w:pPr>
              <w:pStyle w:val="Tabletext"/>
            </w:pPr>
            <w:r>
              <w:t>Brésil</w:t>
            </w:r>
          </w:p>
        </w:tc>
        <w:tc>
          <w:tcPr>
            <w:tcW w:w="2490" w:type="dxa"/>
            <w:tcBorders>
              <w:top w:val="nil"/>
              <w:left w:val="nil"/>
              <w:bottom w:val="single" w:sz="4" w:space="0" w:color="auto"/>
              <w:right w:val="single" w:sz="4" w:space="0" w:color="auto"/>
            </w:tcBorders>
            <w:shd w:val="clear" w:color="auto" w:fill="auto"/>
            <w:noWrap/>
            <w:vAlign w:val="center"/>
          </w:tcPr>
          <w:p w14:paraId="2D7E1CF7" w14:textId="77777777" w:rsidR="002A5E9F" w:rsidRPr="00F9477A" w:rsidRDefault="002A5E9F" w:rsidP="00FA5BF1">
            <w:pPr>
              <w:pStyle w:val="TableText0"/>
              <w:rPr>
                <w:rFonts w:asciiTheme="minorHAnsi" w:hAnsiTheme="minorHAnsi" w:cstheme="minorHAnsi"/>
                <w:lang w:val="en-US" w:eastAsia="zh-CN"/>
              </w:rPr>
            </w:pPr>
            <w:r w:rsidRPr="00F9477A">
              <w:rPr>
                <w:rFonts w:asciiTheme="minorHAnsi" w:hAnsiTheme="minorHAnsi" w:cstheme="minorHAnsi"/>
                <w:lang w:val="en-US" w:eastAsia="zh-CN"/>
              </w:rPr>
              <w:t>ANATEL</w:t>
            </w:r>
          </w:p>
        </w:tc>
        <w:tc>
          <w:tcPr>
            <w:tcW w:w="1283" w:type="dxa"/>
            <w:tcBorders>
              <w:top w:val="nil"/>
              <w:left w:val="nil"/>
              <w:bottom w:val="single" w:sz="4" w:space="0" w:color="auto"/>
              <w:right w:val="single" w:sz="4" w:space="0" w:color="auto"/>
            </w:tcBorders>
            <w:shd w:val="clear" w:color="auto" w:fill="auto"/>
            <w:noWrap/>
          </w:tcPr>
          <w:p w14:paraId="5A29FE2E" w14:textId="77777777" w:rsidR="002A5E9F" w:rsidRPr="00A938C1" w:rsidRDefault="002A5E9F" w:rsidP="00FA5BF1">
            <w:pPr>
              <w:pStyle w:val="Tabletext"/>
              <w:jc w:val="right"/>
            </w:pPr>
            <w:r>
              <w:t>7 000 000</w:t>
            </w:r>
          </w:p>
        </w:tc>
        <w:tc>
          <w:tcPr>
            <w:tcW w:w="823" w:type="dxa"/>
            <w:tcBorders>
              <w:top w:val="nil"/>
              <w:left w:val="nil"/>
              <w:bottom w:val="single" w:sz="4" w:space="0" w:color="auto"/>
              <w:right w:val="single" w:sz="4" w:space="0" w:color="auto"/>
            </w:tcBorders>
            <w:shd w:val="clear" w:color="auto" w:fill="auto"/>
            <w:noWrap/>
          </w:tcPr>
          <w:p w14:paraId="18090B5F" w14:textId="77777777" w:rsidR="002A5E9F" w:rsidRPr="00A938C1" w:rsidRDefault="002A5E9F" w:rsidP="00FA5BF1">
            <w:pPr>
              <w:pStyle w:val="Tabletext"/>
              <w:jc w:val="center"/>
            </w:pPr>
            <w:r>
              <w:t>USD</w:t>
            </w:r>
          </w:p>
        </w:tc>
        <w:tc>
          <w:tcPr>
            <w:tcW w:w="1283" w:type="dxa"/>
            <w:tcBorders>
              <w:top w:val="nil"/>
              <w:left w:val="nil"/>
              <w:bottom w:val="single" w:sz="4" w:space="0" w:color="auto"/>
              <w:right w:val="single" w:sz="4" w:space="0" w:color="auto"/>
            </w:tcBorders>
            <w:shd w:val="clear" w:color="auto" w:fill="auto"/>
            <w:noWrap/>
          </w:tcPr>
          <w:p w14:paraId="2E05FB21" w14:textId="77777777" w:rsidR="002A5E9F" w:rsidRPr="00A938C1" w:rsidRDefault="002A5E9F" w:rsidP="00FA5BF1">
            <w:pPr>
              <w:pStyle w:val="Tabletext"/>
              <w:jc w:val="right"/>
            </w:pPr>
            <w:r>
              <w:t>4 385 243</w:t>
            </w:r>
          </w:p>
        </w:tc>
        <w:tc>
          <w:tcPr>
            <w:tcW w:w="823" w:type="dxa"/>
            <w:tcBorders>
              <w:top w:val="nil"/>
              <w:left w:val="nil"/>
              <w:bottom w:val="single" w:sz="4" w:space="0" w:color="auto"/>
              <w:right w:val="single" w:sz="4" w:space="0" w:color="auto"/>
            </w:tcBorders>
            <w:shd w:val="clear" w:color="auto" w:fill="auto"/>
            <w:noWrap/>
          </w:tcPr>
          <w:p w14:paraId="367FDCA2" w14:textId="77777777" w:rsidR="002A5E9F" w:rsidRPr="00A938C1" w:rsidRDefault="002A5E9F" w:rsidP="00FA5BF1">
            <w:pPr>
              <w:pStyle w:val="Tabletext"/>
              <w:jc w:val="center"/>
            </w:pPr>
            <w:r>
              <w:t>USD</w:t>
            </w:r>
          </w:p>
        </w:tc>
        <w:tc>
          <w:tcPr>
            <w:tcW w:w="1383" w:type="dxa"/>
            <w:tcBorders>
              <w:top w:val="nil"/>
              <w:left w:val="nil"/>
              <w:bottom w:val="single" w:sz="4" w:space="0" w:color="auto"/>
              <w:right w:val="single" w:sz="4" w:space="0" w:color="auto"/>
            </w:tcBorders>
            <w:shd w:val="clear" w:color="auto" w:fill="auto"/>
            <w:noWrap/>
          </w:tcPr>
          <w:p w14:paraId="623FFCCE" w14:textId="77777777" w:rsidR="002A5E9F" w:rsidRPr="00A938C1" w:rsidRDefault="002A5E9F" w:rsidP="00FA5BF1">
            <w:pPr>
              <w:pStyle w:val="Tabletext"/>
              <w:jc w:val="right"/>
            </w:pPr>
            <w:r>
              <w:t>4 391 205</w:t>
            </w:r>
          </w:p>
        </w:tc>
      </w:tr>
      <w:tr w:rsidR="002A5E9F" w:rsidRPr="00D70FE6" w14:paraId="11D31D6A" w14:textId="77777777" w:rsidTr="008B7E75">
        <w:trPr>
          <w:trHeight w:val="376"/>
          <w:jc w:val="center"/>
        </w:trPr>
        <w:tc>
          <w:tcPr>
            <w:tcW w:w="1389" w:type="dxa"/>
            <w:tcBorders>
              <w:top w:val="nil"/>
              <w:left w:val="single" w:sz="4" w:space="0" w:color="auto"/>
              <w:bottom w:val="single" w:sz="4" w:space="0" w:color="auto"/>
              <w:right w:val="single" w:sz="4" w:space="0" w:color="auto"/>
            </w:tcBorders>
            <w:shd w:val="clear" w:color="auto" w:fill="auto"/>
            <w:noWrap/>
            <w:hideMark/>
          </w:tcPr>
          <w:p w14:paraId="5E3C8006" w14:textId="77777777" w:rsidR="002A5E9F" w:rsidRPr="00A938C1" w:rsidRDefault="002A5E9F" w:rsidP="00FA5BF1">
            <w:pPr>
              <w:pStyle w:val="Tabletext"/>
              <w:jc w:val="center"/>
            </w:pPr>
          </w:p>
        </w:tc>
        <w:tc>
          <w:tcPr>
            <w:tcW w:w="1330" w:type="dxa"/>
            <w:tcBorders>
              <w:top w:val="nil"/>
              <w:left w:val="nil"/>
              <w:bottom w:val="single" w:sz="4" w:space="0" w:color="auto"/>
              <w:right w:val="single" w:sz="4" w:space="0" w:color="auto"/>
            </w:tcBorders>
            <w:shd w:val="clear" w:color="auto" w:fill="auto"/>
            <w:noWrap/>
            <w:hideMark/>
          </w:tcPr>
          <w:p w14:paraId="52085812" w14:textId="77777777" w:rsidR="002A5E9F" w:rsidRPr="00A938C1" w:rsidRDefault="002A5E9F" w:rsidP="00FA5BF1">
            <w:pPr>
              <w:pStyle w:val="Tabletext"/>
            </w:pPr>
            <w:r w:rsidRPr="00A938C1">
              <w:t> </w:t>
            </w:r>
          </w:p>
        </w:tc>
        <w:tc>
          <w:tcPr>
            <w:tcW w:w="2490" w:type="dxa"/>
            <w:tcBorders>
              <w:top w:val="nil"/>
              <w:left w:val="nil"/>
              <w:bottom w:val="single" w:sz="4" w:space="0" w:color="auto"/>
              <w:right w:val="single" w:sz="4" w:space="0" w:color="auto"/>
            </w:tcBorders>
            <w:shd w:val="clear" w:color="auto" w:fill="auto"/>
            <w:noWrap/>
            <w:hideMark/>
          </w:tcPr>
          <w:p w14:paraId="252787FA" w14:textId="77777777" w:rsidR="002A5E9F" w:rsidRPr="00A938C1" w:rsidRDefault="002A5E9F" w:rsidP="00FA5BF1">
            <w:pPr>
              <w:pStyle w:val="Tabletext"/>
              <w:rPr>
                <w:b/>
                <w:bCs/>
              </w:rPr>
            </w:pPr>
            <w:r w:rsidRPr="00A938C1">
              <w:rPr>
                <w:b/>
                <w:bCs/>
              </w:rPr>
              <w:t>TOTAL</w:t>
            </w:r>
          </w:p>
        </w:tc>
        <w:tc>
          <w:tcPr>
            <w:tcW w:w="1283" w:type="dxa"/>
            <w:tcBorders>
              <w:top w:val="nil"/>
              <w:left w:val="nil"/>
              <w:bottom w:val="single" w:sz="4" w:space="0" w:color="auto"/>
              <w:right w:val="single" w:sz="4" w:space="0" w:color="auto"/>
            </w:tcBorders>
            <w:shd w:val="clear" w:color="auto" w:fill="auto"/>
            <w:noWrap/>
            <w:hideMark/>
          </w:tcPr>
          <w:p w14:paraId="789848B3" w14:textId="77777777" w:rsidR="002A5E9F" w:rsidRPr="00A938C1" w:rsidRDefault="002A5E9F" w:rsidP="00FA5BF1">
            <w:pPr>
              <w:pStyle w:val="Tabletext"/>
              <w:jc w:val="right"/>
            </w:pPr>
            <w:r w:rsidRPr="00A938C1">
              <w:t> </w:t>
            </w:r>
          </w:p>
        </w:tc>
        <w:tc>
          <w:tcPr>
            <w:tcW w:w="823" w:type="dxa"/>
            <w:tcBorders>
              <w:top w:val="nil"/>
              <w:left w:val="nil"/>
              <w:bottom w:val="single" w:sz="4" w:space="0" w:color="auto"/>
              <w:right w:val="single" w:sz="4" w:space="0" w:color="auto"/>
            </w:tcBorders>
            <w:shd w:val="clear" w:color="auto" w:fill="auto"/>
            <w:noWrap/>
            <w:hideMark/>
          </w:tcPr>
          <w:p w14:paraId="0529F4CA" w14:textId="77777777" w:rsidR="002A5E9F" w:rsidRPr="00A938C1" w:rsidRDefault="002A5E9F" w:rsidP="00FA5BF1">
            <w:pPr>
              <w:pStyle w:val="Tabletext"/>
              <w:jc w:val="center"/>
            </w:pPr>
          </w:p>
        </w:tc>
        <w:tc>
          <w:tcPr>
            <w:tcW w:w="1283" w:type="dxa"/>
            <w:tcBorders>
              <w:top w:val="nil"/>
              <w:left w:val="nil"/>
              <w:bottom w:val="single" w:sz="4" w:space="0" w:color="auto"/>
              <w:right w:val="single" w:sz="4" w:space="0" w:color="auto"/>
            </w:tcBorders>
            <w:shd w:val="clear" w:color="auto" w:fill="auto"/>
            <w:noWrap/>
            <w:hideMark/>
          </w:tcPr>
          <w:p w14:paraId="35A0A34E" w14:textId="77777777" w:rsidR="002A5E9F" w:rsidRPr="00A938C1" w:rsidRDefault="002A5E9F" w:rsidP="00FA5BF1">
            <w:pPr>
              <w:pStyle w:val="Tabletext"/>
              <w:jc w:val="right"/>
            </w:pPr>
            <w:r w:rsidRPr="00A938C1">
              <w:t> </w:t>
            </w:r>
          </w:p>
        </w:tc>
        <w:tc>
          <w:tcPr>
            <w:tcW w:w="823" w:type="dxa"/>
            <w:tcBorders>
              <w:top w:val="nil"/>
              <w:left w:val="nil"/>
              <w:bottom w:val="single" w:sz="4" w:space="0" w:color="auto"/>
              <w:right w:val="single" w:sz="4" w:space="0" w:color="auto"/>
            </w:tcBorders>
            <w:shd w:val="clear" w:color="auto" w:fill="auto"/>
            <w:noWrap/>
            <w:hideMark/>
          </w:tcPr>
          <w:p w14:paraId="6EA5AA78" w14:textId="77777777" w:rsidR="002A5E9F" w:rsidRPr="00A938C1" w:rsidRDefault="002A5E9F" w:rsidP="00FA5BF1">
            <w:pPr>
              <w:pStyle w:val="Tabletext"/>
              <w:jc w:val="center"/>
            </w:pPr>
          </w:p>
        </w:tc>
        <w:tc>
          <w:tcPr>
            <w:tcW w:w="1383" w:type="dxa"/>
            <w:tcBorders>
              <w:top w:val="nil"/>
              <w:left w:val="nil"/>
              <w:bottom w:val="single" w:sz="4" w:space="0" w:color="auto"/>
              <w:right w:val="single" w:sz="4" w:space="0" w:color="auto"/>
            </w:tcBorders>
            <w:shd w:val="clear" w:color="auto" w:fill="auto"/>
            <w:noWrap/>
          </w:tcPr>
          <w:p w14:paraId="6489B434" w14:textId="77777777" w:rsidR="002A5E9F" w:rsidRPr="00A938C1" w:rsidRDefault="002A5E9F" w:rsidP="00FA5BF1">
            <w:pPr>
              <w:pStyle w:val="Tabletext"/>
              <w:jc w:val="right"/>
              <w:rPr>
                <w:b/>
                <w:bCs/>
              </w:rPr>
            </w:pPr>
            <w:r>
              <w:rPr>
                <w:b/>
                <w:bCs/>
              </w:rPr>
              <w:t>4 797 679</w:t>
            </w:r>
          </w:p>
        </w:tc>
      </w:tr>
    </w:tbl>
    <w:p w14:paraId="3067A086" w14:textId="77777777" w:rsidR="002A5E9F" w:rsidRDefault="002A5E9F" w:rsidP="002506E1">
      <w:pPr>
        <w:pStyle w:val="Reasons"/>
        <w:jc w:val="center"/>
      </w:pPr>
    </w:p>
    <w:p w14:paraId="4DA66E0C" w14:textId="3EB4823E" w:rsidR="00825023" w:rsidRPr="00825023" w:rsidRDefault="002A5E9F" w:rsidP="00F3348E">
      <w:pPr>
        <w:jc w:val="center"/>
        <w:rPr>
          <w:lang w:val="fr-CH"/>
        </w:rPr>
      </w:pPr>
      <w:r>
        <w:t>______________</w:t>
      </w:r>
    </w:p>
    <w:sectPr w:rsidR="00825023" w:rsidRPr="00825023" w:rsidSect="00271987">
      <w:headerReference w:type="even" r:id="rId71"/>
      <w:headerReference w:type="default" r:id="rId72"/>
      <w:footerReference w:type="even" r:id="rId73"/>
      <w:footerReference w:type="first" r:id="rId74"/>
      <w:pgSz w:w="11907" w:h="16840" w:code="9"/>
      <w:pgMar w:top="1077" w:right="1134" w:bottom="1077"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43597" w14:textId="77777777" w:rsidR="00FA5BF1" w:rsidRDefault="00FA5BF1">
      <w:r>
        <w:separator/>
      </w:r>
    </w:p>
  </w:endnote>
  <w:endnote w:type="continuationSeparator" w:id="0">
    <w:p w14:paraId="593C04CD" w14:textId="77777777" w:rsidR="00FA5BF1" w:rsidRDefault="00FA5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pitch w:val="fixed"/>
    <w:sig w:usb0="00000000" w:usb1="09060000" w:usb2="00000010" w:usb3="00000000" w:csb0="00080000" w:csb1="00000000"/>
  </w:font>
  <w:font w:name="MS Mincho">
    <w:altName w:val="ＭＳ 明朝"/>
    <w:panose1 w:val="02020609040205080304"/>
    <w:charset w:val="80"/>
    <w:family w:val="roman"/>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FoundryMonoline-Medium">
    <w:panose1 w:val="00000000000000000000"/>
    <w:charset w:val="00"/>
    <w:family w:val="swiss"/>
    <w:notTrueType/>
    <w:pitch w:val="default"/>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5A0A5" w14:textId="2EE5933B" w:rsidR="00FA5BF1" w:rsidRPr="00CA3B08" w:rsidRDefault="00FA5BF1">
    <w:pPr>
      <w:pStyle w:val="Footer"/>
      <w:rPr>
        <w:lang w:val="en-US"/>
      </w:rPr>
    </w:pPr>
    <w:r>
      <w:fldChar w:fldCharType="begin"/>
    </w:r>
    <w:r w:rsidRPr="00CA3B08">
      <w:rPr>
        <w:lang w:val="en-US"/>
      </w:rPr>
      <w:instrText xml:space="preserve"> FILENAME \p \* MERGEFORMAT </w:instrText>
    </w:r>
    <w:r>
      <w:fldChar w:fldCharType="separate"/>
    </w:r>
    <w:r w:rsidR="00CA3B08" w:rsidRPr="00CA3B08">
      <w:rPr>
        <w:lang w:val="en-US"/>
      </w:rPr>
      <w:t>P:\TRAD\F\SG\Excel corrections\2019\Council\042F.docx</w:t>
    </w:r>
    <w:r>
      <w:fldChar w:fldCharType="end"/>
    </w:r>
    <w:r w:rsidRPr="00CA3B08">
      <w:rPr>
        <w:lang w:val="en-US"/>
      </w:rPr>
      <w:tab/>
    </w:r>
    <w:r>
      <w:fldChar w:fldCharType="begin"/>
    </w:r>
    <w:r>
      <w:instrText xml:space="preserve"> savedate \@ dd.MM.yy </w:instrText>
    </w:r>
    <w:r>
      <w:fldChar w:fldCharType="separate"/>
    </w:r>
    <w:r w:rsidR="00CA3B08">
      <w:t>20.04.23</w:t>
    </w:r>
    <w:r>
      <w:fldChar w:fldCharType="end"/>
    </w:r>
    <w:r w:rsidRPr="00CA3B08">
      <w:rPr>
        <w:lang w:val="en-US"/>
      </w:rPr>
      <w:tab/>
    </w:r>
    <w:r>
      <w:fldChar w:fldCharType="begin"/>
    </w:r>
    <w:r>
      <w:instrText xml:space="preserve"> printdate \@ dd.MM.yy </w:instrText>
    </w:r>
    <w:r>
      <w:fldChar w:fldCharType="separate"/>
    </w:r>
    <w:r w:rsidR="00CA3B08">
      <w:t>03.06.19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B785" w14:textId="23E12B51" w:rsidR="00FA5BF1" w:rsidRPr="00CA3B08" w:rsidRDefault="00CA3B08" w:rsidP="00E14587">
    <w:pPr>
      <w:pStyle w:val="Footer"/>
      <w:rPr>
        <w:lang w:val="en-US"/>
      </w:rPr>
    </w:pPr>
    <w:r>
      <w:fldChar w:fldCharType="begin"/>
    </w:r>
    <w:r w:rsidRPr="00CA3B08">
      <w:rPr>
        <w:lang w:val="en-US"/>
      </w:rPr>
      <w:instrText xml:space="preserve"> FILENAME \p  \* MERGEFORMAT </w:instrText>
    </w:r>
    <w:r>
      <w:fldChar w:fldCharType="separate"/>
    </w:r>
    <w:r w:rsidRPr="00CA3B08">
      <w:rPr>
        <w:lang w:val="en-US"/>
      </w:rPr>
      <w:t>P:\TRAD\F\SG\Excel corrections\2019\Council\042F.docx</w:t>
    </w:r>
    <w:r>
      <w:fldChar w:fldCharType="end"/>
    </w:r>
    <w:r w:rsidR="00FA5BF1" w:rsidRPr="00CA3B08">
      <w:rPr>
        <w:lang w:val="en-US"/>
      </w:rPr>
      <w:t xml:space="preserve"> (450264)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0925" w14:textId="77777777" w:rsidR="00FA5BF1" w:rsidRDefault="00FA5BF1" w:rsidP="00D3134A">
    <w:pPr>
      <w:spacing w:after="120"/>
      <w:jc w:val="center"/>
    </w:pPr>
    <w:r>
      <w:t xml:space="preserve">• </w:t>
    </w:r>
    <w:hyperlink r:id="rId1" w:history="1">
      <w:r>
        <w:rPr>
          <w:rStyle w:val="Hyperlink"/>
        </w:rPr>
        <w:t>http://www.itu.int/council</w:t>
      </w:r>
    </w:hyperlink>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D4D5" w14:textId="20E4AC32" w:rsidR="00FA5BF1" w:rsidRPr="00CA3B08" w:rsidRDefault="00CA3B08" w:rsidP="00D3134A">
    <w:pPr>
      <w:pStyle w:val="Footer"/>
      <w:rPr>
        <w:lang w:val="en-US"/>
      </w:rPr>
    </w:pPr>
    <w:r>
      <w:fldChar w:fldCharType="begin"/>
    </w:r>
    <w:r w:rsidRPr="00CA3B08">
      <w:rPr>
        <w:lang w:val="en-US"/>
      </w:rPr>
      <w:instrText xml:space="preserve"> FILENAME \p  \* MERGEFORMAT </w:instrText>
    </w:r>
    <w:r>
      <w:fldChar w:fldCharType="separate"/>
    </w:r>
    <w:r w:rsidRPr="00CA3B08">
      <w:rPr>
        <w:lang w:val="en-US"/>
      </w:rPr>
      <w:t>P:\TRAD\F\SG\Excel corrections\2019\Council\042F.docx</w:t>
    </w:r>
    <w:r>
      <w:fldChar w:fldCharType="end"/>
    </w:r>
    <w:r w:rsidR="00FA5BF1" w:rsidRPr="00CA3B08">
      <w:rPr>
        <w:lang w:val="en-US"/>
      </w:rPr>
      <w:t xml:space="preserve"> (429725)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00B2" w14:textId="6D36A801" w:rsidR="00FA5BF1" w:rsidRPr="00CA3B08" w:rsidRDefault="00CA3B08" w:rsidP="00FA5BF1">
    <w:pPr>
      <w:pStyle w:val="Footer"/>
      <w:rPr>
        <w:lang w:val="en-US"/>
      </w:rPr>
    </w:pPr>
    <w:r>
      <w:fldChar w:fldCharType="begin"/>
    </w:r>
    <w:r w:rsidRPr="00CA3B08">
      <w:rPr>
        <w:lang w:val="en-US"/>
      </w:rPr>
      <w:instrText xml:space="preserve"> FILENAME \p \* MERGEFORMAT </w:instrText>
    </w:r>
    <w:r>
      <w:fldChar w:fldCharType="separate"/>
    </w:r>
    <w:r w:rsidRPr="00CA3B08">
      <w:rPr>
        <w:lang w:val="en-US"/>
      </w:rPr>
      <w:t>P:\TRAD\F\SG\Excel corrections\2019\Council\042F.docx</w:t>
    </w:r>
    <w:r>
      <w:fldChar w:fldCharType="end"/>
    </w:r>
    <w:r w:rsidR="00FA5BF1" w:rsidRPr="00CA3B08">
      <w:rPr>
        <w:lang w:val="en-US"/>
      </w:rPr>
      <w:t xml:space="preserve"> (450264)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D4635" w14:textId="51B6627F" w:rsidR="00FA5BF1" w:rsidRPr="00CA3B08" w:rsidRDefault="00CA3B08" w:rsidP="00FA5BF1">
    <w:pPr>
      <w:pStyle w:val="Footer"/>
      <w:rPr>
        <w:lang w:val="en-US"/>
      </w:rPr>
    </w:pPr>
    <w:r>
      <w:fldChar w:fldCharType="begin"/>
    </w:r>
    <w:r w:rsidRPr="00CA3B08">
      <w:rPr>
        <w:lang w:val="en-US"/>
      </w:rPr>
      <w:instrText xml:space="preserve"> FILENAME \p \* MERGEFORMAT </w:instrText>
    </w:r>
    <w:r>
      <w:fldChar w:fldCharType="separate"/>
    </w:r>
    <w:r w:rsidRPr="00CA3B08">
      <w:rPr>
        <w:lang w:val="en-US"/>
      </w:rPr>
      <w:t>P:\TRAD\F\SG\Excel corrections\2019\Council\042F.docx</w:t>
    </w:r>
    <w:r>
      <w:fldChar w:fldCharType="end"/>
    </w:r>
    <w:r w:rsidR="00FA5BF1" w:rsidRPr="00CA3B08">
      <w:rPr>
        <w:lang w:val="en-US"/>
      </w:rPr>
      <w:t xml:space="preserve"> (429725)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FFB3" w14:textId="779E2884" w:rsidR="00FA5BF1" w:rsidRPr="00CA3B08" w:rsidRDefault="00CA3B08">
    <w:pPr>
      <w:pStyle w:val="Footer"/>
      <w:rPr>
        <w:lang w:val="en-US"/>
      </w:rPr>
    </w:pPr>
    <w:r>
      <w:fldChar w:fldCharType="begin"/>
    </w:r>
    <w:r w:rsidRPr="00CA3B08">
      <w:rPr>
        <w:lang w:val="en-US"/>
      </w:rPr>
      <w:instrText xml:space="preserve"> FILENAME \p \* MERGEFORMAT </w:instrText>
    </w:r>
    <w:r>
      <w:fldChar w:fldCharType="separate"/>
    </w:r>
    <w:r w:rsidRPr="00CA3B08">
      <w:rPr>
        <w:lang w:val="en-US"/>
      </w:rPr>
      <w:t>P:\TRAD\F\SG\Excel corrections\2019\Council\042F.docx</w:t>
    </w:r>
    <w:r>
      <w:fldChar w:fldCharType="end"/>
    </w:r>
    <w:r w:rsidR="00FA5BF1" w:rsidRPr="00CA3B08">
      <w:rPr>
        <w:lang w:val="en-US"/>
      </w:rPr>
      <w:tab/>
    </w:r>
    <w:r w:rsidR="00FA5BF1">
      <w:fldChar w:fldCharType="begin"/>
    </w:r>
    <w:r w:rsidR="00FA5BF1">
      <w:instrText xml:space="preserve"> savedate \@ dd.MM.yy </w:instrText>
    </w:r>
    <w:r w:rsidR="00FA5BF1">
      <w:fldChar w:fldCharType="separate"/>
    </w:r>
    <w:r>
      <w:t>20.04.23</w:t>
    </w:r>
    <w:r w:rsidR="00FA5BF1">
      <w:fldChar w:fldCharType="end"/>
    </w:r>
    <w:r w:rsidR="00FA5BF1" w:rsidRPr="00CA3B08">
      <w:rPr>
        <w:lang w:val="en-US"/>
      </w:rPr>
      <w:tab/>
    </w:r>
    <w:r w:rsidR="00FA5BF1">
      <w:fldChar w:fldCharType="begin"/>
    </w:r>
    <w:r w:rsidR="00FA5BF1">
      <w:instrText xml:space="preserve"> printdate \@ dd.MM.yy </w:instrText>
    </w:r>
    <w:r w:rsidR="00FA5BF1">
      <w:fldChar w:fldCharType="separate"/>
    </w:r>
    <w:r>
      <w:t>03.06.19</w:t>
    </w:r>
    <w:r w:rsidR="00FA5BF1">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5C85" w14:textId="77777777" w:rsidR="00FA5BF1" w:rsidRDefault="00FA5BF1">
    <w:pPr>
      <w:spacing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492DF" w14:textId="77777777" w:rsidR="00FA5BF1" w:rsidRDefault="00FA5BF1">
      <w:r>
        <w:t>____________________</w:t>
      </w:r>
    </w:p>
  </w:footnote>
  <w:footnote w:type="continuationSeparator" w:id="0">
    <w:p w14:paraId="39279C1C" w14:textId="77777777" w:rsidR="00FA5BF1" w:rsidRDefault="00FA5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BFA3" w14:textId="77777777" w:rsidR="00FA5BF1" w:rsidRDefault="00FA5BF1">
    <w:pPr>
      <w:pStyle w:val="Header"/>
    </w:pPr>
    <w:r>
      <w:t xml:space="preserve">– </w:t>
    </w:r>
    <w:r>
      <w:fldChar w:fldCharType="begin"/>
    </w:r>
    <w:r>
      <w:instrText>PAGE</w:instrText>
    </w:r>
    <w:r>
      <w:fldChar w:fldCharType="separate"/>
    </w:r>
    <w:r>
      <w:rPr>
        <w:noProof/>
      </w:rPr>
      <w:t>111</w:t>
    </w:r>
    <w:r>
      <w:rPr>
        <w:noProof/>
      </w:rPr>
      <w:fldChar w:fldCharType="end"/>
    </w:r>
    <w:r>
      <w:t xml:space="preserve"> –</w:t>
    </w:r>
  </w:p>
  <w:p w14:paraId="68EEA329" w14:textId="77777777" w:rsidR="00FA5BF1" w:rsidRDefault="00FA5BF1">
    <w:pPr>
      <w:pStyle w:val="Header"/>
    </w:pPr>
    <w:r>
      <w:t>C2001/#–F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59EC" w14:textId="77777777" w:rsidR="00FA5BF1" w:rsidRDefault="00FA5BF1" w:rsidP="00D3134A">
    <w:pPr>
      <w:pStyle w:val="Header"/>
    </w:pPr>
    <w:r>
      <w:fldChar w:fldCharType="begin"/>
    </w:r>
    <w:r>
      <w:instrText>PAGE</w:instrText>
    </w:r>
    <w:r>
      <w:fldChar w:fldCharType="separate"/>
    </w:r>
    <w:r w:rsidR="005E03BE">
      <w:rPr>
        <w:noProof/>
      </w:rPr>
      <w:t>66</w:t>
    </w:r>
    <w:r>
      <w:rPr>
        <w:noProof/>
      </w:rPr>
      <w:fldChar w:fldCharType="end"/>
    </w:r>
  </w:p>
  <w:p w14:paraId="79CEAB37" w14:textId="77777777" w:rsidR="00FA5BF1" w:rsidRDefault="00FA5BF1" w:rsidP="003D6488">
    <w:pPr>
      <w:pStyle w:val="Header"/>
    </w:pPr>
    <w:r>
      <w:t>C19/42-F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1857" w14:textId="77777777" w:rsidR="00FA5BF1" w:rsidRDefault="00FA5BF1" w:rsidP="00D3134A">
    <w:pPr>
      <w:pStyle w:val="Header"/>
    </w:pPr>
    <w:r>
      <w:fldChar w:fldCharType="begin"/>
    </w:r>
    <w:r>
      <w:instrText>PAGE</w:instrText>
    </w:r>
    <w:r>
      <w:fldChar w:fldCharType="separate"/>
    </w:r>
    <w:r>
      <w:rPr>
        <w:noProof/>
      </w:rPr>
      <w:t>68</w:t>
    </w:r>
    <w:r>
      <w:rPr>
        <w:noProof/>
      </w:rPr>
      <w:fldChar w:fldCharType="end"/>
    </w:r>
  </w:p>
  <w:p w14:paraId="143A9BD2" w14:textId="77777777" w:rsidR="00FA5BF1" w:rsidRDefault="00FA5BF1" w:rsidP="00D3134A">
    <w:pPr>
      <w:pStyle w:val="Header"/>
    </w:pPr>
    <w:r>
      <w:t>C18/43–F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35A96" w14:textId="77777777" w:rsidR="00FA5BF1" w:rsidRDefault="00FA5BF1" w:rsidP="00FA5BF1">
    <w:pPr>
      <w:pStyle w:val="Header"/>
    </w:pPr>
    <w:r>
      <w:fldChar w:fldCharType="begin"/>
    </w:r>
    <w:r>
      <w:instrText>PAGE</w:instrText>
    </w:r>
    <w:r>
      <w:fldChar w:fldCharType="separate"/>
    </w:r>
    <w:r w:rsidR="008B7E75">
      <w:rPr>
        <w:noProof/>
      </w:rPr>
      <w:t>109</w:t>
    </w:r>
    <w:r>
      <w:rPr>
        <w:noProof/>
      </w:rPr>
      <w:fldChar w:fldCharType="end"/>
    </w:r>
  </w:p>
  <w:p w14:paraId="324725CD" w14:textId="5055DCF3" w:rsidR="00FA5BF1" w:rsidRDefault="00FA5BF1" w:rsidP="002A5E9F">
    <w:pPr>
      <w:pStyle w:val="Header"/>
    </w:pPr>
    <w:r>
      <w:t>C19/42-F</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E3F2" w14:textId="77777777" w:rsidR="00FA5BF1" w:rsidRDefault="00FA5BF1" w:rsidP="00FA5BF1">
    <w:pPr>
      <w:pStyle w:val="Header"/>
      <w:rPr>
        <w:noProof/>
      </w:rPr>
    </w:pPr>
    <w:r>
      <w:fldChar w:fldCharType="begin"/>
    </w:r>
    <w:r>
      <w:instrText>PAGE</w:instrText>
    </w:r>
    <w:r>
      <w:fldChar w:fldCharType="separate"/>
    </w:r>
    <w:r>
      <w:rPr>
        <w:noProof/>
      </w:rPr>
      <w:t>44</w:t>
    </w:r>
    <w:r>
      <w:rPr>
        <w:noProof/>
      </w:rPr>
      <w:fldChar w:fldCharType="end"/>
    </w:r>
  </w:p>
  <w:p w14:paraId="2A956C4B" w14:textId="77777777" w:rsidR="00FA5BF1" w:rsidRDefault="00FA5BF1" w:rsidP="00FA5BF1">
    <w:pPr>
      <w:pStyle w:val="Header"/>
    </w:pPr>
    <w:r>
      <w:t>C18/42-F</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7873" w14:textId="77777777" w:rsidR="00FA5BF1" w:rsidRDefault="00FA5BF1" w:rsidP="00FA5BF1">
    <w:pPr>
      <w:pStyle w:val="Header"/>
      <w:rPr>
        <w:noProof/>
      </w:rPr>
    </w:pPr>
    <w:r>
      <w:fldChar w:fldCharType="begin"/>
    </w:r>
    <w:r>
      <w:instrText>PAGE</w:instrText>
    </w:r>
    <w:r>
      <w:fldChar w:fldCharType="separate"/>
    </w:r>
    <w:r w:rsidR="008B7E75">
      <w:rPr>
        <w:noProof/>
      </w:rPr>
      <w:t>111</w:t>
    </w:r>
    <w:r>
      <w:rPr>
        <w:noProof/>
      </w:rPr>
      <w:fldChar w:fldCharType="end"/>
    </w:r>
  </w:p>
  <w:p w14:paraId="3969BDE0" w14:textId="77777777" w:rsidR="00FA5BF1" w:rsidRDefault="00FA5BF1" w:rsidP="00FA5BF1">
    <w:pPr>
      <w:pStyle w:val="Header"/>
    </w:pPr>
    <w:r>
      <w:t>C18/43-F</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499D" w14:textId="77777777" w:rsidR="00FA5BF1" w:rsidRDefault="00FA5BF1">
    <w:pPr>
      <w:pStyle w:val="Header"/>
    </w:pPr>
    <w:r>
      <w:t xml:space="preserve">– </w:t>
    </w:r>
    <w:r>
      <w:fldChar w:fldCharType="begin"/>
    </w:r>
    <w:r>
      <w:instrText>PAGE</w:instrText>
    </w:r>
    <w:r>
      <w:fldChar w:fldCharType="separate"/>
    </w:r>
    <w:r>
      <w:rPr>
        <w:noProof/>
      </w:rPr>
      <w:t>2</w:t>
    </w:r>
    <w:r>
      <w:rPr>
        <w:noProof/>
      </w:rPr>
      <w:fldChar w:fldCharType="end"/>
    </w:r>
    <w:r>
      <w:t xml:space="preserve"> –</w:t>
    </w:r>
  </w:p>
  <w:p w14:paraId="2540E414" w14:textId="77777777" w:rsidR="00FA5BF1" w:rsidRDefault="00FA5BF1">
    <w:pPr>
      <w:pStyle w:val="Header"/>
    </w:pPr>
    <w:r>
      <w:t>C2001/#–F</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7C60" w14:textId="77777777" w:rsidR="00FA5BF1" w:rsidRDefault="00FA5BF1" w:rsidP="00475FB3">
    <w:pPr>
      <w:pStyle w:val="Header"/>
    </w:pPr>
    <w:r>
      <w:fldChar w:fldCharType="begin"/>
    </w:r>
    <w:r>
      <w:instrText>PAGE</w:instrText>
    </w:r>
    <w:r>
      <w:fldChar w:fldCharType="separate"/>
    </w:r>
    <w:r w:rsidR="008B7E75">
      <w:rPr>
        <w:noProof/>
      </w:rPr>
      <w:t>114</w:t>
    </w:r>
    <w:r>
      <w:rPr>
        <w:noProof/>
      </w:rPr>
      <w:fldChar w:fldCharType="end"/>
    </w:r>
  </w:p>
  <w:p w14:paraId="6C81341B" w14:textId="77777777" w:rsidR="00FA5BF1" w:rsidRDefault="00FA5BF1" w:rsidP="00106B19">
    <w:pPr>
      <w:pStyle w:val="Header"/>
    </w:pPr>
    <w:r>
      <w:t>C19/42-F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6653"/>
    <w:multiLevelType w:val="hybridMultilevel"/>
    <w:tmpl w:val="0FC41E20"/>
    <w:lvl w:ilvl="0" w:tplc="F53C89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F2308"/>
    <w:multiLevelType w:val="hybridMultilevel"/>
    <w:tmpl w:val="DA601AD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B054C3"/>
    <w:multiLevelType w:val="multilevel"/>
    <w:tmpl w:val="48BE3954"/>
    <w:styleLink w:val="Style1"/>
    <w:lvl w:ilvl="0">
      <w:start w:val="1"/>
      <w:numFmt w:val="decimal"/>
      <w:lvlText w:val="Not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412496"/>
    <w:multiLevelType w:val="hybridMultilevel"/>
    <w:tmpl w:val="342CCCEC"/>
    <w:lvl w:ilvl="0" w:tplc="93883E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A72075"/>
    <w:multiLevelType w:val="multilevel"/>
    <w:tmpl w:val="DDDE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8405B"/>
    <w:multiLevelType w:val="hybridMultilevel"/>
    <w:tmpl w:val="2F44B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EC67C0"/>
    <w:multiLevelType w:val="hybridMultilevel"/>
    <w:tmpl w:val="A6DA8EDC"/>
    <w:lvl w:ilvl="0" w:tplc="31923B9E">
      <w:start w:val="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20328C"/>
    <w:multiLevelType w:val="hybridMultilevel"/>
    <w:tmpl w:val="C3341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E255E"/>
    <w:multiLevelType w:val="hybridMultilevel"/>
    <w:tmpl w:val="6A48D46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B0F3763"/>
    <w:multiLevelType w:val="hybridMultilevel"/>
    <w:tmpl w:val="F072EDAE"/>
    <w:lvl w:ilvl="0" w:tplc="B9684A8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417BA"/>
    <w:multiLevelType w:val="hybridMultilevel"/>
    <w:tmpl w:val="7E5AE036"/>
    <w:lvl w:ilvl="0" w:tplc="797ADC6A">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9550D"/>
    <w:multiLevelType w:val="hybridMultilevel"/>
    <w:tmpl w:val="2C763AA6"/>
    <w:lvl w:ilvl="0" w:tplc="623CF82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587843"/>
    <w:multiLevelType w:val="hybridMultilevel"/>
    <w:tmpl w:val="9FD08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7CC69B4"/>
    <w:multiLevelType w:val="hybridMultilevel"/>
    <w:tmpl w:val="1BC4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E6247"/>
    <w:multiLevelType w:val="multilevel"/>
    <w:tmpl w:val="23F6E536"/>
    <w:styleLink w:val="Style3"/>
    <w:lvl w:ilvl="0">
      <w:start w:val="1"/>
      <w:numFmt w:val="decimal"/>
      <w:lvlText w:val="Note %1."/>
      <w:lvlJc w:val="left"/>
      <w:pPr>
        <w:ind w:left="1418" w:hanging="141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9A136F8"/>
    <w:multiLevelType w:val="hybridMultilevel"/>
    <w:tmpl w:val="1EB2D3BA"/>
    <w:lvl w:ilvl="0" w:tplc="956CEE8A">
      <w:start w:val="4"/>
      <w:numFmt w:val="bullet"/>
      <w:lvlText w:val=""/>
      <w:lvlJc w:val="left"/>
      <w:pPr>
        <w:ind w:left="39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5F2E52"/>
    <w:multiLevelType w:val="hybridMultilevel"/>
    <w:tmpl w:val="56022414"/>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8D6CFD"/>
    <w:multiLevelType w:val="hybridMultilevel"/>
    <w:tmpl w:val="2D2E9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E80FC0"/>
    <w:multiLevelType w:val="hybridMultilevel"/>
    <w:tmpl w:val="C0CA839E"/>
    <w:lvl w:ilvl="0" w:tplc="D16820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C8557A"/>
    <w:multiLevelType w:val="hybridMultilevel"/>
    <w:tmpl w:val="8286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360EF"/>
    <w:multiLevelType w:val="hybridMultilevel"/>
    <w:tmpl w:val="63681760"/>
    <w:lvl w:ilvl="0" w:tplc="2C9CA2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3351AB"/>
    <w:multiLevelType w:val="hybridMultilevel"/>
    <w:tmpl w:val="5A34FE9E"/>
    <w:lvl w:ilvl="0" w:tplc="3EC6BBCC">
      <w:numFmt w:val="bullet"/>
      <w:lvlText w:val="–"/>
      <w:lvlJc w:val="left"/>
      <w:pPr>
        <w:tabs>
          <w:tab w:val="num" w:pos="794"/>
        </w:tabs>
        <w:ind w:left="794" w:hanging="794"/>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F6421E"/>
    <w:multiLevelType w:val="hybridMultilevel"/>
    <w:tmpl w:val="50B480E8"/>
    <w:lvl w:ilvl="0" w:tplc="2C9CA21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E124E3"/>
    <w:multiLevelType w:val="hybridMultilevel"/>
    <w:tmpl w:val="F4561D38"/>
    <w:lvl w:ilvl="0" w:tplc="79644D5A">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E65758"/>
    <w:multiLevelType w:val="hybridMultilevel"/>
    <w:tmpl w:val="38ECFE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1C09C7"/>
    <w:multiLevelType w:val="hybridMultilevel"/>
    <w:tmpl w:val="CD46AEE6"/>
    <w:lvl w:ilvl="0" w:tplc="956CEE8A">
      <w:start w:val="4"/>
      <w:numFmt w:val="bullet"/>
      <w:lvlText w:val=""/>
      <w:lvlJc w:val="left"/>
      <w:pPr>
        <w:ind w:left="390" w:hanging="360"/>
      </w:pPr>
      <w:rPr>
        <w:rFonts w:ascii="Symbol" w:eastAsia="Times New Roman" w:hAnsi="Symbol"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6" w15:restartNumberingAfterBreak="0">
    <w:nsid w:val="45BD1B4B"/>
    <w:multiLevelType w:val="multilevel"/>
    <w:tmpl w:val="23F6E536"/>
    <w:lvl w:ilvl="0">
      <w:start w:val="1"/>
      <w:numFmt w:val="decimal"/>
      <w:lvlText w:val="Note %1."/>
      <w:lvlJc w:val="left"/>
      <w:pPr>
        <w:ind w:left="1418" w:hanging="141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8660160"/>
    <w:multiLevelType w:val="multilevel"/>
    <w:tmpl w:val="48BE3954"/>
    <w:lvl w:ilvl="0">
      <w:start w:val="1"/>
      <w:numFmt w:val="decimal"/>
      <w:lvlText w:val="Note %1."/>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95C6177"/>
    <w:multiLevelType w:val="hybridMultilevel"/>
    <w:tmpl w:val="9B76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73296"/>
    <w:multiLevelType w:val="hybridMultilevel"/>
    <w:tmpl w:val="B0C870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3C0C1E"/>
    <w:multiLevelType w:val="hybridMultilevel"/>
    <w:tmpl w:val="B824C07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C86E6D"/>
    <w:multiLevelType w:val="multilevel"/>
    <w:tmpl w:val="59B25D6E"/>
    <w:lvl w:ilvl="0">
      <w:start w:val="1"/>
      <w:numFmt w:val="decimal"/>
      <w:lvlText w:val="Note %1."/>
      <w:lvlJc w:val="left"/>
      <w:pPr>
        <w:ind w:left="1701" w:hanging="170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2DF53DF"/>
    <w:multiLevelType w:val="hybridMultilevel"/>
    <w:tmpl w:val="CCE02CCC"/>
    <w:lvl w:ilvl="0" w:tplc="D546888A">
      <w:start w:val="1"/>
      <w:numFmt w:val="lowerLetter"/>
      <w:lvlText w:val="%1)"/>
      <w:lvlJc w:val="left"/>
      <w:pPr>
        <w:ind w:left="720" w:hanging="360"/>
      </w:pPr>
      <w:rPr>
        <w:rFonts w:hint="default"/>
      </w:rPr>
    </w:lvl>
    <w:lvl w:ilvl="1" w:tplc="93883E24">
      <w:numFmt w:val="bullet"/>
      <w:lvlText w:val="-"/>
      <w:lvlJc w:val="left"/>
      <w:pPr>
        <w:ind w:left="1440" w:hanging="360"/>
      </w:pPr>
      <w:rPr>
        <w:rFonts w:ascii="Arial" w:eastAsia="Times New Roman" w:hAnsi="Arial" w:cs="Arial" w:hint="default"/>
      </w:rPr>
    </w:lvl>
    <w:lvl w:ilvl="2" w:tplc="6DC0BDC6" w:tentative="1">
      <w:start w:val="1"/>
      <w:numFmt w:val="lowerRoman"/>
      <w:lvlText w:val="%3."/>
      <w:lvlJc w:val="right"/>
      <w:pPr>
        <w:ind w:left="2160" w:hanging="180"/>
      </w:pPr>
    </w:lvl>
    <w:lvl w:ilvl="3" w:tplc="E804819E" w:tentative="1">
      <w:start w:val="1"/>
      <w:numFmt w:val="decimal"/>
      <w:lvlText w:val="%4."/>
      <w:lvlJc w:val="left"/>
      <w:pPr>
        <w:ind w:left="2880" w:hanging="360"/>
      </w:pPr>
    </w:lvl>
    <w:lvl w:ilvl="4" w:tplc="1B12F7EC" w:tentative="1">
      <w:start w:val="1"/>
      <w:numFmt w:val="lowerLetter"/>
      <w:lvlText w:val="%5."/>
      <w:lvlJc w:val="left"/>
      <w:pPr>
        <w:ind w:left="3600" w:hanging="360"/>
      </w:pPr>
    </w:lvl>
    <w:lvl w:ilvl="5" w:tplc="AB207AA8" w:tentative="1">
      <w:start w:val="1"/>
      <w:numFmt w:val="lowerRoman"/>
      <w:lvlText w:val="%6."/>
      <w:lvlJc w:val="right"/>
      <w:pPr>
        <w:ind w:left="4320" w:hanging="180"/>
      </w:pPr>
    </w:lvl>
    <w:lvl w:ilvl="6" w:tplc="E79018DC" w:tentative="1">
      <w:start w:val="1"/>
      <w:numFmt w:val="decimal"/>
      <w:lvlText w:val="%7."/>
      <w:lvlJc w:val="left"/>
      <w:pPr>
        <w:ind w:left="5040" w:hanging="360"/>
      </w:pPr>
    </w:lvl>
    <w:lvl w:ilvl="7" w:tplc="08A022FE" w:tentative="1">
      <w:start w:val="1"/>
      <w:numFmt w:val="lowerLetter"/>
      <w:lvlText w:val="%8."/>
      <w:lvlJc w:val="left"/>
      <w:pPr>
        <w:ind w:left="5760" w:hanging="360"/>
      </w:pPr>
    </w:lvl>
    <w:lvl w:ilvl="8" w:tplc="E848A436" w:tentative="1">
      <w:start w:val="1"/>
      <w:numFmt w:val="lowerRoman"/>
      <w:lvlText w:val="%9."/>
      <w:lvlJc w:val="right"/>
      <w:pPr>
        <w:ind w:left="6480" w:hanging="180"/>
      </w:pPr>
    </w:lvl>
  </w:abstractNum>
  <w:abstractNum w:abstractNumId="33" w15:restartNumberingAfterBreak="0">
    <w:nsid w:val="6497383A"/>
    <w:multiLevelType w:val="hybridMultilevel"/>
    <w:tmpl w:val="85B059F2"/>
    <w:lvl w:ilvl="0" w:tplc="77BCEFD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4634EA"/>
    <w:multiLevelType w:val="hybridMultilevel"/>
    <w:tmpl w:val="57EEB284"/>
    <w:lvl w:ilvl="0" w:tplc="F124707E">
      <w:start w:val="1"/>
      <w:numFmt w:val="bullet"/>
      <w:pStyle w:val="elencopuntato1"/>
      <w:lvlText w:val=""/>
      <w:lvlJc w:val="left"/>
      <w:pPr>
        <w:ind w:left="900"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5" w15:restartNumberingAfterBreak="0">
    <w:nsid w:val="6B1D0448"/>
    <w:multiLevelType w:val="hybridMultilevel"/>
    <w:tmpl w:val="CDB66934"/>
    <w:lvl w:ilvl="0" w:tplc="797ADC6A">
      <w:numFmt w:val="bullet"/>
      <w:lvlText w:val="-"/>
      <w:lvlJc w:val="left"/>
      <w:pPr>
        <w:ind w:left="360" w:hanging="360"/>
      </w:pPr>
      <w:rPr>
        <w:rFonts w:ascii="Arial" w:eastAsia="Times New Roman" w:hAnsi="Arial" w:cs="Arial" w:hint="default"/>
      </w:rPr>
    </w:lvl>
    <w:lvl w:ilvl="1" w:tplc="8E6C4402">
      <w:numFmt w:val="bullet"/>
      <w:lvlText w:val="-"/>
      <w:lvlJc w:val="left"/>
      <w:pPr>
        <w:ind w:left="1080" w:hanging="360"/>
      </w:pPr>
      <w:rPr>
        <w:rFonts w:ascii="Arial" w:eastAsia="Times New Roman" w:hAnsi="Arial" w:cs="Aria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C571949"/>
    <w:multiLevelType w:val="hybridMultilevel"/>
    <w:tmpl w:val="EE62DF56"/>
    <w:lvl w:ilvl="0" w:tplc="81007716">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B32CE2"/>
    <w:multiLevelType w:val="multilevel"/>
    <w:tmpl w:val="127C9A4A"/>
    <w:lvl w:ilvl="0">
      <w:start w:val="1"/>
      <w:numFmt w:val="bullet"/>
      <w:lvlText w:val=""/>
      <w:lvlJc w:val="left"/>
      <w:pPr>
        <w:tabs>
          <w:tab w:val="num" w:pos="3479"/>
        </w:tabs>
        <w:ind w:left="3479" w:hanging="360"/>
      </w:pPr>
      <w:rPr>
        <w:rFonts w:ascii="Symbol" w:hAnsi="Symbol" w:hint="default"/>
        <w:sz w:val="20"/>
      </w:rPr>
    </w:lvl>
    <w:lvl w:ilvl="1" w:tentative="1">
      <w:start w:val="1"/>
      <w:numFmt w:val="bullet"/>
      <w:lvlText w:val="o"/>
      <w:lvlJc w:val="left"/>
      <w:pPr>
        <w:tabs>
          <w:tab w:val="num" w:pos="4199"/>
        </w:tabs>
        <w:ind w:left="4199" w:hanging="360"/>
      </w:pPr>
      <w:rPr>
        <w:rFonts w:ascii="Courier New" w:hAnsi="Courier New" w:hint="default"/>
        <w:sz w:val="20"/>
      </w:rPr>
    </w:lvl>
    <w:lvl w:ilvl="2" w:tentative="1">
      <w:start w:val="1"/>
      <w:numFmt w:val="bullet"/>
      <w:lvlText w:val=""/>
      <w:lvlJc w:val="left"/>
      <w:pPr>
        <w:tabs>
          <w:tab w:val="num" w:pos="4919"/>
        </w:tabs>
        <w:ind w:left="4919" w:hanging="360"/>
      </w:pPr>
      <w:rPr>
        <w:rFonts w:ascii="Wingdings" w:hAnsi="Wingdings" w:hint="default"/>
        <w:sz w:val="20"/>
      </w:rPr>
    </w:lvl>
    <w:lvl w:ilvl="3" w:tentative="1">
      <w:start w:val="1"/>
      <w:numFmt w:val="bullet"/>
      <w:lvlText w:val=""/>
      <w:lvlJc w:val="left"/>
      <w:pPr>
        <w:tabs>
          <w:tab w:val="num" w:pos="5639"/>
        </w:tabs>
        <w:ind w:left="5639" w:hanging="360"/>
      </w:pPr>
      <w:rPr>
        <w:rFonts w:ascii="Wingdings" w:hAnsi="Wingdings" w:hint="default"/>
        <w:sz w:val="20"/>
      </w:rPr>
    </w:lvl>
    <w:lvl w:ilvl="4" w:tentative="1">
      <w:start w:val="1"/>
      <w:numFmt w:val="bullet"/>
      <w:lvlText w:val=""/>
      <w:lvlJc w:val="left"/>
      <w:pPr>
        <w:tabs>
          <w:tab w:val="num" w:pos="6359"/>
        </w:tabs>
        <w:ind w:left="6359" w:hanging="360"/>
      </w:pPr>
      <w:rPr>
        <w:rFonts w:ascii="Wingdings" w:hAnsi="Wingdings" w:hint="default"/>
        <w:sz w:val="20"/>
      </w:rPr>
    </w:lvl>
    <w:lvl w:ilvl="5" w:tentative="1">
      <w:start w:val="1"/>
      <w:numFmt w:val="bullet"/>
      <w:lvlText w:val=""/>
      <w:lvlJc w:val="left"/>
      <w:pPr>
        <w:tabs>
          <w:tab w:val="num" w:pos="7079"/>
        </w:tabs>
        <w:ind w:left="7079" w:hanging="360"/>
      </w:pPr>
      <w:rPr>
        <w:rFonts w:ascii="Wingdings" w:hAnsi="Wingdings" w:hint="default"/>
        <w:sz w:val="20"/>
      </w:rPr>
    </w:lvl>
    <w:lvl w:ilvl="6" w:tentative="1">
      <w:start w:val="1"/>
      <w:numFmt w:val="bullet"/>
      <w:lvlText w:val=""/>
      <w:lvlJc w:val="left"/>
      <w:pPr>
        <w:tabs>
          <w:tab w:val="num" w:pos="7799"/>
        </w:tabs>
        <w:ind w:left="7799" w:hanging="360"/>
      </w:pPr>
      <w:rPr>
        <w:rFonts w:ascii="Wingdings" w:hAnsi="Wingdings" w:hint="default"/>
        <w:sz w:val="20"/>
      </w:rPr>
    </w:lvl>
    <w:lvl w:ilvl="7" w:tentative="1">
      <w:start w:val="1"/>
      <w:numFmt w:val="bullet"/>
      <w:lvlText w:val=""/>
      <w:lvlJc w:val="left"/>
      <w:pPr>
        <w:tabs>
          <w:tab w:val="num" w:pos="8519"/>
        </w:tabs>
        <w:ind w:left="8519" w:hanging="360"/>
      </w:pPr>
      <w:rPr>
        <w:rFonts w:ascii="Wingdings" w:hAnsi="Wingdings" w:hint="default"/>
        <w:sz w:val="20"/>
      </w:rPr>
    </w:lvl>
    <w:lvl w:ilvl="8" w:tentative="1">
      <w:start w:val="1"/>
      <w:numFmt w:val="bullet"/>
      <w:lvlText w:val=""/>
      <w:lvlJc w:val="left"/>
      <w:pPr>
        <w:tabs>
          <w:tab w:val="num" w:pos="9239"/>
        </w:tabs>
        <w:ind w:left="9239" w:hanging="360"/>
      </w:pPr>
      <w:rPr>
        <w:rFonts w:ascii="Wingdings" w:hAnsi="Wingdings" w:hint="default"/>
        <w:sz w:val="20"/>
      </w:rPr>
    </w:lvl>
  </w:abstractNum>
  <w:abstractNum w:abstractNumId="38" w15:restartNumberingAfterBreak="0">
    <w:nsid w:val="6DC901CB"/>
    <w:multiLevelType w:val="hybridMultilevel"/>
    <w:tmpl w:val="415CFB7E"/>
    <w:lvl w:ilvl="0" w:tplc="DD0A8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172504"/>
    <w:multiLevelType w:val="hybridMultilevel"/>
    <w:tmpl w:val="6CD4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23412C"/>
    <w:multiLevelType w:val="multilevel"/>
    <w:tmpl w:val="59B25D6E"/>
    <w:styleLink w:val="Style2"/>
    <w:lvl w:ilvl="0">
      <w:start w:val="1"/>
      <w:numFmt w:val="decimal"/>
      <w:lvlText w:val="Note %1."/>
      <w:lvlJc w:val="left"/>
      <w:pPr>
        <w:ind w:left="1701" w:hanging="170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DD63F4"/>
    <w:multiLevelType w:val="hybridMultilevel"/>
    <w:tmpl w:val="05A622E0"/>
    <w:lvl w:ilvl="0" w:tplc="6A604D46">
      <w:start w:val="1"/>
      <w:numFmt w:val="bullet"/>
      <w:lvlText w:val=""/>
      <w:lvlJc w:val="left"/>
      <w:pPr>
        <w:ind w:left="720" w:hanging="360"/>
      </w:pPr>
      <w:rPr>
        <w:rFonts w:ascii="Wingdings" w:eastAsia="SimSu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2310171">
    <w:abstractNumId w:val="8"/>
  </w:num>
  <w:num w:numId="2" w16cid:durableId="1984502698">
    <w:abstractNumId w:val="28"/>
  </w:num>
  <w:num w:numId="3" w16cid:durableId="405078050">
    <w:abstractNumId w:val="21"/>
  </w:num>
  <w:num w:numId="4" w16cid:durableId="1203900832">
    <w:abstractNumId w:val="11"/>
  </w:num>
  <w:num w:numId="5" w16cid:durableId="239949232">
    <w:abstractNumId w:val="37"/>
  </w:num>
  <w:num w:numId="6" w16cid:durableId="1248424102">
    <w:abstractNumId w:val="10"/>
  </w:num>
  <w:num w:numId="7" w16cid:durableId="969630723">
    <w:abstractNumId w:val="3"/>
  </w:num>
  <w:num w:numId="8" w16cid:durableId="103129838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0210756">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1570501">
    <w:abstractNumId w:val="13"/>
  </w:num>
  <w:num w:numId="11" w16cid:durableId="1831675622">
    <w:abstractNumId w:val="39"/>
  </w:num>
  <w:num w:numId="12" w16cid:durableId="48187674">
    <w:abstractNumId w:val="27"/>
  </w:num>
  <w:num w:numId="13" w16cid:durableId="2098213375">
    <w:abstractNumId w:val="31"/>
  </w:num>
  <w:num w:numId="14" w16cid:durableId="1916087636">
    <w:abstractNumId w:val="26"/>
  </w:num>
  <w:num w:numId="15" w16cid:durableId="234752647">
    <w:abstractNumId w:val="15"/>
  </w:num>
  <w:num w:numId="16" w16cid:durableId="242447729">
    <w:abstractNumId w:val="18"/>
  </w:num>
  <w:num w:numId="17" w16cid:durableId="1722752679">
    <w:abstractNumId w:val="20"/>
  </w:num>
  <w:num w:numId="18" w16cid:durableId="394549190">
    <w:abstractNumId w:val="22"/>
  </w:num>
  <w:num w:numId="19" w16cid:durableId="31615163">
    <w:abstractNumId w:val="0"/>
  </w:num>
  <w:num w:numId="20" w16cid:durableId="172885508">
    <w:abstractNumId w:val="5"/>
  </w:num>
  <w:num w:numId="21" w16cid:durableId="1604533606">
    <w:abstractNumId w:val="24"/>
  </w:num>
  <w:num w:numId="22" w16cid:durableId="1587610674">
    <w:abstractNumId w:val="6"/>
  </w:num>
  <w:num w:numId="23" w16cid:durableId="1323579962">
    <w:abstractNumId w:val="2"/>
  </w:num>
  <w:num w:numId="24" w16cid:durableId="1848398993">
    <w:abstractNumId w:val="40"/>
  </w:num>
  <w:num w:numId="25" w16cid:durableId="505443898">
    <w:abstractNumId w:val="14"/>
  </w:num>
  <w:num w:numId="26" w16cid:durableId="2001541373">
    <w:abstractNumId w:val="41"/>
  </w:num>
  <w:num w:numId="27" w16cid:durableId="1553418677">
    <w:abstractNumId w:val="30"/>
  </w:num>
  <w:num w:numId="28" w16cid:durableId="2038041668">
    <w:abstractNumId w:val="25"/>
  </w:num>
  <w:num w:numId="29" w16cid:durableId="77990291">
    <w:abstractNumId w:val="19"/>
  </w:num>
  <w:num w:numId="30" w16cid:durableId="61758656">
    <w:abstractNumId w:val="29"/>
  </w:num>
  <w:num w:numId="31" w16cid:durableId="1767656823">
    <w:abstractNumId w:val="7"/>
  </w:num>
  <w:num w:numId="32" w16cid:durableId="1453279756">
    <w:abstractNumId w:val="12"/>
  </w:num>
  <w:num w:numId="33" w16cid:durableId="1264990703">
    <w:abstractNumId w:val="9"/>
  </w:num>
  <w:num w:numId="34" w16cid:durableId="1106459795">
    <w:abstractNumId w:val="42"/>
  </w:num>
  <w:num w:numId="35" w16cid:durableId="1433470381">
    <w:abstractNumId w:val="38"/>
  </w:num>
  <w:num w:numId="36" w16cid:durableId="1816412598">
    <w:abstractNumId w:val="4"/>
  </w:num>
  <w:num w:numId="37" w16cid:durableId="1967926556">
    <w:abstractNumId w:val="23"/>
  </w:num>
  <w:num w:numId="38" w16cid:durableId="1764033880">
    <w:abstractNumId w:val="36"/>
  </w:num>
  <w:num w:numId="39" w16cid:durableId="121121389">
    <w:abstractNumId w:val="1"/>
  </w:num>
  <w:num w:numId="40" w16cid:durableId="1984462413">
    <w:abstractNumId w:val="17"/>
  </w:num>
  <w:num w:numId="41" w16cid:durableId="619578959">
    <w:abstractNumId w:val="33"/>
  </w:num>
  <w:num w:numId="42" w16cid:durableId="15430525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00645290">
    <w:abstractNumId w:val="16"/>
  </w:num>
  <w:num w:numId="44" w16cid:durableId="60561402">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yer, Veronique">
    <w15:presenceInfo w15:providerId="AD" w15:userId="S-1-5-21-8740799-900759487-1415713722-5942"/>
  </w15:person>
  <w15:person w15:author="Nouchi, Barbara">
    <w15:presenceInfo w15:providerId="AD" w15:userId="S-1-5-21-8740799-900759487-1415713722-707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1745"/>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AF9"/>
    <w:rsid w:val="00001B94"/>
    <w:rsid w:val="00003BCA"/>
    <w:rsid w:val="0001226C"/>
    <w:rsid w:val="00017103"/>
    <w:rsid w:val="00024B86"/>
    <w:rsid w:val="0003069D"/>
    <w:rsid w:val="000438A5"/>
    <w:rsid w:val="0008004A"/>
    <w:rsid w:val="00084D10"/>
    <w:rsid w:val="00093E0D"/>
    <w:rsid w:val="000A1384"/>
    <w:rsid w:val="000B5E92"/>
    <w:rsid w:val="000C104E"/>
    <w:rsid w:val="000C3643"/>
    <w:rsid w:val="000C3850"/>
    <w:rsid w:val="000C7436"/>
    <w:rsid w:val="000D0D0A"/>
    <w:rsid w:val="000D4D34"/>
    <w:rsid w:val="000E1B60"/>
    <w:rsid w:val="000F5388"/>
    <w:rsid w:val="00103163"/>
    <w:rsid w:val="00106B19"/>
    <w:rsid w:val="00107ABB"/>
    <w:rsid w:val="00110581"/>
    <w:rsid w:val="0011226D"/>
    <w:rsid w:val="00115D93"/>
    <w:rsid w:val="001211B9"/>
    <w:rsid w:val="00123ACA"/>
    <w:rsid w:val="001247A8"/>
    <w:rsid w:val="0012494D"/>
    <w:rsid w:val="00130063"/>
    <w:rsid w:val="001323F2"/>
    <w:rsid w:val="001378C0"/>
    <w:rsid w:val="001413C1"/>
    <w:rsid w:val="00147547"/>
    <w:rsid w:val="00154165"/>
    <w:rsid w:val="0016485E"/>
    <w:rsid w:val="00165F2B"/>
    <w:rsid w:val="00177DED"/>
    <w:rsid w:val="00184CBF"/>
    <w:rsid w:val="0018694A"/>
    <w:rsid w:val="0019053F"/>
    <w:rsid w:val="00196F53"/>
    <w:rsid w:val="001A3287"/>
    <w:rsid w:val="001A3A0C"/>
    <w:rsid w:val="001A3AC8"/>
    <w:rsid w:val="001A6508"/>
    <w:rsid w:val="001B27C9"/>
    <w:rsid w:val="001B2CA6"/>
    <w:rsid w:val="001B41CE"/>
    <w:rsid w:val="001C52E7"/>
    <w:rsid w:val="001D4C31"/>
    <w:rsid w:val="001E4D21"/>
    <w:rsid w:val="00207CD1"/>
    <w:rsid w:val="0021156E"/>
    <w:rsid w:val="002115E6"/>
    <w:rsid w:val="002268B9"/>
    <w:rsid w:val="002477A2"/>
    <w:rsid w:val="002506E1"/>
    <w:rsid w:val="00251510"/>
    <w:rsid w:val="00263A51"/>
    <w:rsid w:val="00265192"/>
    <w:rsid w:val="00267E02"/>
    <w:rsid w:val="00271987"/>
    <w:rsid w:val="00283426"/>
    <w:rsid w:val="00283F36"/>
    <w:rsid w:val="00291FE1"/>
    <w:rsid w:val="002A271B"/>
    <w:rsid w:val="002A393E"/>
    <w:rsid w:val="002A48D9"/>
    <w:rsid w:val="002A5D44"/>
    <w:rsid w:val="002A5E9F"/>
    <w:rsid w:val="002A7622"/>
    <w:rsid w:val="002B1C5C"/>
    <w:rsid w:val="002B743F"/>
    <w:rsid w:val="002D3480"/>
    <w:rsid w:val="002D3EB3"/>
    <w:rsid w:val="002D66E2"/>
    <w:rsid w:val="002E0BC4"/>
    <w:rsid w:val="002F1B76"/>
    <w:rsid w:val="00306286"/>
    <w:rsid w:val="00306371"/>
    <w:rsid w:val="00323D84"/>
    <w:rsid w:val="0033111C"/>
    <w:rsid w:val="00334179"/>
    <w:rsid w:val="0033568E"/>
    <w:rsid w:val="00341E89"/>
    <w:rsid w:val="0034350A"/>
    <w:rsid w:val="00355BB5"/>
    <w:rsid w:val="00355FF5"/>
    <w:rsid w:val="00361350"/>
    <w:rsid w:val="00380EC2"/>
    <w:rsid w:val="00383941"/>
    <w:rsid w:val="00384D06"/>
    <w:rsid w:val="0038783F"/>
    <w:rsid w:val="00387B8D"/>
    <w:rsid w:val="003926A5"/>
    <w:rsid w:val="003A316E"/>
    <w:rsid w:val="003B7562"/>
    <w:rsid w:val="003C3FAE"/>
    <w:rsid w:val="003D00C2"/>
    <w:rsid w:val="003D5B70"/>
    <w:rsid w:val="003D6488"/>
    <w:rsid w:val="003E15F8"/>
    <w:rsid w:val="003E2154"/>
    <w:rsid w:val="003E2741"/>
    <w:rsid w:val="003E7A68"/>
    <w:rsid w:val="00401263"/>
    <w:rsid w:val="004038CB"/>
    <w:rsid w:val="0040546F"/>
    <w:rsid w:val="00412DC2"/>
    <w:rsid w:val="00422B1A"/>
    <w:rsid w:val="0042404A"/>
    <w:rsid w:val="00426F77"/>
    <w:rsid w:val="00443279"/>
    <w:rsid w:val="0044399E"/>
    <w:rsid w:val="0044618F"/>
    <w:rsid w:val="00456126"/>
    <w:rsid w:val="0046032D"/>
    <w:rsid w:val="00463A46"/>
    <w:rsid w:val="00465240"/>
    <w:rsid w:val="0046769A"/>
    <w:rsid w:val="004749CB"/>
    <w:rsid w:val="00475B52"/>
    <w:rsid w:val="00475FB3"/>
    <w:rsid w:val="00477D49"/>
    <w:rsid w:val="004811C0"/>
    <w:rsid w:val="004835A4"/>
    <w:rsid w:val="00494E13"/>
    <w:rsid w:val="00497611"/>
    <w:rsid w:val="004A4B12"/>
    <w:rsid w:val="004B1C3E"/>
    <w:rsid w:val="004B4EBE"/>
    <w:rsid w:val="004B588D"/>
    <w:rsid w:val="004C37A9"/>
    <w:rsid w:val="004C4357"/>
    <w:rsid w:val="004C4EB3"/>
    <w:rsid w:val="004D4E33"/>
    <w:rsid w:val="004D531A"/>
    <w:rsid w:val="004E5EF4"/>
    <w:rsid w:val="004F259E"/>
    <w:rsid w:val="004F63FB"/>
    <w:rsid w:val="00505BDB"/>
    <w:rsid w:val="00510BEB"/>
    <w:rsid w:val="00511F1D"/>
    <w:rsid w:val="00513004"/>
    <w:rsid w:val="00520F36"/>
    <w:rsid w:val="00531AAC"/>
    <w:rsid w:val="00533D9F"/>
    <w:rsid w:val="00540615"/>
    <w:rsid w:val="00540A6D"/>
    <w:rsid w:val="00544E02"/>
    <w:rsid w:val="00554A8C"/>
    <w:rsid w:val="00571EEA"/>
    <w:rsid w:val="00575417"/>
    <w:rsid w:val="005768E1"/>
    <w:rsid w:val="0058730C"/>
    <w:rsid w:val="0059056A"/>
    <w:rsid w:val="005950B2"/>
    <w:rsid w:val="005A2520"/>
    <w:rsid w:val="005B1938"/>
    <w:rsid w:val="005C3890"/>
    <w:rsid w:val="005D6A41"/>
    <w:rsid w:val="005D7E3C"/>
    <w:rsid w:val="005E03BE"/>
    <w:rsid w:val="005E0DC5"/>
    <w:rsid w:val="005E4C2C"/>
    <w:rsid w:val="005F0E20"/>
    <w:rsid w:val="005F18BC"/>
    <w:rsid w:val="005F2204"/>
    <w:rsid w:val="005F277B"/>
    <w:rsid w:val="005F7536"/>
    <w:rsid w:val="005F7BFE"/>
    <w:rsid w:val="00600017"/>
    <w:rsid w:val="006059EB"/>
    <w:rsid w:val="00612AA4"/>
    <w:rsid w:val="006235CA"/>
    <w:rsid w:val="0064503C"/>
    <w:rsid w:val="006549E5"/>
    <w:rsid w:val="00657380"/>
    <w:rsid w:val="00657B01"/>
    <w:rsid w:val="006603FA"/>
    <w:rsid w:val="00661AE2"/>
    <w:rsid w:val="006643AB"/>
    <w:rsid w:val="00665F68"/>
    <w:rsid w:val="006879B1"/>
    <w:rsid w:val="0069177A"/>
    <w:rsid w:val="006A3F26"/>
    <w:rsid w:val="006B35D6"/>
    <w:rsid w:val="006B794A"/>
    <w:rsid w:val="006C787C"/>
    <w:rsid w:val="006D0DA9"/>
    <w:rsid w:val="006D0E30"/>
    <w:rsid w:val="006E35D1"/>
    <w:rsid w:val="006E787B"/>
    <w:rsid w:val="006F3D8E"/>
    <w:rsid w:val="006F514A"/>
    <w:rsid w:val="00705711"/>
    <w:rsid w:val="0071230E"/>
    <w:rsid w:val="00713791"/>
    <w:rsid w:val="007210CD"/>
    <w:rsid w:val="00732045"/>
    <w:rsid w:val="007360AF"/>
    <w:rsid w:val="007369DB"/>
    <w:rsid w:val="00740561"/>
    <w:rsid w:val="00741023"/>
    <w:rsid w:val="0075628B"/>
    <w:rsid w:val="00763CC0"/>
    <w:rsid w:val="00765ABB"/>
    <w:rsid w:val="00765B86"/>
    <w:rsid w:val="00771265"/>
    <w:rsid w:val="00771981"/>
    <w:rsid w:val="00775132"/>
    <w:rsid w:val="00776482"/>
    <w:rsid w:val="00780313"/>
    <w:rsid w:val="00780A20"/>
    <w:rsid w:val="0078264F"/>
    <w:rsid w:val="00786553"/>
    <w:rsid w:val="007956C2"/>
    <w:rsid w:val="00795FFC"/>
    <w:rsid w:val="00797C1A"/>
    <w:rsid w:val="007A1660"/>
    <w:rsid w:val="007A187E"/>
    <w:rsid w:val="007A5420"/>
    <w:rsid w:val="007A58B7"/>
    <w:rsid w:val="007B0311"/>
    <w:rsid w:val="007B27FC"/>
    <w:rsid w:val="007C0310"/>
    <w:rsid w:val="007C0954"/>
    <w:rsid w:val="007C0BDD"/>
    <w:rsid w:val="007C0ECD"/>
    <w:rsid w:val="007C72C2"/>
    <w:rsid w:val="007D0030"/>
    <w:rsid w:val="007D1287"/>
    <w:rsid w:val="007D1729"/>
    <w:rsid w:val="007D4436"/>
    <w:rsid w:val="007D548F"/>
    <w:rsid w:val="007F0418"/>
    <w:rsid w:val="007F1511"/>
    <w:rsid w:val="007F257A"/>
    <w:rsid w:val="007F3665"/>
    <w:rsid w:val="00800037"/>
    <w:rsid w:val="00810C59"/>
    <w:rsid w:val="00812C1B"/>
    <w:rsid w:val="008166C7"/>
    <w:rsid w:val="00825023"/>
    <w:rsid w:val="00825786"/>
    <w:rsid w:val="00833BEC"/>
    <w:rsid w:val="00833F53"/>
    <w:rsid w:val="00841288"/>
    <w:rsid w:val="0084375A"/>
    <w:rsid w:val="00845244"/>
    <w:rsid w:val="008549C6"/>
    <w:rsid w:val="00860663"/>
    <w:rsid w:val="00861D73"/>
    <w:rsid w:val="008633E8"/>
    <w:rsid w:val="00875DCD"/>
    <w:rsid w:val="008809A6"/>
    <w:rsid w:val="00890D96"/>
    <w:rsid w:val="008A4E87"/>
    <w:rsid w:val="008A768D"/>
    <w:rsid w:val="008B7E75"/>
    <w:rsid w:val="008C36F2"/>
    <w:rsid w:val="008C476F"/>
    <w:rsid w:val="008D161F"/>
    <w:rsid w:val="008D5C3D"/>
    <w:rsid w:val="008D76E6"/>
    <w:rsid w:val="008D7D48"/>
    <w:rsid w:val="008E5585"/>
    <w:rsid w:val="008E631D"/>
    <w:rsid w:val="008F25B7"/>
    <w:rsid w:val="0090317D"/>
    <w:rsid w:val="00917837"/>
    <w:rsid w:val="0092392D"/>
    <w:rsid w:val="0093234A"/>
    <w:rsid w:val="00936266"/>
    <w:rsid w:val="00936AF9"/>
    <w:rsid w:val="0094201A"/>
    <w:rsid w:val="0094268A"/>
    <w:rsid w:val="0094741F"/>
    <w:rsid w:val="00947A84"/>
    <w:rsid w:val="00956EC8"/>
    <w:rsid w:val="00966DBB"/>
    <w:rsid w:val="009741A3"/>
    <w:rsid w:val="00976588"/>
    <w:rsid w:val="00984CE8"/>
    <w:rsid w:val="0099027C"/>
    <w:rsid w:val="00993330"/>
    <w:rsid w:val="009948D2"/>
    <w:rsid w:val="00995F64"/>
    <w:rsid w:val="009A3852"/>
    <w:rsid w:val="009B49BE"/>
    <w:rsid w:val="009C1EDA"/>
    <w:rsid w:val="009C307F"/>
    <w:rsid w:val="009D0FD6"/>
    <w:rsid w:val="009D3E68"/>
    <w:rsid w:val="009E302D"/>
    <w:rsid w:val="009F5250"/>
    <w:rsid w:val="009F5447"/>
    <w:rsid w:val="009F6339"/>
    <w:rsid w:val="009F6458"/>
    <w:rsid w:val="009F663B"/>
    <w:rsid w:val="00A107AB"/>
    <w:rsid w:val="00A12A9F"/>
    <w:rsid w:val="00A14953"/>
    <w:rsid w:val="00A2113E"/>
    <w:rsid w:val="00A23A51"/>
    <w:rsid w:val="00A24607"/>
    <w:rsid w:val="00A25CD3"/>
    <w:rsid w:val="00A317DE"/>
    <w:rsid w:val="00A45295"/>
    <w:rsid w:val="00A45667"/>
    <w:rsid w:val="00A551A3"/>
    <w:rsid w:val="00A61B14"/>
    <w:rsid w:val="00A82767"/>
    <w:rsid w:val="00A936A0"/>
    <w:rsid w:val="00AA332F"/>
    <w:rsid w:val="00AA7BBB"/>
    <w:rsid w:val="00AB27A1"/>
    <w:rsid w:val="00AB64A8"/>
    <w:rsid w:val="00AC0266"/>
    <w:rsid w:val="00AD24EC"/>
    <w:rsid w:val="00AF37D1"/>
    <w:rsid w:val="00B035B5"/>
    <w:rsid w:val="00B07386"/>
    <w:rsid w:val="00B14607"/>
    <w:rsid w:val="00B14D70"/>
    <w:rsid w:val="00B16E1C"/>
    <w:rsid w:val="00B2069E"/>
    <w:rsid w:val="00B3053B"/>
    <w:rsid w:val="00B309F9"/>
    <w:rsid w:val="00B312FA"/>
    <w:rsid w:val="00B32B60"/>
    <w:rsid w:val="00B36316"/>
    <w:rsid w:val="00B40AA3"/>
    <w:rsid w:val="00B503BD"/>
    <w:rsid w:val="00B60F52"/>
    <w:rsid w:val="00B61619"/>
    <w:rsid w:val="00B649AB"/>
    <w:rsid w:val="00B705DE"/>
    <w:rsid w:val="00B748D1"/>
    <w:rsid w:val="00B77C15"/>
    <w:rsid w:val="00B826E6"/>
    <w:rsid w:val="00B84A38"/>
    <w:rsid w:val="00B90896"/>
    <w:rsid w:val="00B931AA"/>
    <w:rsid w:val="00B94E69"/>
    <w:rsid w:val="00B972A1"/>
    <w:rsid w:val="00BA0CC2"/>
    <w:rsid w:val="00BA785E"/>
    <w:rsid w:val="00BB4545"/>
    <w:rsid w:val="00BB6E42"/>
    <w:rsid w:val="00BC49EE"/>
    <w:rsid w:val="00BD12FE"/>
    <w:rsid w:val="00BD5873"/>
    <w:rsid w:val="00BE15A2"/>
    <w:rsid w:val="00BE4D61"/>
    <w:rsid w:val="00BE670F"/>
    <w:rsid w:val="00BF4901"/>
    <w:rsid w:val="00C04BE3"/>
    <w:rsid w:val="00C160D2"/>
    <w:rsid w:val="00C20287"/>
    <w:rsid w:val="00C206D1"/>
    <w:rsid w:val="00C21C7F"/>
    <w:rsid w:val="00C25D29"/>
    <w:rsid w:val="00C27A7C"/>
    <w:rsid w:val="00C32262"/>
    <w:rsid w:val="00C34618"/>
    <w:rsid w:val="00C61C7E"/>
    <w:rsid w:val="00C82668"/>
    <w:rsid w:val="00C8354D"/>
    <w:rsid w:val="00C90EC5"/>
    <w:rsid w:val="00C93149"/>
    <w:rsid w:val="00C975B6"/>
    <w:rsid w:val="00CA08ED"/>
    <w:rsid w:val="00CA3B08"/>
    <w:rsid w:val="00CD10F9"/>
    <w:rsid w:val="00CD634B"/>
    <w:rsid w:val="00CE6860"/>
    <w:rsid w:val="00CF0FC1"/>
    <w:rsid w:val="00CF183B"/>
    <w:rsid w:val="00D01A70"/>
    <w:rsid w:val="00D1566F"/>
    <w:rsid w:val="00D2022A"/>
    <w:rsid w:val="00D235DE"/>
    <w:rsid w:val="00D254DF"/>
    <w:rsid w:val="00D27B61"/>
    <w:rsid w:val="00D3134A"/>
    <w:rsid w:val="00D375CD"/>
    <w:rsid w:val="00D43179"/>
    <w:rsid w:val="00D457E6"/>
    <w:rsid w:val="00D520D1"/>
    <w:rsid w:val="00D5242E"/>
    <w:rsid w:val="00D52A75"/>
    <w:rsid w:val="00D533B9"/>
    <w:rsid w:val="00D553A2"/>
    <w:rsid w:val="00D71FD0"/>
    <w:rsid w:val="00D774D3"/>
    <w:rsid w:val="00D904E8"/>
    <w:rsid w:val="00DA08C3"/>
    <w:rsid w:val="00DA3CC8"/>
    <w:rsid w:val="00DA6DB2"/>
    <w:rsid w:val="00DB5A3E"/>
    <w:rsid w:val="00DC22AA"/>
    <w:rsid w:val="00DC5D41"/>
    <w:rsid w:val="00DD464C"/>
    <w:rsid w:val="00DD4C76"/>
    <w:rsid w:val="00DE1564"/>
    <w:rsid w:val="00DE16D4"/>
    <w:rsid w:val="00DF74DD"/>
    <w:rsid w:val="00E01387"/>
    <w:rsid w:val="00E020A8"/>
    <w:rsid w:val="00E13EBB"/>
    <w:rsid w:val="00E14587"/>
    <w:rsid w:val="00E25AD0"/>
    <w:rsid w:val="00E30190"/>
    <w:rsid w:val="00E32479"/>
    <w:rsid w:val="00E41098"/>
    <w:rsid w:val="00E5040F"/>
    <w:rsid w:val="00E541A5"/>
    <w:rsid w:val="00E62198"/>
    <w:rsid w:val="00E662BA"/>
    <w:rsid w:val="00E70307"/>
    <w:rsid w:val="00E80BDC"/>
    <w:rsid w:val="00E84C8F"/>
    <w:rsid w:val="00EA5D0F"/>
    <w:rsid w:val="00EB6350"/>
    <w:rsid w:val="00EC22E8"/>
    <w:rsid w:val="00EF5060"/>
    <w:rsid w:val="00F13ADC"/>
    <w:rsid w:val="00F15B57"/>
    <w:rsid w:val="00F21FCF"/>
    <w:rsid w:val="00F25B3F"/>
    <w:rsid w:val="00F3348E"/>
    <w:rsid w:val="00F41B14"/>
    <w:rsid w:val="00F427DB"/>
    <w:rsid w:val="00F53F83"/>
    <w:rsid w:val="00F67025"/>
    <w:rsid w:val="00F67606"/>
    <w:rsid w:val="00F82448"/>
    <w:rsid w:val="00F848A2"/>
    <w:rsid w:val="00F93FAC"/>
    <w:rsid w:val="00F940A9"/>
    <w:rsid w:val="00F94F0E"/>
    <w:rsid w:val="00F96547"/>
    <w:rsid w:val="00FA5BF1"/>
    <w:rsid w:val="00FA5EB1"/>
    <w:rsid w:val="00FA7439"/>
    <w:rsid w:val="00FC02EA"/>
    <w:rsid w:val="00FC348F"/>
    <w:rsid w:val="00FC4EC0"/>
    <w:rsid w:val="00FD2A96"/>
    <w:rsid w:val="00FD2F90"/>
    <w:rsid w:val="00FD5EFE"/>
    <w:rsid w:val="00FE374C"/>
    <w:rsid w:val="00FE57EE"/>
    <w:rsid w:val="00FF0181"/>
    <w:rsid w:val="00FF54DC"/>
    <w:rsid w:val="00FF57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75C20104"/>
  <w15:docId w15:val="{0913A8AD-CBEF-42EE-AE6C-3AA4A8B81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2045"/>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link w:val="Heading1Char"/>
    <w:qFormat/>
    <w:rsid w:val="00732045"/>
    <w:pPr>
      <w:keepNext/>
      <w:keepLines/>
      <w:spacing w:before="480"/>
      <w:ind w:left="567" w:hanging="567"/>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uiPriority w:val="2"/>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qFormat/>
    <w:rsid w:val="00732045"/>
    <w:pPr>
      <w:outlineLvl w:val="5"/>
    </w:pPr>
  </w:style>
  <w:style w:type="paragraph" w:styleId="Heading7">
    <w:name w:val="heading 7"/>
    <w:basedOn w:val="Heading4"/>
    <w:next w:val="Normal"/>
    <w:link w:val="Heading7Char"/>
    <w:qFormat/>
    <w:rsid w:val="00732045"/>
    <w:pPr>
      <w:ind w:left="1701" w:hanging="1701"/>
      <w:outlineLvl w:val="6"/>
    </w:pPr>
  </w:style>
  <w:style w:type="paragraph" w:styleId="Heading8">
    <w:name w:val="heading 8"/>
    <w:basedOn w:val="Heading4"/>
    <w:next w:val="Normal"/>
    <w:link w:val="Heading8Char"/>
    <w:qFormat/>
    <w:rsid w:val="00732045"/>
    <w:pPr>
      <w:ind w:left="1701" w:hanging="1701"/>
      <w:outlineLvl w:val="7"/>
    </w:pPr>
  </w:style>
  <w:style w:type="paragraph" w:styleId="Heading9">
    <w:name w:val="heading 9"/>
    <w:basedOn w:val="Heading4"/>
    <w:next w:val="Normal"/>
    <w:link w:val="Heading9Char"/>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Normal"/>
    <w:next w:val="Normal"/>
    <w:uiPriority w:val="39"/>
    <w:qFormat/>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qFormat/>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qFormat/>
    <w:rsid w:val="00732045"/>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uiPriority w:val="39"/>
    <w:rsid w:val="00732045"/>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732045"/>
    <w:pPr>
      <w:tabs>
        <w:tab w:val="clear" w:pos="567"/>
        <w:tab w:val="clear" w:pos="1134"/>
        <w:tab w:val="clear" w:pos="1701"/>
        <w:tab w:val="clear" w:pos="2268"/>
        <w:tab w:val="clear" w:pos="2835"/>
        <w:tab w:val="left" w:pos="964"/>
        <w:tab w:val="left" w:pos="8789"/>
        <w:tab w:val="right" w:pos="9639"/>
      </w:tabs>
      <w:ind w:left="964" w:hanging="964"/>
    </w:pPr>
  </w:style>
  <w:style w:type="paragraph" w:styleId="Index7">
    <w:name w:val="index 7"/>
    <w:basedOn w:val="Normal"/>
    <w:next w:val="Normal"/>
    <w:rsid w:val="005C3890"/>
    <w:pPr>
      <w:ind w:left="1698"/>
    </w:pPr>
  </w:style>
  <w:style w:type="paragraph" w:styleId="Index6">
    <w:name w:val="index 6"/>
    <w:basedOn w:val="Normal"/>
    <w:next w:val="Normal"/>
    <w:rsid w:val="005C3890"/>
    <w:pPr>
      <w:ind w:left="1415"/>
    </w:pPr>
  </w:style>
  <w:style w:type="paragraph" w:styleId="Index5">
    <w:name w:val="index 5"/>
    <w:basedOn w:val="Normal"/>
    <w:next w:val="Normal"/>
    <w:rsid w:val="005C3890"/>
    <w:pPr>
      <w:ind w:left="1132"/>
    </w:pPr>
  </w:style>
  <w:style w:type="paragraph" w:styleId="Index4">
    <w:name w:val="index 4"/>
    <w:basedOn w:val="Normal"/>
    <w:next w:val="Normal"/>
    <w:rsid w:val="005C3890"/>
    <w:pPr>
      <w:ind w:left="849"/>
    </w:pPr>
  </w:style>
  <w:style w:type="paragraph" w:styleId="Index3">
    <w:name w:val="index 3"/>
    <w:basedOn w:val="Normal"/>
    <w:next w:val="Normal"/>
    <w:rsid w:val="005C3890"/>
    <w:pPr>
      <w:ind w:left="566"/>
    </w:pPr>
  </w:style>
  <w:style w:type="paragraph" w:styleId="Index2">
    <w:name w:val="index 2"/>
    <w:basedOn w:val="Normal"/>
    <w:next w:val="Normal"/>
    <w:rsid w:val="005C3890"/>
    <w:pPr>
      <w:ind w:left="283"/>
    </w:pPr>
  </w:style>
  <w:style w:type="paragraph" w:styleId="Index1">
    <w:name w:val="index 1"/>
    <w:basedOn w:val="Normal"/>
    <w:next w:val="Normal"/>
    <w:rsid w:val="005C3890"/>
  </w:style>
  <w:style w:type="character" w:styleId="LineNumber">
    <w:name w:val="line number"/>
    <w:basedOn w:val="DefaultParagraphFont"/>
    <w:rsid w:val="005C3890"/>
  </w:style>
  <w:style w:type="paragraph" w:styleId="IndexHeading">
    <w:name w:val="index heading"/>
    <w:basedOn w:val="Normal"/>
    <w:next w:val="Index1"/>
    <w:rsid w:val="005C3890"/>
  </w:style>
  <w:style w:type="paragraph" w:styleId="Footer">
    <w:name w:val="footer"/>
    <w:basedOn w:val="Normal"/>
    <w:link w:val="FooterChar"/>
    <w:rsid w:val="00732045"/>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732045"/>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
    <w:basedOn w:val="DefaultParagraphFont"/>
    <w:rsid w:val="00732045"/>
    <w:rPr>
      <w:rFonts w:ascii="Calibri" w:hAnsi="Calibri"/>
      <w:position w:val="6"/>
      <w:sz w:val="16"/>
    </w:rPr>
  </w:style>
  <w:style w:type="paragraph" w:styleId="FootnoteText">
    <w:name w:val="footnote text"/>
    <w:basedOn w:val="Normal"/>
    <w:link w:val="FootnoteTextChar"/>
    <w:rsid w:val="00732045"/>
    <w:pPr>
      <w:keepLines/>
      <w:tabs>
        <w:tab w:val="left" w:pos="256"/>
      </w:tabs>
      <w:ind w:left="256" w:hanging="256"/>
    </w:pPr>
  </w:style>
  <w:style w:type="paragraph" w:styleId="NormalIndent">
    <w:name w:val="Normal Indent"/>
    <w:basedOn w:val="Normal"/>
    <w:rsid w:val="00732045"/>
    <w:pPr>
      <w:ind w:left="567"/>
    </w:pPr>
  </w:style>
  <w:style w:type="paragraph" w:customStyle="1" w:styleId="enumlev1">
    <w:name w:val="enumlev1"/>
    <w:basedOn w:val="Normal"/>
    <w:link w:val="enumlev1Char"/>
    <w:rsid w:val="00732045"/>
    <w:pPr>
      <w:spacing w:before="86"/>
      <w:ind w:left="567" w:hanging="567"/>
    </w:pPr>
  </w:style>
  <w:style w:type="paragraph" w:customStyle="1" w:styleId="enumlev2">
    <w:name w:val="enumlev2"/>
    <w:basedOn w:val="enumlev1"/>
    <w:rsid w:val="00732045"/>
    <w:pPr>
      <w:ind w:left="1134"/>
    </w:pPr>
  </w:style>
  <w:style w:type="paragraph" w:customStyle="1" w:styleId="enumlev3">
    <w:name w:val="enumlev3"/>
    <w:basedOn w:val="enumlev2"/>
    <w:rsid w:val="00732045"/>
    <w:pPr>
      <w:ind w:left="1701"/>
    </w:pPr>
  </w:style>
  <w:style w:type="paragraph" w:customStyle="1" w:styleId="Equation">
    <w:name w:val="Equation"/>
    <w:basedOn w:val="Normal"/>
    <w:rsid w:val="005C3890"/>
    <w:pPr>
      <w:tabs>
        <w:tab w:val="center" w:pos="4820"/>
        <w:tab w:val="right" w:pos="9639"/>
      </w:tabs>
    </w:pPr>
  </w:style>
  <w:style w:type="paragraph" w:customStyle="1" w:styleId="Head">
    <w:name w:val="Head"/>
    <w:basedOn w:val="Normal"/>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rsid w:val="00732045"/>
    <w:pPr>
      <w:spacing w:before="240"/>
    </w:pPr>
  </w:style>
  <w:style w:type="paragraph" w:customStyle="1" w:styleId="Call">
    <w:name w:val="Call"/>
    <w:basedOn w:val="Normal"/>
    <w:next w:val="Normal"/>
    <w:link w:val="CallChar"/>
    <w:rsid w:val="00732045"/>
    <w:pPr>
      <w:keepNext/>
      <w:keepLines/>
      <w:tabs>
        <w:tab w:val="clear" w:pos="1134"/>
        <w:tab w:val="clear" w:pos="1701"/>
        <w:tab w:val="clear" w:pos="2268"/>
        <w:tab w:val="clear" w:pos="2835"/>
      </w:tabs>
      <w:spacing w:before="160"/>
      <w:ind w:left="567"/>
    </w:pPr>
    <w:rPr>
      <w:i/>
    </w:rPr>
  </w:style>
  <w:style w:type="paragraph" w:customStyle="1" w:styleId="toc0">
    <w:name w:val="toc 0"/>
    <w:basedOn w:val="Normal"/>
    <w:next w:val="TOC1"/>
    <w:rsid w:val="00732045"/>
    <w:pPr>
      <w:tabs>
        <w:tab w:val="clear" w:pos="567"/>
        <w:tab w:val="clear" w:pos="1134"/>
        <w:tab w:val="clear" w:pos="1701"/>
        <w:tab w:val="clear" w:pos="2268"/>
        <w:tab w:val="clear" w:pos="2835"/>
        <w:tab w:val="right" w:pos="9781"/>
      </w:tabs>
    </w:pPr>
    <w:rPr>
      <w:b/>
    </w:rPr>
  </w:style>
  <w:style w:type="paragraph" w:styleId="List">
    <w:name w:val="List"/>
    <w:basedOn w:val="Normal"/>
    <w:rsid w:val="005C3890"/>
    <w:pPr>
      <w:tabs>
        <w:tab w:val="left" w:pos="2127"/>
      </w:tabs>
      <w:ind w:left="2127" w:hanging="2127"/>
    </w:pPr>
  </w:style>
  <w:style w:type="paragraph" w:customStyle="1" w:styleId="Part">
    <w:name w:val="Part"/>
    <w:basedOn w:val="Normal"/>
    <w:rsid w:val="005C3890"/>
    <w:pPr>
      <w:tabs>
        <w:tab w:val="left" w:pos="1276"/>
      </w:tabs>
      <w:spacing w:before="199"/>
      <w:ind w:left="1701" w:hanging="1701"/>
    </w:pPr>
    <w:rPr>
      <w:caps/>
    </w:rPr>
  </w:style>
  <w:style w:type="paragraph" w:customStyle="1" w:styleId="Reasons">
    <w:name w:val="Reasons"/>
    <w:basedOn w:val="Normal"/>
    <w:qFormat/>
    <w:rsid w:val="00732045"/>
  </w:style>
  <w:style w:type="paragraph" w:customStyle="1" w:styleId="meeting">
    <w:name w:val="meeting"/>
    <w:basedOn w:val="Head"/>
    <w:next w:val="Head"/>
    <w:rsid w:val="005C3890"/>
    <w:pPr>
      <w:tabs>
        <w:tab w:val="left" w:pos="7371"/>
      </w:tabs>
      <w:spacing w:after="567"/>
    </w:pPr>
  </w:style>
  <w:style w:type="paragraph" w:customStyle="1" w:styleId="Subject">
    <w:name w:val="Subject"/>
    <w:basedOn w:val="Normal"/>
    <w:next w:val="Source"/>
    <w:rsid w:val="005C3890"/>
    <w:pPr>
      <w:tabs>
        <w:tab w:val="left" w:pos="709"/>
      </w:tabs>
      <w:spacing w:before="0"/>
      <w:ind w:left="709" w:hanging="709"/>
    </w:pPr>
  </w:style>
  <w:style w:type="paragraph" w:customStyle="1" w:styleId="Source">
    <w:name w:val="Source"/>
    <w:basedOn w:val="Normal"/>
    <w:next w:val="Title1"/>
    <w:rsid w:val="00732045"/>
    <w:pPr>
      <w:spacing w:before="840"/>
      <w:jc w:val="center"/>
    </w:pPr>
    <w:rPr>
      <w:b/>
      <w:sz w:val="28"/>
    </w:rPr>
  </w:style>
  <w:style w:type="paragraph" w:customStyle="1" w:styleId="Object">
    <w:name w:val="Object"/>
    <w:basedOn w:val="Subject"/>
    <w:next w:val="Subject"/>
    <w:rsid w:val="005C3890"/>
  </w:style>
  <w:style w:type="paragraph" w:customStyle="1" w:styleId="Data">
    <w:name w:val="Data"/>
    <w:basedOn w:val="Subject"/>
    <w:next w:val="Subject"/>
    <w:rsid w:val="005C3890"/>
  </w:style>
  <w:style w:type="paragraph" w:customStyle="1" w:styleId="Headingb">
    <w:name w:val="Heading_b"/>
    <w:basedOn w:val="Heading3"/>
    <w:next w:val="Normal"/>
    <w:rsid w:val="00732045"/>
    <w:pPr>
      <w:spacing w:before="160"/>
      <w:outlineLvl w:val="0"/>
    </w:pPr>
  </w:style>
  <w:style w:type="paragraph" w:customStyle="1" w:styleId="Title1">
    <w:name w:val="Title 1"/>
    <w:basedOn w:val="Source"/>
    <w:next w:val="Title2"/>
    <w:rsid w:val="00732045"/>
    <w:pPr>
      <w:spacing w:before="240"/>
    </w:pPr>
    <w:rPr>
      <w:b w:val="0"/>
      <w:caps/>
    </w:rPr>
  </w:style>
  <w:style w:type="paragraph" w:customStyle="1" w:styleId="dnum">
    <w:name w:val="dnum"/>
    <w:basedOn w:val="Normal"/>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clear" w:pos="567"/>
        <w:tab w:val="clear" w:pos="1134"/>
        <w:tab w:val="clear" w:pos="1701"/>
        <w:tab w:val="clear" w:pos="2268"/>
        <w:tab w:val="clear" w:pos="2835"/>
        <w:tab w:val="right" w:leader="dot" w:pos="9645"/>
      </w:tabs>
      <w:ind w:left="1920"/>
    </w:pPr>
  </w:style>
  <w:style w:type="paragraph" w:customStyle="1" w:styleId="ddate">
    <w:name w:val="ddate"/>
    <w:basedOn w:val="Normal"/>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
    <w:basedOn w:val="DefaultParagraphFont"/>
    <w:uiPriority w:val="99"/>
    <w:qFormat/>
    <w:rsid w:val="00732045"/>
    <w:rPr>
      <w:color w:val="0000FF"/>
      <w:u w:val="single"/>
    </w:rPr>
  </w:style>
  <w:style w:type="character" w:styleId="FollowedHyperlink">
    <w:name w:val="FollowedHyperlink"/>
    <w:basedOn w:val="DefaultParagraphFont"/>
    <w:uiPriority w:val="99"/>
    <w:rsid w:val="005C3890"/>
    <w:rPr>
      <w:color w:val="800080"/>
      <w:u w:val="single"/>
    </w:rPr>
  </w:style>
  <w:style w:type="paragraph" w:customStyle="1" w:styleId="AnnexNo">
    <w:name w:val="Annex_No"/>
    <w:basedOn w:val="Normal"/>
    <w:next w:val="Annexref"/>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rsid w:val="00732045"/>
    <w:pPr>
      <w:spacing w:before="240" w:after="240"/>
      <w:jc w:val="center"/>
    </w:pPr>
    <w:rPr>
      <w:b/>
      <w:sz w:val="28"/>
    </w:rPr>
  </w:style>
  <w:style w:type="paragraph" w:customStyle="1" w:styleId="AppendixNo">
    <w:name w:val="Appendix_No"/>
    <w:basedOn w:val="AnnexNo"/>
    <w:next w:val="Appendixref"/>
    <w:rsid w:val="00732045"/>
  </w:style>
  <w:style w:type="paragraph" w:customStyle="1" w:styleId="Appendixref">
    <w:name w:val="Appendix_ref"/>
    <w:basedOn w:val="Annexref"/>
    <w:next w:val="Appendixtitle"/>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rsid w:val="00732045"/>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732045"/>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732045"/>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732045"/>
  </w:style>
  <w:style w:type="paragraph" w:customStyle="1" w:styleId="Chaptitle">
    <w:name w:val="Chap_title"/>
    <w:basedOn w:val="Arttitle"/>
    <w:next w:val="Normal"/>
    <w:rsid w:val="00732045"/>
  </w:style>
  <w:style w:type="paragraph" w:customStyle="1" w:styleId="Equationlegend">
    <w:name w:val="Equation_legend"/>
    <w:basedOn w:val="NormalIndent"/>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rsid w:val="005C3890"/>
    <w:pPr>
      <w:keepNext/>
      <w:keepLines/>
      <w:spacing w:before="20" w:after="20"/>
    </w:pPr>
    <w:rPr>
      <w:sz w:val="18"/>
    </w:rPr>
  </w:style>
  <w:style w:type="paragraph" w:customStyle="1" w:styleId="TableNo">
    <w:name w:val="Table_No"/>
    <w:basedOn w:val="Normal"/>
    <w:next w:val="Tabletitle"/>
    <w:rsid w:val="00732045"/>
    <w:pPr>
      <w:keepNext/>
      <w:spacing w:before="560" w:after="120"/>
      <w:jc w:val="center"/>
    </w:pPr>
    <w:rPr>
      <w:caps/>
    </w:rPr>
  </w:style>
  <w:style w:type="paragraph" w:customStyle="1" w:styleId="Tabletitle">
    <w:name w:val="Table_title"/>
    <w:basedOn w:val="TableNo"/>
    <w:next w:val="Tabletext"/>
    <w:rsid w:val="00732045"/>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Figuretitle">
    <w:name w:val="Figure_title"/>
    <w:basedOn w:val="Tabletitle"/>
    <w:next w:val="Normalaftertitle"/>
    <w:rsid w:val="005C3890"/>
    <w:pPr>
      <w:spacing w:before="240" w:after="480"/>
    </w:pPr>
  </w:style>
  <w:style w:type="paragraph" w:customStyle="1" w:styleId="Figurewithouttitle">
    <w:name w:val="Figure_without_title"/>
    <w:basedOn w:val="Figure"/>
    <w:next w:val="Normalaftertitle"/>
    <w:rsid w:val="005C3890"/>
    <w:pPr>
      <w:keepNext w:val="0"/>
      <w:spacing w:after="240"/>
    </w:pPr>
  </w:style>
  <w:style w:type="paragraph" w:customStyle="1" w:styleId="Headingi">
    <w:name w:val="Heading_i"/>
    <w:basedOn w:val="Heading3"/>
    <w:next w:val="Normal"/>
    <w:rsid w:val="00732045"/>
    <w:pPr>
      <w:spacing w:before="160"/>
      <w:outlineLvl w:val="0"/>
    </w:pPr>
    <w:rPr>
      <w:b w:val="0"/>
      <w:i/>
    </w:rPr>
  </w:style>
  <w:style w:type="character" w:styleId="PageNumber">
    <w:name w:val="page number"/>
    <w:basedOn w:val="DefaultParagraphFont"/>
    <w:rsid w:val="00732045"/>
    <w:rPr>
      <w:rFonts w:ascii="Calibri" w:hAnsi="Calibri"/>
    </w:rPr>
  </w:style>
  <w:style w:type="paragraph" w:customStyle="1" w:styleId="PartNo">
    <w:name w:val="Part_No"/>
    <w:basedOn w:val="AnnexNo"/>
    <w:next w:val="Parttitle"/>
    <w:rsid w:val="005C3890"/>
  </w:style>
  <w:style w:type="paragraph" w:customStyle="1" w:styleId="Partref">
    <w:name w:val="Part_ref"/>
    <w:basedOn w:val="Annexref"/>
    <w:next w:val="Normalaftertitle"/>
    <w:rsid w:val="005C3890"/>
  </w:style>
  <w:style w:type="paragraph" w:customStyle="1" w:styleId="Parttitle">
    <w:name w:val="Part_title"/>
    <w:basedOn w:val="Annextitle"/>
    <w:next w:val="Partref"/>
    <w:rsid w:val="005C3890"/>
  </w:style>
  <w:style w:type="paragraph" w:customStyle="1" w:styleId="RecNo">
    <w:name w:val="Rec_No"/>
    <w:basedOn w:val="Normal"/>
    <w:next w:val="Rectitle"/>
    <w:rsid w:val="00732045"/>
    <w:pPr>
      <w:spacing w:before="720"/>
      <w:jc w:val="center"/>
    </w:pPr>
    <w:rPr>
      <w:caps/>
      <w:sz w:val="28"/>
    </w:rPr>
  </w:style>
  <w:style w:type="paragraph" w:customStyle="1" w:styleId="Rectitle">
    <w:name w:val="Rec_title"/>
    <w:basedOn w:val="Normal"/>
    <w:next w:val="Heading1"/>
    <w:rsid w:val="00732045"/>
    <w:pPr>
      <w:spacing w:before="240"/>
      <w:jc w:val="center"/>
    </w:pPr>
    <w:rPr>
      <w:b/>
      <w:sz w:val="28"/>
    </w:rPr>
  </w:style>
  <w:style w:type="paragraph" w:customStyle="1" w:styleId="Recref">
    <w:name w:val="Rec_ref"/>
    <w:basedOn w:val="Rectitle"/>
    <w:next w:val="Recdate"/>
    <w:rsid w:val="005C3890"/>
    <w:pPr>
      <w:spacing w:before="120"/>
    </w:pPr>
    <w:rPr>
      <w:rFonts w:ascii="Times New Roman" w:hAnsi="Times New Roman"/>
      <w:b w:val="0"/>
      <w:sz w:val="24"/>
    </w:rPr>
  </w:style>
  <w:style w:type="paragraph" w:customStyle="1" w:styleId="Recdate">
    <w:name w:val="Rec_date"/>
    <w:basedOn w:val="Recref"/>
    <w:next w:val="Normalaftertitle"/>
    <w:rsid w:val="005C3890"/>
    <w:pPr>
      <w:jc w:val="right"/>
    </w:pPr>
    <w:rPr>
      <w:sz w:val="22"/>
    </w:rPr>
  </w:style>
  <w:style w:type="paragraph" w:customStyle="1" w:styleId="Questiondate">
    <w:name w:val="Question_date"/>
    <w:basedOn w:val="Recdate"/>
    <w:next w:val="Normalaftertitle"/>
    <w:rsid w:val="005C3890"/>
  </w:style>
  <w:style w:type="paragraph" w:customStyle="1" w:styleId="QuestionNo">
    <w:name w:val="Question_No"/>
    <w:basedOn w:val="RecNo"/>
    <w:next w:val="Questiontitle"/>
    <w:rsid w:val="005C3890"/>
  </w:style>
  <w:style w:type="paragraph" w:customStyle="1" w:styleId="Questionref">
    <w:name w:val="Question_ref"/>
    <w:basedOn w:val="Recref"/>
    <w:next w:val="Questiondate"/>
    <w:rsid w:val="005C3890"/>
  </w:style>
  <w:style w:type="paragraph" w:customStyle="1" w:styleId="Questiontitle">
    <w:name w:val="Question_title"/>
    <w:basedOn w:val="Rectitle"/>
    <w:next w:val="Questionref"/>
    <w:rsid w:val="005C3890"/>
  </w:style>
  <w:style w:type="paragraph" w:customStyle="1" w:styleId="Reftext">
    <w:name w:val="Ref_text"/>
    <w:basedOn w:val="Normal"/>
    <w:rsid w:val="00732045"/>
    <w:pPr>
      <w:ind w:left="567" w:hanging="567"/>
    </w:pPr>
  </w:style>
  <w:style w:type="paragraph" w:customStyle="1" w:styleId="Reftitle">
    <w:name w:val="Ref_title"/>
    <w:basedOn w:val="Normal"/>
    <w:next w:val="Reftext"/>
    <w:rsid w:val="00732045"/>
    <w:pPr>
      <w:spacing w:before="480"/>
      <w:jc w:val="center"/>
    </w:pPr>
    <w:rPr>
      <w:caps/>
      <w:sz w:val="28"/>
    </w:rPr>
  </w:style>
  <w:style w:type="paragraph" w:customStyle="1" w:styleId="Repdate">
    <w:name w:val="Rep_date"/>
    <w:basedOn w:val="Recdate"/>
    <w:next w:val="Normalaftertitle"/>
    <w:rsid w:val="005C3890"/>
  </w:style>
  <w:style w:type="paragraph" w:customStyle="1" w:styleId="RepNo">
    <w:name w:val="Rep_No"/>
    <w:basedOn w:val="RecNo"/>
    <w:next w:val="Reptitle"/>
    <w:rsid w:val="005C3890"/>
  </w:style>
  <w:style w:type="paragraph" w:customStyle="1" w:styleId="Repref">
    <w:name w:val="Rep_ref"/>
    <w:basedOn w:val="Recref"/>
    <w:next w:val="Repdate"/>
    <w:rsid w:val="005C3890"/>
  </w:style>
  <w:style w:type="paragraph" w:customStyle="1" w:styleId="Reptitle">
    <w:name w:val="Rep_title"/>
    <w:basedOn w:val="Rectitle"/>
    <w:next w:val="Repref"/>
    <w:rsid w:val="005C3890"/>
  </w:style>
  <w:style w:type="paragraph" w:customStyle="1" w:styleId="Resdate">
    <w:name w:val="Res_date"/>
    <w:basedOn w:val="Recdate"/>
    <w:next w:val="Normalaftertitle"/>
    <w:rsid w:val="005C3890"/>
  </w:style>
  <w:style w:type="paragraph" w:customStyle="1" w:styleId="ResNo">
    <w:name w:val="Res_No"/>
    <w:basedOn w:val="AnnexNo"/>
    <w:next w:val="Restitle"/>
    <w:rsid w:val="00732045"/>
  </w:style>
  <w:style w:type="paragraph" w:customStyle="1" w:styleId="Resref">
    <w:name w:val="Res_ref"/>
    <w:basedOn w:val="Recref"/>
    <w:next w:val="Resdate"/>
    <w:rsid w:val="005C3890"/>
  </w:style>
  <w:style w:type="paragraph" w:customStyle="1" w:styleId="Restitle">
    <w:name w:val="Res_title"/>
    <w:basedOn w:val="Annextitle"/>
    <w:next w:val="Normal"/>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rsid w:val="005C3890"/>
    <w:rPr>
      <w:sz w:val="28"/>
    </w:rPr>
  </w:style>
  <w:style w:type="paragraph" w:customStyle="1" w:styleId="SpecialFooter">
    <w:name w:val="Special Footer"/>
    <w:basedOn w:val="Footer"/>
    <w:rsid w:val="005C3890"/>
    <w:pPr>
      <w:tabs>
        <w:tab w:val="left" w:pos="567"/>
        <w:tab w:val="left" w:pos="1134"/>
        <w:tab w:val="left" w:pos="1701"/>
        <w:tab w:val="left" w:pos="2268"/>
        <w:tab w:val="left" w:pos="2835"/>
      </w:tabs>
      <w:jc w:val="both"/>
    </w:pPr>
    <w:rPr>
      <w:caps w:val="0"/>
      <w:noProof w:val="0"/>
    </w:rPr>
  </w:style>
  <w:style w:type="paragraph" w:customStyle="1" w:styleId="Tabletext">
    <w:name w:val="Table_text"/>
    <w:basedOn w:val="Normal"/>
    <w:link w:val="TabletextChar"/>
    <w:rsid w:val="00732045"/>
    <w:pPr>
      <w:tabs>
        <w:tab w:val="clear" w:pos="567"/>
        <w:tab w:val="clear" w:pos="1134"/>
        <w:tab w:val="clear" w:pos="1701"/>
        <w:tab w:val="clear" w:pos="2268"/>
        <w:tab w:val="clear" w:pos="2835"/>
      </w:tabs>
      <w:spacing w:before="60" w:after="60"/>
    </w:pPr>
    <w:rPr>
      <w:sz w:val="22"/>
    </w:r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rsid w:val="00732045"/>
    <w:pPr>
      <w:spacing w:before="120"/>
    </w:pPr>
  </w:style>
  <w:style w:type="paragraph" w:customStyle="1" w:styleId="Tableref">
    <w:name w:val="Table_ref"/>
    <w:basedOn w:val="Normal"/>
    <w:next w:val="Tabletitle"/>
    <w:rsid w:val="005C3890"/>
    <w:pPr>
      <w:keepNext/>
      <w:spacing w:before="567"/>
      <w:jc w:val="center"/>
    </w:pPr>
  </w:style>
  <w:style w:type="paragraph" w:customStyle="1" w:styleId="Title2">
    <w:name w:val="Title 2"/>
    <w:basedOn w:val="Source"/>
    <w:next w:val="Title3"/>
    <w:rsid w:val="00732045"/>
    <w:pPr>
      <w:spacing w:before="240"/>
    </w:pPr>
    <w:rPr>
      <w:b w:val="0"/>
      <w:caps/>
    </w:rPr>
  </w:style>
  <w:style w:type="paragraph" w:customStyle="1" w:styleId="Title3">
    <w:name w:val="Title 3"/>
    <w:basedOn w:val="Title2"/>
    <w:next w:val="Normalaftertitle"/>
    <w:rsid w:val="00732045"/>
    <w:rPr>
      <w:caps w:val="0"/>
    </w:rPr>
  </w:style>
  <w:style w:type="paragraph" w:customStyle="1" w:styleId="Title4">
    <w:name w:val="Title 4"/>
    <w:basedOn w:val="Title3"/>
    <w:next w:val="Heading1"/>
    <w:rsid w:val="005C3890"/>
    <w:rPr>
      <w:b/>
    </w:rPr>
  </w:style>
  <w:style w:type="paragraph" w:customStyle="1" w:styleId="FigureNo">
    <w:name w:val="Figure_No"/>
    <w:basedOn w:val="Normal"/>
    <w:next w:val="Figuretitle"/>
    <w:rsid w:val="005C3890"/>
    <w:pPr>
      <w:keepNext/>
      <w:keepLines/>
      <w:spacing w:before="240" w:after="120"/>
      <w:jc w:val="center"/>
    </w:pPr>
    <w:rPr>
      <w:caps/>
    </w:rPr>
  </w:style>
  <w:style w:type="paragraph" w:customStyle="1" w:styleId="firstfooter0">
    <w:name w:val="firstfooter"/>
    <w:basedOn w:val="Normal"/>
    <w:rsid w:val="00732045"/>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Table">
    <w:name w:val="Table_#"/>
    <w:basedOn w:val="Normal"/>
    <w:next w:val="Normal"/>
    <w:rsid w:val="00520F36"/>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lang w:val="en-GB"/>
    </w:rPr>
  </w:style>
  <w:style w:type="character" w:customStyle="1" w:styleId="enumlev1Char">
    <w:name w:val="enumlev1 Char"/>
    <w:basedOn w:val="DefaultParagraphFont"/>
    <w:link w:val="enumlev1"/>
    <w:rsid w:val="001A3AC8"/>
    <w:rPr>
      <w:rFonts w:ascii="Calibri" w:hAnsi="Calibri"/>
      <w:sz w:val="24"/>
      <w:lang w:val="fr-FR" w:eastAsia="en-US"/>
    </w:rPr>
  </w:style>
  <w:style w:type="paragraph" w:styleId="Title">
    <w:name w:val="Title"/>
    <w:basedOn w:val="Normal"/>
    <w:link w:val="TitleChar"/>
    <w:qFormat/>
    <w:rsid w:val="001A3AC8"/>
    <w:pPr>
      <w:tabs>
        <w:tab w:val="clear" w:pos="567"/>
        <w:tab w:val="clear" w:pos="1134"/>
        <w:tab w:val="clear" w:pos="1701"/>
        <w:tab w:val="clear" w:pos="2268"/>
        <w:tab w:val="clear" w:pos="2835"/>
      </w:tabs>
      <w:overflowPunct/>
      <w:autoSpaceDE/>
      <w:autoSpaceDN/>
      <w:adjustRightInd/>
      <w:spacing w:before="0"/>
      <w:jc w:val="center"/>
      <w:textAlignment w:val="auto"/>
    </w:pPr>
    <w:rPr>
      <w:rFonts w:ascii="Arial" w:eastAsia="SimSun" w:hAnsi="Arial"/>
      <w:b/>
      <w:bCs/>
      <w:sz w:val="22"/>
      <w:szCs w:val="24"/>
      <w:lang w:eastAsia="zh-CN"/>
    </w:rPr>
  </w:style>
  <w:style w:type="character" w:customStyle="1" w:styleId="TitleChar">
    <w:name w:val="Title Char"/>
    <w:basedOn w:val="DefaultParagraphFont"/>
    <w:link w:val="Title"/>
    <w:rsid w:val="001A3AC8"/>
    <w:rPr>
      <w:rFonts w:ascii="Arial" w:eastAsia="SimSun" w:hAnsi="Arial"/>
      <w:b/>
      <w:bCs/>
      <w:sz w:val="22"/>
      <w:szCs w:val="24"/>
      <w:lang w:val="fr-FR"/>
    </w:rPr>
  </w:style>
  <w:style w:type="character" w:customStyle="1" w:styleId="Heading1Char">
    <w:name w:val="Heading 1 Char"/>
    <w:basedOn w:val="DefaultParagraphFont"/>
    <w:link w:val="Heading1"/>
    <w:rsid w:val="001A3AC8"/>
    <w:rPr>
      <w:rFonts w:ascii="Calibri" w:hAnsi="Calibri"/>
      <w:b/>
      <w:sz w:val="28"/>
      <w:lang w:val="fr-FR" w:eastAsia="en-US"/>
    </w:rPr>
  </w:style>
  <w:style w:type="paragraph" w:customStyle="1" w:styleId="docnoted">
    <w:name w:val="docnoted"/>
    <w:basedOn w:val="Normal"/>
    <w:rsid w:val="001A3AC8"/>
    <w:pPr>
      <w:pBdr>
        <w:top w:val="single" w:sz="6" w:space="0" w:color="auto"/>
        <w:left w:val="single" w:sz="6" w:space="0" w:color="auto"/>
        <w:bottom w:val="single" w:sz="6" w:space="0" w:color="auto"/>
        <w:right w:val="single" w:sz="6" w:space="0" w:color="auto"/>
      </w:pBdr>
      <w:shd w:val="pct10" w:color="auto" w:fill="auto"/>
    </w:pPr>
    <w:rPr>
      <w:rFonts w:eastAsia="Batang"/>
      <w:sz w:val="20"/>
    </w:rPr>
  </w:style>
  <w:style w:type="character" w:styleId="EndnoteReference">
    <w:name w:val="endnote reference"/>
    <w:basedOn w:val="DefaultParagraphFont"/>
    <w:rsid w:val="001A3AC8"/>
    <w:rPr>
      <w:vertAlign w:val="superscript"/>
    </w:rPr>
  </w:style>
  <w:style w:type="paragraph" w:styleId="ListParagraph">
    <w:name w:val="List Paragraph"/>
    <w:aliases w:val="List Paragraph1,Recommendation,List Paragraph11"/>
    <w:basedOn w:val="Normal"/>
    <w:link w:val="ListParagraphChar"/>
    <w:uiPriority w:val="34"/>
    <w:qFormat/>
    <w:rsid w:val="001A3AC8"/>
    <w:pPr>
      <w:ind w:left="720"/>
      <w:contextualSpacing/>
    </w:pPr>
    <w:rPr>
      <w:rFonts w:eastAsia="Batang"/>
      <w:lang w:val="en-GB"/>
    </w:rPr>
  </w:style>
  <w:style w:type="character" w:customStyle="1" w:styleId="FootnoteTextChar">
    <w:name w:val="Footnote Text Char"/>
    <w:basedOn w:val="DefaultParagraphFont"/>
    <w:link w:val="FootnoteText"/>
    <w:rsid w:val="001A3AC8"/>
    <w:rPr>
      <w:rFonts w:ascii="Calibri" w:hAnsi="Calibri"/>
      <w:sz w:val="24"/>
      <w:lang w:val="fr-FR" w:eastAsia="en-US"/>
    </w:rPr>
  </w:style>
  <w:style w:type="paragraph" w:customStyle="1" w:styleId="Default">
    <w:name w:val="Default"/>
    <w:rsid w:val="001A3AC8"/>
    <w:pPr>
      <w:autoSpaceDE w:val="0"/>
      <w:autoSpaceDN w:val="0"/>
      <w:adjustRightInd w:val="0"/>
    </w:pPr>
    <w:rPr>
      <w:rFonts w:ascii="Calibri" w:eastAsia="Batang" w:hAnsi="Calibri" w:cs="Calibri"/>
      <w:color w:val="000000"/>
      <w:sz w:val="24"/>
      <w:szCs w:val="24"/>
    </w:rPr>
  </w:style>
  <w:style w:type="paragraph" w:customStyle="1" w:styleId="Norma">
    <w:name w:val="Normaé"/>
    <w:basedOn w:val="Normal"/>
    <w:rsid w:val="001A3AC8"/>
    <w:pPr>
      <w:tabs>
        <w:tab w:val="clear" w:pos="567"/>
        <w:tab w:val="clear" w:pos="1134"/>
        <w:tab w:val="clear" w:pos="1701"/>
        <w:tab w:val="clear" w:pos="2268"/>
        <w:tab w:val="clear" w:pos="2835"/>
      </w:tabs>
      <w:overflowPunct/>
      <w:spacing w:before="0"/>
      <w:textAlignment w:val="auto"/>
    </w:pPr>
    <w:rPr>
      <w:rFonts w:asciiTheme="minorHAnsi" w:eastAsia="Batang" w:hAnsiTheme="minorHAnsi"/>
      <w:szCs w:val="24"/>
      <w:lang w:val="en-US"/>
    </w:rPr>
  </w:style>
  <w:style w:type="character" w:customStyle="1" w:styleId="NormalaftertitleChar">
    <w:name w:val="Normal after title Char"/>
    <w:basedOn w:val="DefaultParagraphFont"/>
    <w:link w:val="Normalaftertitle"/>
    <w:rsid w:val="001A3AC8"/>
    <w:rPr>
      <w:rFonts w:ascii="Calibri" w:hAnsi="Calibri"/>
      <w:sz w:val="24"/>
      <w:lang w:val="fr-FR" w:eastAsia="en-US"/>
    </w:rPr>
  </w:style>
  <w:style w:type="table" w:styleId="TableGrid">
    <w:name w:val="Table Grid"/>
    <w:basedOn w:val="TableNormal"/>
    <w:rsid w:val="001A3AC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0">
    <w:name w:val="heading_b"/>
    <w:basedOn w:val="Heading3"/>
    <w:next w:val="Normal"/>
    <w:uiPriority w:val="99"/>
    <w:rsid w:val="001A3AC8"/>
    <w:pPr>
      <w:tabs>
        <w:tab w:val="clear" w:pos="567"/>
        <w:tab w:val="clear" w:pos="1134"/>
        <w:tab w:val="clear" w:pos="1701"/>
        <w:tab w:val="clear" w:pos="2268"/>
        <w:tab w:val="clear" w:pos="2835"/>
        <w:tab w:val="left" w:pos="794"/>
        <w:tab w:val="left" w:pos="1191"/>
        <w:tab w:val="left" w:pos="1588"/>
        <w:tab w:val="left" w:pos="1985"/>
        <w:tab w:val="left" w:pos="2127"/>
        <w:tab w:val="left" w:pos="2410"/>
        <w:tab w:val="left" w:pos="2921"/>
        <w:tab w:val="left" w:pos="3261"/>
      </w:tabs>
      <w:spacing w:before="160"/>
      <w:ind w:left="0" w:firstLine="0"/>
      <w:outlineLvl w:val="9"/>
    </w:pPr>
    <w:rPr>
      <w:rFonts w:asciiTheme="minorHAnsi" w:eastAsia="MS Mincho" w:hAnsiTheme="minorHAnsi"/>
    </w:rPr>
  </w:style>
  <w:style w:type="character" w:customStyle="1" w:styleId="Heading3Char">
    <w:name w:val="Heading 3 Char"/>
    <w:basedOn w:val="DefaultParagraphFont"/>
    <w:link w:val="Heading3"/>
    <w:uiPriority w:val="2"/>
    <w:rsid w:val="001A3AC8"/>
    <w:rPr>
      <w:rFonts w:ascii="Calibri" w:hAnsi="Calibri"/>
      <w:b/>
      <w:sz w:val="24"/>
      <w:lang w:val="fr-FR" w:eastAsia="en-US"/>
    </w:rPr>
  </w:style>
  <w:style w:type="paragraph" w:styleId="TOCHeading">
    <w:name w:val="TOC Heading"/>
    <w:basedOn w:val="Heading1"/>
    <w:next w:val="Normal"/>
    <w:uiPriority w:val="39"/>
    <w:semiHidden/>
    <w:unhideWhenUsed/>
    <w:qFormat/>
    <w:rsid w:val="001A3AC8"/>
    <w:pPr>
      <w:tabs>
        <w:tab w:val="clear" w:pos="567"/>
        <w:tab w:val="clear" w:pos="1134"/>
        <w:tab w:val="clear" w:pos="1701"/>
        <w:tab w:val="clear" w:pos="2268"/>
        <w:tab w:val="clear" w:pos="2835"/>
      </w:tabs>
      <w:overflowPunct/>
      <w:autoSpaceDE/>
      <w:autoSpaceDN/>
      <w:adjustRightInd/>
      <w:spacing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character" w:customStyle="1" w:styleId="Heading9Char">
    <w:name w:val="Heading 9 Char"/>
    <w:basedOn w:val="DefaultParagraphFont"/>
    <w:link w:val="Heading9"/>
    <w:rsid w:val="001A3AC8"/>
    <w:rPr>
      <w:rFonts w:ascii="Calibri" w:hAnsi="Calibri"/>
      <w:b/>
      <w:sz w:val="24"/>
      <w:lang w:val="fr-FR" w:eastAsia="en-US"/>
    </w:rPr>
  </w:style>
  <w:style w:type="character" w:customStyle="1" w:styleId="Heading2Char">
    <w:name w:val="Heading 2 Char"/>
    <w:basedOn w:val="DefaultParagraphFont"/>
    <w:link w:val="Heading2"/>
    <w:rsid w:val="001A3AC8"/>
    <w:rPr>
      <w:rFonts w:ascii="Calibri" w:hAnsi="Calibri"/>
      <w:b/>
      <w:sz w:val="24"/>
      <w:lang w:val="fr-FR" w:eastAsia="en-US"/>
    </w:rPr>
  </w:style>
  <w:style w:type="character" w:customStyle="1" w:styleId="Heading4Char">
    <w:name w:val="Heading 4 Char"/>
    <w:basedOn w:val="DefaultParagraphFont"/>
    <w:link w:val="Heading4"/>
    <w:rsid w:val="001A3AC8"/>
    <w:rPr>
      <w:rFonts w:ascii="Calibri" w:hAnsi="Calibri"/>
      <w:b/>
      <w:sz w:val="24"/>
      <w:lang w:val="fr-FR" w:eastAsia="en-US"/>
    </w:rPr>
  </w:style>
  <w:style w:type="character" w:customStyle="1" w:styleId="Heading5Char">
    <w:name w:val="Heading 5 Char"/>
    <w:basedOn w:val="DefaultParagraphFont"/>
    <w:link w:val="Heading5"/>
    <w:rsid w:val="001A3AC8"/>
    <w:rPr>
      <w:rFonts w:ascii="Calibri" w:hAnsi="Calibri"/>
      <w:b/>
      <w:sz w:val="24"/>
      <w:lang w:val="fr-FR" w:eastAsia="en-US"/>
    </w:rPr>
  </w:style>
  <w:style w:type="character" w:customStyle="1" w:styleId="Heading6Char">
    <w:name w:val="Heading 6 Char"/>
    <w:basedOn w:val="DefaultParagraphFont"/>
    <w:link w:val="Heading6"/>
    <w:rsid w:val="001A3AC8"/>
    <w:rPr>
      <w:rFonts w:ascii="Calibri" w:hAnsi="Calibri"/>
      <w:b/>
      <w:sz w:val="24"/>
      <w:lang w:val="fr-FR" w:eastAsia="en-US"/>
    </w:rPr>
  </w:style>
  <w:style w:type="character" w:customStyle="1" w:styleId="Heading7Char">
    <w:name w:val="Heading 7 Char"/>
    <w:basedOn w:val="DefaultParagraphFont"/>
    <w:link w:val="Heading7"/>
    <w:rsid w:val="001A3AC8"/>
    <w:rPr>
      <w:rFonts w:ascii="Calibri" w:hAnsi="Calibri"/>
      <w:b/>
      <w:sz w:val="24"/>
      <w:lang w:val="fr-FR" w:eastAsia="en-US"/>
    </w:rPr>
  </w:style>
  <w:style w:type="character" w:customStyle="1" w:styleId="Heading8Char">
    <w:name w:val="Heading 8 Char"/>
    <w:basedOn w:val="DefaultParagraphFont"/>
    <w:link w:val="Heading8"/>
    <w:rsid w:val="001A3AC8"/>
    <w:rPr>
      <w:rFonts w:ascii="Calibri" w:hAnsi="Calibri"/>
      <w:b/>
      <w:sz w:val="24"/>
      <w:lang w:val="fr-FR" w:eastAsia="en-US"/>
    </w:rPr>
  </w:style>
  <w:style w:type="character" w:customStyle="1" w:styleId="FooterChar">
    <w:name w:val="Footer Char"/>
    <w:basedOn w:val="DefaultParagraphFont"/>
    <w:link w:val="Footer"/>
    <w:rsid w:val="001A3AC8"/>
    <w:rPr>
      <w:rFonts w:ascii="Calibri" w:hAnsi="Calibri"/>
      <w:caps/>
      <w:noProof/>
      <w:sz w:val="16"/>
      <w:lang w:val="fr-FR" w:eastAsia="en-US"/>
    </w:rPr>
  </w:style>
  <w:style w:type="character" w:customStyle="1" w:styleId="HeaderChar">
    <w:name w:val="Header Char"/>
    <w:basedOn w:val="DefaultParagraphFont"/>
    <w:link w:val="Header"/>
    <w:uiPriority w:val="99"/>
    <w:rsid w:val="001A3AC8"/>
    <w:rPr>
      <w:rFonts w:ascii="Calibri" w:hAnsi="Calibri"/>
      <w:sz w:val="18"/>
      <w:lang w:val="fr-FR" w:eastAsia="en-US"/>
    </w:rPr>
  </w:style>
  <w:style w:type="character" w:customStyle="1" w:styleId="CallChar">
    <w:name w:val="Call Char"/>
    <w:basedOn w:val="DefaultParagraphFont"/>
    <w:link w:val="Call"/>
    <w:rsid w:val="001A3AC8"/>
    <w:rPr>
      <w:rFonts w:ascii="Calibri" w:hAnsi="Calibri"/>
      <w:i/>
      <w:sz w:val="24"/>
      <w:lang w:val="fr-FR" w:eastAsia="en-US"/>
    </w:rPr>
  </w:style>
  <w:style w:type="paragraph" w:styleId="BodyTextIndent3">
    <w:name w:val="Body Text Indent 3"/>
    <w:basedOn w:val="Normal"/>
    <w:link w:val="BodyTextIndent3Char"/>
    <w:rsid w:val="001A3AC8"/>
    <w:pPr>
      <w:tabs>
        <w:tab w:val="clear" w:pos="1701"/>
        <w:tab w:val="clear" w:pos="2268"/>
        <w:tab w:val="clear" w:pos="2835"/>
        <w:tab w:val="left" w:pos="851"/>
        <w:tab w:val="left" w:pos="1418"/>
      </w:tabs>
      <w:spacing w:line="240" w:lineRule="atLeast"/>
      <w:ind w:left="34"/>
    </w:pPr>
    <w:rPr>
      <w:rFonts w:ascii="Times New Roman" w:eastAsia="Batang" w:hAnsi="Times New Roman"/>
    </w:rPr>
  </w:style>
  <w:style w:type="character" w:customStyle="1" w:styleId="BodyTextIndent3Char">
    <w:name w:val="Body Text Indent 3 Char"/>
    <w:basedOn w:val="DefaultParagraphFont"/>
    <w:link w:val="BodyTextIndent3"/>
    <w:rsid w:val="001A3AC8"/>
    <w:rPr>
      <w:rFonts w:ascii="Times New Roman" w:eastAsia="Batang" w:hAnsi="Times New Roman"/>
      <w:sz w:val="24"/>
      <w:lang w:val="fr-FR" w:eastAsia="en-US"/>
    </w:rPr>
  </w:style>
  <w:style w:type="paragraph" w:customStyle="1" w:styleId="nlist">
    <w:name w:val="nlist"/>
    <w:basedOn w:val="Normal"/>
    <w:uiPriority w:val="99"/>
    <w:rsid w:val="001A3AC8"/>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eastAsia="Batang" w:hAnsi="Verdana"/>
      <w:sz w:val="18"/>
      <w:szCs w:val="18"/>
      <w:lang w:val="en-US"/>
    </w:rPr>
  </w:style>
  <w:style w:type="paragraph" w:styleId="NormalWeb">
    <w:name w:val="Normal (Web)"/>
    <w:basedOn w:val="Normal"/>
    <w:uiPriority w:val="99"/>
    <w:unhideWhenUsed/>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Batang" w:hAnsi="Times New Roman"/>
      <w:szCs w:val="24"/>
      <w:lang w:val="en-US" w:eastAsia="zh-CN"/>
    </w:rPr>
  </w:style>
  <w:style w:type="paragraph" w:styleId="BodyTextIndent2">
    <w:name w:val="Body Text Indent 2"/>
    <w:basedOn w:val="Normal"/>
    <w:link w:val="BodyTextIndent2Char"/>
    <w:uiPriority w:val="99"/>
    <w:unhideWhenUsed/>
    <w:rsid w:val="001A3AC8"/>
    <w:pPr>
      <w:widowControl w:val="0"/>
      <w:tabs>
        <w:tab w:val="clear" w:pos="567"/>
        <w:tab w:val="clear" w:pos="1134"/>
        <w:tab w:val="clear" w:pos="1701"/>
        <w:tab w:val="clear" w:pos="2268"/>
        <w:tab w:val="clear" w:pos="2835"/>
      </w:tabs>
      <w:kinsoku w:val="0"/>
      <w:overflowPunct/>
      <w:autoSpaceDE/>
      <w:autoSpaceDN/>
      <w:adjustRightInd/>
      <w:spacing w:before="0" w:after="120" w:line="480" w:lineRule="auto"/>
      <w:ind w:left="283"/>
      <w:textAlignment w:val="auto"/>
    </w:pPr>
    <w:rPr>
      <w:rFonts w:ascii="Times New Roman" w:eastAsiaTheme="minorEastAsia" w:hAnsi="Times New Roman"/>
      <w:szCs w:val="24"/>
      <w:lang w:val="en-US" w:eastAsia="zh-CN"/>
    </w:rPr>
  </w:style>
  <w:style w:type="character" w:customStyle="1" w:styleId="BodyTextIndent2Char">
    <w:name w:val="Body Text Indent 2 Char"/>
    <w:basedOn w:val="DefaultParagraphFont"/>
    <w:link w:val="BodyTextIndent2"/>
    <w:uiPriority w:val="99"/>
    <w:rsid w:val="001A3AC8"/>
    <w:rPr>
      <w:rFonts w:ascii="Times New Roman" w:eastAsiaTheme="minorEastAsia" w:hAnsi="Times New Roman"/>
      <w:sz w:val="24"/>
      <w:szCs w:val="24"/>
    </w:rPr>
  </w:style>
  <w:style w:type="paragraph" w:styleId="BalloonText">
    <w:name w:val="Balloon Text"/>
    <w:basedOn w:val="Normal"/>
    <w:link w:val="BalloonTextChar"/>
    <w:uiPriority w:val="99"/>
    <w:unhideWhenUsed/>
    <w:rsid w:val="001A3AC8"/>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uiPriority w:val="99"/>
    <w:rsid w:val="001A3AC8"/>
    <w:rPr>
      <w:rFonts w:ascii="Tahoma" w:eastAsiaTheme="minorEastAsia" w:hAnsi="Tahoma" w:cs="Tahoma"/>
      <w:sz w:val="16"/>
      <w:szCs w:val="16"/>
    </w:rPr>
  </w:style>
  <w:style w:type="paragraph" w:styleId="BodyText3">
    <w:name w:val="Body Text 3"/>
    <w:basedOn w:val="Normal"/>
    <w:link w:val="BodyText3Char"/>
    <w:uiPriority w:val="99"/>
    <w:unhideWhenUsed/>
    <w:rsid w:val="001A3AC8"/>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Theme="minorEastAsia" w:hAnsi="Times New Roman"/>
      <w:sz w:val="16"/>
      <w:szCs w:val="16"/>
      <w:lang w:val="en-US" w:eastAsia="zh-CN"/>
    </w:rPr>
  </w:style>
  <w:style w:type="character" w:customStyle="1" w:styleId="BodyText3Char">
    <w:name w:val="Body Text 3 Char"/>
    <w:basedOn w:val="DefaultParagraphFont"/>
    <w:link w:val="BodyText3"/>
    <w:uiPriority w:val="99"/>
    <w:rsid w:val="001A3AC8"/>
    <w:rPr>
      <w:rFonts w:ascii="Times New Roman" w:eastAsiaTheme="minorEastAsia" w:hAnsi="Times New Roman"/>
      <w:sz w:val="16"/>
      <w:szCs w:val="16"/>
    </w:rPr>
  </w:style>
  <w:style w:type="character" w:styleId="Strong">
    <w:name w:val="Strong"/>
    <w:basedOn w:val="DefaultParagraphFont"/>
    <w:uiPriority w:val="22"/>
    <w:qFormat/>
    <w:rsid w:val="001A3AC8"/>
    <w:rPr>
      <w:b/>
      <w:bCs/>
    </w:rPr>
  </w:style>
  <w:style w:type="character" w:styleId="CommentReference">
    <w:name w:val="annotation reference"/>
    <w:basedOn w:val="DefaultParagraphFont"/>
    <w:uiPriority w:val="99"/>
    <w:unhideWhenUsed/>
    <w:rsid w:val="001A3AC8"/>
    <w:rPr>
      <w:sz w:val="16"/>
      <w:szCs w:val="16"/>
    </w:rPr>
  </w:style>
  <w:style w:type="paragraph" w:styleId="CommentText">
    <w:name w:val="annotation text"/>
    <w:basedOn w:val="Normal"/>
    <w:link w:val="CommentTextChar"/>
    <w:uiPriority w:val="99"/>
    <w:unhideWhenUsed/>
    <w:rsid w:val="001A3AC8"/>
    <w:pPr>
      <w:tabs>
        <w:tab w:val="clear" w:pos="567"/>
        <w:tab w:val="clear" w:pos="1134"/>
        <w:tab w:val="clear" w:pos="1701"/>
        <w:tab w:val="clear" w:pos="2268"/>
        <w:tab w:val="clear" w:pos="2835"/>
      </w:tabs>
      <w:overflowPunct/>
      <w:autoSpaceDE/>
      <w:autoSpaceDN/>
      <w:adjustRightInd/>
      <w:spacing w:before="0"/>
      <w:textAlignment w:val="auto"/>
    </w:pPr>
    <w:rPr>
      <w:rFonts w:ascii="Times New Roman" w:eastAsia="MS Mincho" w:hAnsi="Times New Roman" w:cs="Arial"/>
      <w:b/>
      <w:sz w:val="20"/>
      <w:lang w:eastAsia="fr-FR"/>
    </w:rPr>
  </w:style>
  <w:style w:type="character" w:customStyle="1" w:styleId="CommentTextChar">
    <w:name w:val="Comment Text Char"/>
    <w:basedOn w:val="DefaultParagraphFont"/>
    <w:link w:val="CommentText"/>
    <w:uiPriority w:val="99"/>
    <w:rsid w:val="001A3AC8"/>
    <w:rPr>
      <w:rFonts w:ascii="Times New Roman" w:eastAsia="MS Mincho" w:hAnsi="Times New Roman" w:cs="Arial"/>
      <w:b/>
      <w:lang w:val="fr-FR" w:eastAsia="fr-FR"/>
    </w:rPr>
  </w:style>
  <w:style w:type="paragraph" w:styleId="CommentSubject">
    <w:name w:val="annotation subject"/>
    <w:basedOn w:val="CommentText"/>
    <w:next w:val="CommentText"/>
    <w:link w:val="CommentSubjectChar"/>
    <w:uiPriority w:val="99"/>
    <w:unhideWhenUsed/>
    <w:rsid w:val="001A3AC8"/>
    <w:rPr>
      <w:bCs/>
    </w:rPr>
  </w:style>
  <w:style w:type="character" w:customStyle="1" w:styleId="CommentSubjectChar">
    <w:name w:val="Comment Subject Char"/>
    <w:basedOn w:val="CommentTextChar"/>
    <w:link w:val="CommentSubject"/>
    <w:uiPriority w:val="99"/>
    <w:rsid w:val="001A3AC8"/>
    <w:rPr>
      <w:rFonts w:ascii="Times New Roman" w:eastAsia="MS Mincho" w:hAnsi="Times New Roman" w:cs="Arial"/>
      <w:b/>
      <w:bCs/>
      <w:lang w:val="fr-FR" w:eastAsia="fr-FR"/>
    </w:rPr>
  </w:style>
  <w:style w:type="paragraph" w:styleId="Revision">
    <w:name w:val="Revision"/>
    <w:hidden/>
    <w:uiPriority w:val="99"/>
    <w:semiHidden/>
    <w:rsid w:val="001A3AC8"/>
    <w:rPr>
      <w:rFonts w:ascii="Times New Roman" w:eastAsiaTheme="minorEastAsia" w:hAnsi="Times New Roman"/>
      <w:sz w:val="24"/>
      <w:szCs w:val="24"/>
    </w:rPr>
  </w:style>
  <w:style w:type="paragraph" w:styleId="Caption">
    <w:name w:val="caption"/>
    <w:basedOn w:val="Normal"/>
    <w:next w:val="Normal"/>
    <w:uiPriority w:val="35"/>
    <w:unhideWhenUsed/>
    <w:qFormat/>
    <w:rsid w:val="001A3AC8"/>
    <w:pPr>
      <w:widowControl w:val="0"/>
      <w:tabs>
        <w:tab w:val="clear" w:pos="567"/>
        <w:tab w:val="clear" w:pos="1134"/>
        <w:tab w:val="clear" w:pos="1701"/>
        <w:tab w:val="clear" w:pos="2268"/>
        <w:tab w:val="clear" w:pos="2835"/>
      </w:tabs>
      <w:kinsoku w:val="0"/>
      <w:overflowPunct/>
      <w:autoSpaceDE/>
      <w:autoSpaceDN/>
      <w:adjustRightInd/>
      <w:spacing w:before="0" w:after="200"/>
      <w:textAlignment w:val="auto"/>
    </w:pPr>
    <w:rPr>
      <w:rFonts w:ascii="Times New Roman" w:eastAsiaTheme="minorEastAsia" w:hAnsi="Times New Roman"/>
      <w:b/>
      <w:bCs/>
      <w:color w:val="4F81BD" w:themeColor="accent1"/>
      <w:sz w:val="18"/>
      <w:szCs w:val="18"/>
      <w:lang w:val="en-US" w:eastAsia="zh-CN"/>
    </w:rPr>
  </w:style>
  <w:style w:type="paragraph" w:styleId="NoSpacing">
    <w:name w:val="No Spacing"/>
    <w:uiPriority w:val="1"/>
    <w:qFormat/>
    <w:rsid w:val="001A3AC8"/>
    <w:pPr>
      <w:tabs>
        <w:tab w:val="left" w:pos="567"/>
        <w:tab w:val="left" w:pos="1134"/>
        <w:tab w:val="left" w:pos="1701"/>
        <w:tab w:val="left" w:pos="2268"/>
        <w:tab w:val="left" w:pos="2835"/>
      </w:tabs>
      <w:overflowPunct w:val="0"/>
      <w:autoSpaceDE w:val="0"/>
      <w:autoSpaceDN w:val="0"/>
      <w:adjustRightInd w:val="0"/>
      <w:textAlignment w:val="baseline"/>
    </w:pPr>
    <w:rPr>
      <w:rFonts w:ascii="Calibri" w:eastAsia="MS Mincho" w:hAnsi="Calibri"/>
      <w:sz w:val="24"/>
      <w:lang w:val="fr-FR" w:eastAsia="en-US"/>
    </w:rPr>
  </w:style>
  <w:style w:type="paragraph" w:styleId="BodyTextIndent">
    <w:name w:val="Body Text Indent"/>
    <w:basedOn w:val="Normal"/>
    <w:link w:val="BodyTextIndentChar"/>
    <w:rsid w:val="001A3AC8"/>
    <w:pPr>
      <w:spacing w:after="120"/>
      <w:ind w:left="283"/>
    </w:pPr>
    <w:rPr>
      <w:rFonts w:eastAsia="Batang"/>
    </w:rPr>
  </w:style>
  <w:style w:type="character" w:customStyle="1" w:styleId="BodyTextIndentChar">
    <w:name w:val="Body Text Indent Char"/>
    <w:basedOn w:val="DefaultParagraphFont"/>
    <w:link w:val="BodyTextIndent"/>
    <w:rsid w:val="001A3AC8"/>
    <w:rPr>
      <w:rFonts w:ascii="Calibri" w:eastAsia="Batang" w:hAnsi="Calibri"/>
      <w:sz w:val="24"/>
      <w:lang w:val="fr-FR" w:eastAsia="en-US"/>
    </w:rPr>
  </w:style>
  <w:style w:type="paragraph" w:styleId="BodyText">
    <w:name w:val="Body Text"/>
    <w:basedOn w:val="Normal"/>
    <w:link w:val="BodyTextChar"/>
    <w:uiPriority w:val="99"/>
    <w:unhideWhenUsed/>
    <w:rsid w:val="001A3AC8"/>
    <w:pPr>
      <w:widowControl w:val="0"/>
      <w:tabs>
        <w:tab w:val="clear" w:pos="567"/>
        <w:tab w:val="clear" w:pos="1134"/>
        <w:tab w:val="clear" w:pos="1701"/>
        <w:tab w:val="clear" w:pos="2268"/>
        <w:tab w:val="clear" w:pos="2835"/>
      </w:tabs>
      <w:kinsoku w:val="0"/>
      <w:overflowPunct/>
      <w:autoSpaceDE/>
      <w:autoSpaceDN/>
      <w:adjustRightInd/>
      <w:spacing w:before="0" w:after="120"/>
      <w:textAlignment w:val="auto"/>
    </w:pPr>
    <w:rPr>
      <w:rFonts w:ascii="Times New Roman" w:eastAsiaTheme="minorEastAsia" w:hAnsi="Times New Roman"/>
      <w:szCs w:val="24"/>
      <w:lang w:val="en-US" w:eastAsia="zh-CN"/>
    </w:rPr>
  </w:style>
  <w:style w:type="character" w:customStyle="1" w:styleId="BodyTextChar">
    <w:name w:val="Body Text Char"/>
    <w:basedOn w:val="DefaultParagraphFont"/>
    <w:link w:val="BodyText"/>
    <w:uiPriority w:val="99"/>
    <w:rsid w:val="001A3AC8"/>
    <w:rPr>
      <w:rFonts w:ascii="Times New Roman" w:eastAsiaTheme="minorEastAsia" w:hAnsi="Times New Roman"/>
      <w:sz w:val="24"/>
      <w:szCs w:val="24"/>
    </w:rPr>
  </w:style>
  <w:style w:type="paragraph" w:customStyle="1" w:styleId="Style7">
    <w:name w:val="Style7"/>
    <w:basedOn w:val="Normal"/>
    <w:uiPriority w:val="99"/>
    <w:rsid w:val="001A3AC8"/>
    <w:pPr>
      <w:widowControl w:val="0"/>
      <w:tabs>
        <w:tab w:val="clear" w:pos="567"/>
        <w:tab w:val="clear" w:pos="1134"/>
        <w:tab w:val="clear" w:pos="1701"/>
        <w:tab w:val="clear" w:pos="2268"/>
        <w:tab w:val="clear" w:pos="2835"/>
      </w:tabs>
      <w:kinsoku w:val="0"/>
      <w:overflowPunct/>
      <w:autoSpaceDE/>
      <w:autoSpaceDN/>
      <w:adjustRightInd/>
      <w:spacing w:before="0"/>
      <w:jc w:val="both"/>
      <w:textAlignment w:val="auto"/>
    </w:pPr>
    <w:rPr>
      <w:rFonts w:ascii="Times New Roman" w:eastAsia="Batang" w:hAnsi="Times New Roman"/>
      <w:sz w:val="22"/>
      <w:szCs w:val="22"/>
      <w:lang w:val="fr-CH"/>
    </w:rPr>
  </w:style>
  <w:style w:type="paragraph" w:customStyle="1" w:styleId="TableText0">
    <w:name w:val="Table_Text"/>
    <w:basedOn w:val="Normal"/>
    <w:rsid w:val="001A3AC8"/>
    <w:pPr>
      <w:tabs>
        <w:tab w:val="left" w:pos="284"/>
        <w:tab w:val="left" w:pos="851"/>
        <w:tab w:val="left" w:pos="1418"/>
        <w:tab w:val="left" w:pos="1985"/>
        <w:tab w:val="left" w:pos="2552"/>
        <w:tab w:val="left" w:pos="3119"/>
        <w:tab w:val="left" w:pos="3402"/>
        <w:tab w:val="left" w:pos="3686"/>
        <w:tab w:val="left" w:pos="3969"/>
      </w:tabs>
      <w:spacing w:before="40" w:after="40"/>
    </w:pPr>
    <w:rPr>
      <w:rFonts w:ascii="Times New Roman" w:eastAsia="Batang" w:hAnsi="Times New Roman"/>
      <w:sz w:val="22"/>
    </w:rPr>
  </w:style>
  <w:style w:type="paragraph" w:customStyle="1" w:styleId="TableTitle0">
    <w:name w:val="Table_Title"/>
    <w:basedOn w:val="Normal"/>
    <w:next w:val="TableText0"/>
    <w:uiPriority w:val="99"/>
    <w:rsid w:val="001A3AC8"/>
    <w:pPr>
      <w:keepNext/>
      <w:keepLines/>
      <w:tabs>
        <w:tab w:val="clear" w:pos="567"/>
        <w:tab w:val="clear" w:pos="1134"/>
        <w:tab w:val="clear" w:pos="1701"/>
        <w:tab w:val="clear" w:pos="2268"/>
        <w:tab w:val="clear" w:pos="2835"/>
        <w:tab w:val="left" w:pos="794"/>
        <w:tab w:val="left" w:pos="1191"/>
        <w:tab w:val="left" w:pos="1588"/>
        <w:tab w:val="left" w:pos="1985"/>
      </w:tabs>
      <w:spacing w:before="0" w:after="120"/>
      <w:jc w:val="center"/>
    </w:pPr>
    <w:rPr>
      <w:rFonts w:ascii="Times New Roman" w:eastAsia="Batang" w:hAnsi="Times New Roman"/>
      <w:b/>
    </w:rPr>
  </w:style>
  <w:style w:type="paragraph" w:customStyle="1" w:styleId="TableHead0">
    <w:name w:val="Table_Head"/>
    <w:basedOn w:val="TableText0"/>
    <w:rsid w:val="001A3AC8"/>
    <w:pPr>
      <w:keepNext/>
      <w:spacing w:before="480" w:after="0"/>
      <w:jc w:val="center"/>
    </w:pPr>
    <w:rPr>
      <w:b/>
    </w:rPr>
  </w:style>
  <w:style w:type="paragraph" w:customStyle="1" w:styleId="P2">
    <w:name w:val="P2"/>
    <w:basedOn w:val="Normal"/>
    <w:uiPriority w:val="99"/>
    <w:rsid w:val="001A3AC8"/>
    <w:pPr>
      <w:tabs>
        <w:tab w:val="clear" w:pos="567"/>
        <w:tab w:val="clear" w:pos="1134"/>
        <w:tab w:val="clear" w:pos="1701"/>
        <w:tab w:val="clear" w:pos="2268"/>
        <w:tab w:val="clear" w:pos="2835"/>
      </w:tabs>
      <w:spacing w:before="240"/>
      <w:ind w:left="1247"/>
      <w:jc w:val="both"/>
    </w:pPr>
    <w:rPr>
      <w:rFonts w:ascii="Arial" w:eastAsia="MS Mincho" w:hAnsi="Arial"/>
      <w:sz w:val="22"/>
      <w:lang w:eastAsia="fr-FR"/>
    </w:rPr>
  </w:style>
  <w:style w:type="paragraph" w:customStyle="1" w:styleId="font5">
    <w:name w:val="font5"/>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63">
    <w:name w:val="xl63"/>
    <w:basedOn w:val="Normal"/>
    <w:uiPriority w:val="99"/>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paragraph" w:customStyle="1" w:styleId="xl64">
    <w:name w:val="xl64"/>
    <w:basedOn w:val="Normal"/>
    <w:uiPriority w:val="99"/>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65">
    <w:name w:val="xl65"/>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b/>
      <w:bCs/>
      <w:sz w:val="22"/>
      <w:szCs w:val="22"/>
      <w:lang w:val="en-US" w:eastAsia="zh-CN"/>
    </w:rPr>
  </w:style>
  <w:style w:type="paragraph" w:customStyle="1" w:styleId="xl66">
    <w:name w:val="xl66"/>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b/>
      <w:bCs/>
      <w:sz w:val="22"/>
      <w:szCs w:val="22"/>
      <w:lang w:val="en-US" w:eastAsia="zh-CN"/>
    </w:rPr>
  </w:style>
  <w:style w:type="paragraph" w:customStyle="1" w:styleId="xl67">
    <w:name w:val="xl67"/>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sz w:val="22"/>
      <w:szCs w:val="22"/>
      <w:lang w:val="en-US" w:eastAsia="zh-CN"/>
    </w:rPr>
  </w:style>
  <w:style w:type="paragraph" w:customStyle="1" w:styleId="xl68">
    <w:name w:val="xl68"/>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69">
    <w:name w:val="xl69"/>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70">
    <w:name w:val="xl70"/>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sz w:val="22"/>
      <w:szCs w:val="22"/>
      <w:lang w:val="en-US" w:eastAsia="zh-CN"/>
    </w:rPr>
  </w:style>
  <w:style w:type="paragraph" w:customStyle="1" w:styleId="xl71">
    <w:name w:val="xl71"/>
    <w:basedOn w:val="Normal"/>
    <w:rsid w:val="001A3AC8"/>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72">
    <w:name w:val="xl72"/>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b/>
      <w:bCs/>
      <w:sz w:val="22"/>
      <w:szCs w:val="22"/>
      <w:lang w:val="en-US" w:eastAsia="zh-CN"/>
    </w:rPr>
  </w:style>
  <w:style w:type="paragraph" w:customStyle="1" w:styleId="xl73">
    <w:name w:val="xl73"/>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MS Mincho"/>
      <w:sz w:val="22"/>
      <w:szCs w:val="22"/>
      <w:lang w:val="en-US" w:eastAsia="zh-CN"/>
    </w:rPr>
  </w:style>
  <w:style w:type="paragraph" w:customStyle="1" w:styleId="xl74">
    <w:name w:val="xl74"/>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75">
    <w:name w:val="xl75"/>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b/>
      <w:bCs/>
      <w:sz w:val="22"/>
      <w:szCs w:val="22"/>
      <w:lang w:val="en-US" w:eastAsia="zh-CN"/>
    </w:rPr>
  </w:style>
  <w:style w:type="paragraph" w:customStyle="1" w:styleId="xl76">
    <w:name w:val="xl76"/>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olor w:val="000000"/>
      <w:sz w:val="22"/>
      <w:szCs w:val="22"/>
      <w:lang w:val="en-US" w:eastAsia="zh-CN"/>
    </w:rPr>
  </w:style>
  <w:style w:type="paragraph" w:customStyle="1" w:styleId="xl77">
    <w:name w:val="xl77"/>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b/>
      <w:bCs/>
      <w:color w:val="000000"/>
      <w:sz w:val="22"/>
      <w:szCs w:val="22"/>
      <w:lang w:val="en-US" w:eastAsia="zh-CN"/>
    </w:rPr>
  </w:style>
  <w:style w:type="paragraph" w:customStyle="1" w:styleId="xl78">
    <w:name w:val="xl78"/>
    <w:basedOn w:val="Normal"/>
    <w:rsid w:val="001A3AC8"/>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sz w:val="22"/>
      <w:szCs w:val="22"/>
      <w:lang w:val="en-US" w:eastAsia="zh-CN"/>
    </w:rPr>
  </w:style>
  <w:style w:type="paragraph" w:customStyle="1" w:styleId="xl79">
    <w:name w:val="xl79"/>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olor w:val="000000"/>
      <w:sz w:val="22"/>
      <w:szCs w:val="22"/>
      <w:lang w:val="en-US" w:eastAsia="zh-CN"/>
    </w:rPr>
  </w:style>
  <w:style w:type="table" w:customStyle="1" w:styleId="DarkList1">
    <w:name w:val="Dark List1"/>
    <w:basedOn w:val="TableNormal"/>
    <w:uiPriority w:val="70"/>
    <w:rsid w:val="001A3AC8"/>
    <w:rPr>
      <w:rFonts w:asciiTheme="minorHAnsi" w:eastAsiaTheme="minorEastAsia" w:hAnsiTheme="minorHAnsi" w:cstheme="minorBidi"/>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1">
    <w:name w:val="Style1"/>
    <w:uiPriority w:val="99"/>
    <w:rsid w:val="001A3AC8"/>
    <w:pPr>
      <w:numPr>
        <w:numId w:val="23"/>
      </w:numPr>
    </w:pPr>
  </w:style>
  <w:style w:type="numbering" w:customStyle="1" w:styleId="Style2">
    <w:name w:val="Style2"/>
    <w:uiPriority w:val="99"/>
    <w:rsid w:val="001A3AC8"/>
    <w:pPr>
      <w:numPr>
        <w:numId w:val="24"/>
      </w:numPr>
    </w:pPr>
  </w:style>
  <w:style w:type="numbering" w:customStyle="1" w:styleId="Style3">
    <w:name w:val="Style3"/>
    <w:uiPriority w:val="99"/>
    <w:rsid w:val="001A3AC8"/>
    <w:pPr>
      <w:numPr>
        <w:numId w:val="25"/>
      </w:numPr>
    </w:pPr>
  </w:style>
  <w:style w:type="paragraph" w:customStyle="1" w:styleId="plist">
    <w:name w:val="plist"/>
    <w:basedOn w:val="Normal"/>
    <w:uiPriority w:val="99"/>
    <w:rsid w:val="001A3AC8"/>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eastAsia="MS Mincho" w:hAnsi="Verdana"/>
      <w:sz w:val="18"/>
      <w:szCs w:val="18"/>
      <w:lang w:val="en-US" w:eastAsia="zh-CN"/>
    </w:rPr>
  </w:style>
  <w:style w:type="character" w:customStyle="1" w:styleId="lang-en">
    <w:name w:val="lang-en"/>
    <w:basedOn w:val="DefaultParagraphFont"/>
    <w:rsid w:val="001A3AC8"/>
  </w:style>
  <w:style w:type="paragraph" w:customStyle="1" w:styleId="aatinBodyCalibri">
    <w:name w:val="aatin) +Body (Calibri)"/>
    <w:aliases w:val="14 pt,Centered"/>
    <w:basedOn w:val="Normal"/>
    <w:rsid w:val="001A3AC8"/>
    <w:pPr>
      <w:jc w:val="center"/>
    </w:pPr>
    <w:rPr>
      <w:rFonts w:asciiTheme="minorHAnsi" w:eastAsia="Batang" w:hAnsiTheme="minorHAnsi"/>
      <w:sz w:val="28"/>
      <w:szCs w:val="28"/>
      <w:lang w:val="fr-CH"/>
    </w:rPr>
  </w:style>
  <w:style w:type="character" w:customStyle="1" w:styleId="apple-converted-space">
    <w:name w:val="apple-converted-space"/>
    <w:basedOn w:val="DefaultParagraphFont"/>
    <w:rsid w:val="001A3AC8"/>
  </w:style>
  <w:style w:type="numbering" w:customStyle="1" w:styleId="NoList1">
    <w:name w:val="No List1"/>
    <w:next w:val="NoList"/>
    <w:uiPriority w:val="99"/>
    <w:semiHidden/>
    <w:unhideWhenUsed/>
    <w:rsid w:val="001A3AC8"/>
  </w:style>
  <w:style w:type="numbering" w:customStyle="1" w:styleId="NoList2">
    <w:name w:val="No List2"/>
    <w:next w:val="NoList"/>
    <w:uiPriority w:val="99"/>
    <w:semiHidden/>
    <w:unhideWhenUsed/>
    <w:rsid w:val="001A3AC8"/>
  </w:style>
  <w:style w:type="paragraph" w:customStyle="1" w:styleId="xl80">
    <w:name w:val="xl80"/>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81">
    <w:name w:val="xl81"/>
    <w:basedOn w:val="Normal"/>
    <w:rsid w:val="001A3AC8"/>
    <w:pPr>
      <w:pBdr>
        <w:top w:val="single" w:sz="4" w:space="0" w:color="auto"/>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82">
    <w:name w:val="xl82"/>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eastAsia="MS Mincho" w:cs="Calibri"/>
      <w:color w:val="000000"/>
      <w:sz w:val="22"/>
      <w:szCs w:val="22"/>
      <w:lang w:val="en-US" w:eastAsia="zh-CN"/>
    </w:rPr>
  </w:style>
  <w:style w:type="paragraph" w:customStyle="1" w:styleId="xl83">
    <w:name w:val="xl83"/>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84">
    <w:name w:val="xl84"/>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cs="Calibri"/>
      <w:b/>
      <w:bCs/>
      <w:color w:val="000000"/>
      <w:sz w:val="22"/>
      <w:szCs w:val="22"/>
      <w:lang w:val="en-US" w:eastAsia="zh-CN"/>
    </w:rPr>
  </w:style>
  <w:style w:type="paragraph" w:customStyle="1" w:styleId="xl85">
    <w:name w:val="xl85"/>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b/>
      <w:bCs/>
      <w:color w:val="000000"/>
      <w:sz w:val="22"/>
      <w:szCs w:val="22"/>
      <w:lang w:val="en-US" w:eastAsia="zh-CN"/>
    </w:rPr>
  </w:style>
  <w:style w:type="paragraph" w:customStyle="1" w:styleId="xl86">
    <w:name w:val="xl86"/>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cs="Calibri"/>
      <w:b/>
      <w:bCs/>
      <w:color w:val="000000"/>
      <w:sz w:val="22"/>
      <w:szCs w:val="22"/>
      <w:lang w:val="en-US" w:eastAsia="zh-CN"/>
    </w:rPr>
  </w:style>
  <w:style w:type="paragraph" w:customStyle="1" w:styleId="xl87">
    <w:name w:val="xl87"/>
    <w:basedOn w:val="Normal"/>
    <w:rsid w:val="001A3AC8"/>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88">
    <w:name w:val="xl88"/>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cs="Calibri"/>
      <w:color w:val="000000"/>
      <w:sz w:val="22"/>
      <w:szCs w:val="22"/>
      <w:lang w:val="en-US" w:eastAsia="zh-CN"/>
    </w:rPr>
  </w:style>
  <w:style w:type="paragraph" w:customStyle="1" w:styleId="xl89">
    <w:name w:val="xl89"/>
    <w:basedOn w:val="Normal"/>
    <w:rsid w:val="001A3AC8"/>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90">
    <w:name w:val="xl90"/>
    <w:basedOn w:val="Normal"/>
    <w:rsid w:val="001A3AC8"/>
    <w:pPr>
      <w:shd w:val="clear" w:color="000000"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eastAsia="MS Mincho" w:cs="Calibri"/>
      <w:color w:val="000000"/>
      <w:sz w:val="22"/>
      <w:szCs w:val="22"/>
      <w:lang w:val="en-US" w:eastAsia="zh-CN"/>
    </w:rPr>
  </w:style>
  <w:style w:type="paragraph" w:customStyle="1" w:styleId="xl91">
    <w:name w:val="xl91"/>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92">
    <w:name w:val="xl92"/>
    <w:basedOn w:val="Normal"/>
    <w:rsid w:val="001A3AC8"/>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2"/>
      <w:szCs w:val="22"/>
      <w:lang w:val="en-US" w:eastAsia="zh-CN"/>
    </w:rPr>
  </w:style>
  <w:style w:type="paragraph" w:customStyle="1" w:styleId="xl93">
    <w:name w:val="xl93"/>
    <w:basedOn w:val="Normal"/>
    <w:rsid w:val="001A3AC8"/>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MS Mincho" w:cs="Calibri"/>
      <w:color w:val="000000"/>
      <w:sz w:val="20"/>
      <w:lang w:val="en-US" w:eastAsia="zh-CN"/>
    </w:rPr>
  </w:style>
  <w:style w:type="character" w:customStyle="1" w:styleId="BalloonTextChar1">
    <w:name w:val="Balloon Text Char1"/>
    <w:basedOn w:val="DefaultParagraphFont"/>
    <w:rsid w:val="001A3AC8"/>
    <w:rPr>
      <w:rFonts w:ascii="Tahoma" w:eastAsiaTheme="minorEastAsia" w:hAnsi="Tahoma" w:cs="Tahoma"/>
      <w:sz w:val="16"/>
      <w:szCs w:val="16"/>
    </w:rPr>
  </w:style>
  <w:style w:type="paragraph" w:customStyle="1" w:styleId="Tt">
    <w:name w:val="Tt"/>
    <w:basedOn w:val="Annextitle"/>
    <w:rsid w:val="001A3AC8"/>
    <w:pPr>
      <w:tabs>
        <w:tab w:val="clear" w:pos="567"/>
        <w:tab w:val="clear" w:pos="1134"/>
        <w:tab w:val="clear" w:pos="1701"/>
        <w:tab w:val="clear" w:pos="2268"/>
        <w:tab w:val="clear" w:pos="2835"/>
      </w:tabs>
      <w:overflowPunct/>
      <w:autoSpaceDE/>
      <w:autoSpaceDN/>
      <w:adjustRightInd/>
      <w:spacing w:line="276" w:lineRule="auto"/>
      <w:textAlignment w:val="auto"/>
    </w:pPr>
    <w:rPr>
      <w:rFonts w:asciiTheme="minorHAnsi" w:eastAsiaTheme="minorEastAsia" w:hAnsiTheme="minorHAnsi" w:cstheme="minorBidi"/>
      <w:szCs w:val="22"/>
      <w:lang w:val="fr-CH" w:eastAsia="zh-CN"/>
    </w:rPr>
  </w:style>
  <w:style w:type="paragraph" w:styleId="BlockText">
    <w:name w:val="Block Text"/>
    <w:basedOn w:val="Normal"/>
    <w:rsid w:val="001A3AC8"/>
    <w:pPr>
      <w:tabs>
        <w:tab w:val="clear" w:pos="567"/>
        <w:tab w:val="clear" w:pos="1134"/>
        <w:tab w:val="clear" w:pos="1701"/>
        <w:tab w:val="clear" w:pos="2268"/>
        <w:tab w:val="clear" w:pos="2835"/>
      </w:tabs>
      <w:overflowPunct/>
      <w:autoSpaceDE/>
      <w:autoSpaceDN/>
      <w:adjustRightInd/>
      <w:spacing w:before="0"/>
      <w:ind w:left="567" w:right="566"/>
      <w:textAlignment w:val="auto"/>
    </w:pPr>
    <w:rPr>
      <w:rFonts w:ascii="Univers" w:eastAsia="Batang" w:hAnsi="Univers"/>
      <w:sz w:val="21"/>
      <w:szCs w:val="21"/>
      <w:lang w:val="en-GB"/>
    </w:rPr>
  </w:style>
  <w:style w:type="character" w:styleId="Emphasis">
    <w:name w:val="Emphasis"/>
    <w:basedOn w:val="DefaultParagraphFont"/>
    <w:qFormat/>
    <w:rsid w:val="001A3AC8"/>
    <w:rPr>
      <w:i/>
      <w:iCs/>
    </w:rPr>
  </w:style>
  <w:style w:type="character" w:customStyle="1" w:styleId="intro">
    <w:name w:val="intro"/>
    <w:basedOn w:val="DefaultParagraphFont"/>
    <w:rsid w:val="001A3AC8"/>
  </w:style>
  <w:style w:type="character" w:customStyle="1" w:styleId="TabletextChar">
    <w:name w:val="Table_text Char"/>
    <w:link w:val="Tabletext"/>
    <w:locked/>
    <w:rsid w:val="001A3AC8"/>
    <w:rPr>
      <w:rFonts w:ascii="Calibri" w:hAnsi="Calibri"/>
      <w:sz w:val="22"/>
      <w:lang w:val="fr-FR" w:eastAsia="en-US"/>
    </w:rPr>
  </w:style>
  <w:style w:type="paragraph" w:customStyle="1" w:styleId="elencopuntato1">
    <w:name w:val="elenco puntato 1"/>
    <w:basedOn w:val="ListParagraph"/>
    <w:qFormat/>
    <w:rsid w:val="001A3AC8"/>
    <w:pPr>
      <w:numPr>
        <w:numId w:val="44"/>
      </w:numPr>
      <w:tabs>
        <w:tab w:val="clear" w:pos="567"/>
        <w:tab w:val="clear" w:pos="1134"/>
        <w:tab w:val="clear" w:pos="1701"/>
        <w:tab w:val="clear" w:pos="2268"/>
        <w:tab w:val="clear" w:pos="2835"/>
      </w:tabs>
      <w:overflowPunct/>
      <w:autoSpaceDE/>
      <w:autoSpaceDN/>
      <w:spacing w:line="319" w:lineRule="auto"/>
      <w:ind w:left="851" w:hanging="284"/>
      <w:contextualSpacing w:val="0"/>
      <w:jc w:val="both"/>
      <w:textAlignment w:val="auto"/>
    </w:pPr>
    <w:rPr>
      <w:rFonts w:ascii="Arial" w:eastAsia="Calibri" w:hAnsi="Arial"/>
      <w:szCs w:val="24"/>
      <w:lang w:eastAsia="it-IT"/>
    </w:rPr>
  </w:style>
  <w:style w:type="paragraph" w:styleId="HTMLPreformatted">
    <w:name w:val="HTML Preformatted"/>
    <w:basedOn w:val="Normal"/>
    <w:link w:val="HTMLPreformattedChar"/>
    <w:semiHidden/>
    <w:unhideWhenUsed/>
    <w:rsid w:val="001A3AC8"/>
    <w:pPr>
      <w:spacing w:before="0"/>
    </w:pPr>
    <w:rPr>
      <w:rFonts w:ascii="Consolas" w:hAnsi="Consolas" w:cs="Consolas"/>
      <w:sz w:val="20"/>
    </w:rPr>
  </w:style>
  <w:style w:type="character" w:customStyle="1" w:styleId="HTMLPreformattedChar">
    <w:name w:val="HTML Preformatted Char"/>
    <w:basedOn w:val="DefaultParagraphFont"/>
    <w:link w:val="HTMLPreformatted"/>
    <w:semiHidden/>
    <w:rsid w:val="001A3AC8"/>
    <w:rPr>
      <w:rFonts w:ascii="Consolas" w:hAnsi="Consolas" w:cs="Consolas"/>
      <w:lang w:val="fr-FR" w:eastAsia="en-US"/>
    </w:rPr>
  </w:style>
  <w:style w:type="character" w:customStyle="1" w:styleId="ListParagraphChar">
    <w:name w:val="List Paragraph Char"/>
    <w:aliases w:val="List Paragraph1 Char,Recommendation Char,List Paragraph11 Char"/>
    <w:basedOn w:val="DefaultParagraphFont"/>
    <w:link w:val="ListParagraph"/>
    <w:uiPriority w:val="34"/>
    <w:rsid w:val="001A3AC8"/>
    <w:rPr>
      <w:rFonts w:ascii="Calibri" w:eastAsia="Batang"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00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hyperlink" Target="https://www.itu.int/md/S16-CL-C-0124/en" TargetMode="External"/><Relationship Id="rId47" Type="http://schemas.openxmlformats.org/officeDocument/2006/relationships/footer" Target="footer2.xml"/><Relationship Id="rId63" Type="http://schemas.openxmlformats.org/officeDocument/2006/relationships/image" Target="media/image16.emf"/><Relationship Id="rId68" Type="http://schemas.openxmlformats.org/officeDocument/2006/relationships/image" Target="media/image21.emf"/><Relationship Id="rId16" Type="http://schemas.openxmlformats.org/officeDocument/2006/relationships/chart" Target="charts/chart4.xml"/><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hyperlink" Target="http://www.itu.int/net/ITU-D/index-fr.aspx" TargetMode="External"/><Relationship Id="rId37" Type="http://schemas.openxmlformats.org/officeDocument/2006/relationships/hyperlink" Target="http://www.itu.int/online/mm/scripts/gensel11?lang=fr&amp;_memb=A" TargetMode="External"/><Relationship Id="rId40" Type="http://schemas.openxmlformats.org/officeDocument/2006/relationships/hyperlink" Target="https://www.itu.int/fr/ITU-R/conferences/RRB/Pages/default.aspx" TargetMode="External"/><Relationship Id="rId45" Type="http://schemas.openxmlformats.org/officeDocument/2006/relationships/header" Target="header2.xml"/><Relationship Id="rId53" Type="http://schemas.openxmlformats.org/officeDocument/2006/relationships/hyperlink" Target="https://www.itu.int/en/council/Documents/Financial-Regulations/S-GEN-REG_RGTFIN-2018-PDF-F.pdf" TargetMode="External"/><Relationship Id="rId58" Type="http://schemas.openxmlformats.org/officeDocument/2006/relationships/header" Target="header5.xml"/><Relationship Id="rId66" Type="http://schemas.openxmlformats.org/officeDocument/2006/relationships/image" Target="media/image19.emf"/><Relationship Id="rId74"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14.emf"/><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yperlink" Target="http://www.itu.int/ITU-R/index.asp?category=information&amp;link=rhome&amp;lang=fr" TargetMode="External"/><Relationship Id="rId35" Type="http://schemas.openxmlformats.org/officeDocument/2006/relationships/hyperlink" Target="https://www.itu.int/online/mm/scripts/gensel8?lang=?lang=fr" TargetMode="External"/><Relationship Id="rId43" Type="http://schemas.openxmlformats.org/officeDocument/2006/relationships/hyperlink" Target="https://www.unjspf.org/fr/" TargetMode="External"/><Relationship Id="rId48" Type="http://schemas.openxmlformats.org/officeDocument/2006/relationships/footer" Target="footer3.xml"/><Relationship Id="rId56" Type="http://schemas.openxmlformats.org/officeDocument/2006/relationships/header" Target="header4.xml"/><Relationship Id="rId64" Type="http://schemas.openxmlformats.org/officeDocument/2006/relationships/image" Target="media/image17.emf"/><Relationship Id="rId69" Type="http://schemas.openxmlformats.org/officeDocument/2006/relationships/header" Target="header6.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8.xml"/><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s://www.itu.int/net4/wsis/forum/2018/" TargetMode="External"/><Relationship Id="rId17" Type="http://schemas.openxmlformats.org/officeDocument/2006/relationships/chart" Target="charts/chart5.xml"/><Relationship Id="rId25" Type="http://schemas.openxmlformats.org/officeDocument/2006/relationships/image" Target="media/image8.emf"/><Relationship Id="rId33" Type="http://schemas.openxmlformats.org/officeDocument/2006/relationships/hyperlink" Target="http://www.itu.int/ITUTELECOM/index-fr.html" TargetMode="External"/><Relationship Id="rId38" Type="http://schemas.openxmlformats.org/officeDocument/2006/relationships/hyperlink" Target="http://www.itu.int/online/mm/scripts/gensel11?lang=fr&amp;_memb=U" TargetMode="External"/><Relationship Id="rId46" Type="http://schemas.openxmlformats.org/officeDocument/2006/relationships/footer" Target="footer1.xml"/><Relationship Id="rId59" Type="http://schemas.openxmlformats.org/officeDocument/2006/relationships/image" Target="media/image12.emf"/><Relationship Id="rId67" Type="http://schemas.openxmlformats.org/officeDocument/2006/relationships/image" Target="media/image20.emf"/><Relationship Id="rId20" Type="http://schemas.openxmlformats.org/officeDocument/2006/relationships/image" Target="media/image3.emf"/><Relationship Id="rId41" Type="http://schemas.openxmlformats.org/officeDocument/2006/relationships/hyperlink" Target="http://www.itu.int/ITU-R/index.asp?category=conferences&amp;link=rrb&amp;lang=en" TargetMode="External"/><Relationship Id="rId54" Type="http://schemas.openxmlformats.org/officeDocument/2006/relationships/hyperlink" Target="http://www.itu.int/md/S19-CL-C-0040/en" TargetMode="External"/><Relationship Id="rId62" Type="http://schemas.openxmlformats.org/officeDocument/2006/relationships/image" Target="media/image15.emf"/><Relationship Id="rId70" Type="http://schemas.openxmlformats.org/officeDocument/2006/relationships/footer" Target="foot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hyperlink" Target="http://www.itu.int/online/mm/scripts/gensel11?lang=fr&amp;_memb=S" TargetMode="External"/><Relationship Id="rId49" Type="http://schemas.openxmlformats.org/officeDocument/2006/relationships/header" Target="header3.xml"/><Relationship Id="rId57" Type="http://schemas.openxmlformats.org/officeDocument/2006/relationships/footer" Target="footer5.xml"/><Relationship Id="rId10" Type="http://schemas.openxmlformats.org/officeDocument/2006/relationships/hyperlink" Target="https://www.itu.int/en/council/Documents/Financial-Regulations/S-GEN-REG_RGTFIN-2018-PDF-F.pdf" TargetMode="External"/><Relationship Id="rId31" Type="http://schemas.openxmlformats.org/officeDocument/2006/relationships/hyperlink" Target="https://www.itu.int/fr/ITU-T/Pages/default.aspx" TargetMode="External"/><Relationship Id="rId44" Type="http://schemas.openxmlformats.org/officeDocument/2006/relationships/header" Target="header1.xml"/><Relationship Id="rId52" Type="http://schemas.openxmlformats.org/officeDocument/2006/relationships/hyperlink" Target="https://www.itu.int/en/council/Documents/basic-texts/Convention-F.pdf" TargetMode="External"/><Relationship Id="rId60" Type="http://schemas.openxmlformats.org/officeDocument/2006/relationships/image" Target="media/image13.emf"/><Relationship Id="rId65" Type="http://schemas.openxmlformats.org/officeDocument/2006/relationships/image" Target="media/image18.emf"/><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s://www.itu.int/en/council/Documents/basic-texts/Convention-f.pdf" TargetMode="Externa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hyperlink" Target="http://www.itu.int/council/index-en.html" TargetMode="External"/><Relationship Id="rId34" Type="http://schemas.openxmlformats.org/officeDocument/2006/relationships/hyperlink" Target="https://www.itu.int/fr/about/Pages/default.aspx" TargetMode="External"/><Relationship Id="rId50" Type="http://schemas.openxmlformats.org/officeDocument/2006/relationships/footer" Target="footer4.xml"/><Relationship Id="rId55" Type="http://schemas.openxmlformats.org/officeDocument/2006/relationships/hyperlink" Target="https://www.itu.int/md/S19-CL-C-0042/en" TargetMode="Externa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www.unsystem.org/fr/content/bienvenu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my\AppData\Roaming\Microsoft\Templates\POOL%20F%20-%20ITU\PF_C19.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COMPTA%20GENERALE\BOUCLEMENT\2018\VERSION%20PROVISION\MAQUETTE%20BOUCLEMENT%202018-V2%20PROVIS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COMPTA%20GENERALE\BOUCLEMENT\2018\MAQUETTE%20BOUCLEMENT%202018-clai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COMPTA%20GENERALE\BOUCLEMENT\2018\MAQUETTE%20BOUCLEMENT%202018-clai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COMPTA%20GENERALE\BOUCLEMENT\2018\MAQUETTE%20BOUCLEMENT%202018-clai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COMPTA%20GENERALE\BOUCLEMENT\2018\VERSION%20PROVISION\MAQUETTE%20BOUCLEMENT%202018-V2%20PROVIS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COMPTA%20GENERALE\BOUCLEMENT\2018\VERSION%20PROVISION\MAQUETTE%20BOUCLEMENT%202018-V2%20PROVIS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COMPTA%20GENERALE\BOUCLEMENT\2018\MAQUETTE%20BOUCLEMENT%202018-clair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1"/>
          <c:order val="1"/>
          <c:tx>
            <c:strRef>
              <c:f>'Financial Highlights'!$C$25</c:f>
              <c:strCache>
                <c:ptCount val="1"/>
                <c:pt idx="0">
                  <c:v>2018</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Highlights'!$A$26:$A$30</c:f>
              <c:strCache>
                <c:ptCount val="4"/>
                <c:pt idx="0">
                  <c:v>Assessed contributions</c:v>
                </c:pt>
                <c:pt idx="1">
                  <c:v>Voluntary contributions</c:v>
                </c:pt>
                <c:pt idx="2">
                  <c:v>Other operating revenue</c:v>
                </c:pt>
                <c:pt idx="3">
                  <c:v>Finance revenue</c:v>
                </c:pt>
              </c:strCache>
            </c:strRef>
          </c:cat>
          <c:val>
            <c:numRef>
              <c:f>'Financial Highlights'!$B$26:$B$30</c:f>
              <c:numCache>
                <c:formatCode>_ * #,##0_ ;_ * \-#,##0_ ;_ * "-"??_ ;_ @_ </c:formatCode>
                <c:ptCount val="5"/>
                <c:pt idx="0">
                  <c:v>125190.72</c:v>
                </c:pt>
                <c:pt idx="1">
                  <c:v>7161.3900000000012</c:v>
                </c:pt>
                <c:pt idx="2">
                  <c:v>41929.564000000006</c:v>
                </c:pt>
                <c:pt idx="3">
                  <c:v>1245.47</c:v>
                </c:pt>
              </c:numCache>
            </c:numRef>
          </c:val>
          <c:extLst>
            <c:ext xmlns:c16="http://schemas.microsoft.com/office/drawing/2014/chart" uri="{C3380CC4-5D6E-409C-BE32-E72D297353CC}">
              <c16:uniqueId val="{00000000-4AEA-4118-BB07-81C500F15CF1}"/>
            </c:ext>
          </c:extLst>
        </c:ser>
        <c:ser>
          <c:idx val="2"/>
          <c:order val="2"/>
          <c:tx>
            <c:strRef>
              <c:f>'Financial Highlights'!$D$25</c:f>
              <c:strCache>
                <c:ptCount val="1"/>
                <c:pt idx="0">
                  <c:v>2017</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968253968253968E-2"/>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EA-4118-BB07-81C500F15CF1}"/>
                </c:ext>
              </c:extLst>
            </c:dLbl>
            <c:dLbl>
              <c:idx val="1"/>
              <c:layout>
                <c:manualLayout>
                  <c:x val="3.4391534391534438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EA-4118-BB07-81C500F15CF1}"/>
                </c:ext>
              </c:extLst>
            </c:dLbl>
            <c:dLbl>
              <c:idx val="2"/>
              <c:layout>
                <c:manualLayout>
                  <c:x val="5.0264550264550165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EA-4118-BB07-81C500F15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Highlights'!$A$26:$A$30</c:f>
              <c:strCache>
                <c:ptCount val="4"/>
                <c:pt idx="0">
                  <c:v>Assessed contributions</c:v>
                </c:pt>
                <c:pt idx="1">
                  <c:v>Voluntary contributions</c:v>
                </c:pt>
                <c:pt idx="2">
                  <c:v>Other operating revenue</c:v>
                </c:pt>
                <c:pt idx="3">
                  <c:v>Finance revenue</c:v>
                </c:pt>
              </c:strCache>
            </c:strRef>
          </c:cat>
          <c:val>
            <c:numRef>
              <c:f>'Financial Highlights'!$C$26:$C$30</c:f>
              <c:numCache>
                <c:formatCode>_ * #,##0_ ;_ * \-#,##0_ ;_ * "-"??_ ;_ @_ </c:formatCode>
                <c:ptCount val="5"/>
                <c:pt idx="0">
                  <c:v>122390</c:v>
                </c:pt>
                <c:pt idx="1">
                  <c:v>10610</c:v>
                </c:pt>
                <c:pt idx="2">
                  <c:v>44398</c:v>
                </c:pt>
                <c:pt idx="3">
                  <c:v>258</c:v>
                </c:pt>
              </c:numCache>
            </c:numRef>
          </c:val>
          <c:extLst>
            <c:ext xmlns:c16="http://schemas.microsoft.com/office/drawing/2014/chart" uri="{C3380CC4-5D6E-409C-BE32-E72D297353CC}">
              <c16:uniqueId val="{00000004-4AEA-4118-BB07-81C500F15CF1}"/>
            </c:ext>
          </c:extLst>
        </c:ser>
        <c:dLbls>
          <c:showLegendKey val="0"/>
          <c:showVal val="0"/>
          <c:showCatName val="0"/>
          <c:showSerName val="0"/>
          <c:showPercent val="0"/>
          <c:showBubbleSize val="0"/>
        </c:dLbls>
        <c:gapWidth val="100"/>
        <c:overlap val="-24"/>
        <c:axId val="463464544"/>
        <c:axId val="463465720"/>
        <c:extLst>
          <c:ext xmlns:c15="http://schemas.microsoft.com/office/drawing/2012/chart" uri="{02D57815-91ED-43cb-92C2-25804820EDAC}">
            <c15:filteredBarSeries>
              <c15:ser>
                <c:idx val="0"/>
                <c:order val="0"/>
                <c:tx>
                  <c:strRef>
                    <c:extLst>
                      <c:ext uri="{02D57815-91ED-43cb-92C2-25804820EDAC}">
                        <c15:formulaRef>
                          <c15:sqref>'Financial Highlights'!$B$25</c15:sqref>
                        </c15:formulaRef>
                      </c:ext>
                    </c:extLst>
                    <c:strCache>
                      <c:ptCount val="1"/>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extLst>
                      <c:ext uri="{02D57815-91ED-43cb-92C2-25804820EDAC}">
                        <c15:formulaRef>
                          <c15:sqref>'Financial Highlights'!$A$26:$A$30</c15:sqref>
                        </c15:formulaRef>
                      </c:ext>
                    </c:extLst>
                    <c:strCache>
                      <c:ptCount val="4"/>
                      <c:pt idx="0">
                        <c:v>Assessed contributions</c:v>
                      </c:pt>
                      <c:pt idx="1">
                        <c:v>Voluntary contributions</c:v>
                      </c:pt>
                      <c:pt idx="2">
                        <c:v>Other operating revenue</c:v>
                      </c:pt>
                      <c:pt idx="3">
                        <c:v>Finance revenue</c:v>
                      </c:pt>
                    </c:strCache>
                  </c:strRef>
                </c:cat>
                <c:val>
                  <c:numRef>
                    <c:extLst>
                      <c:ext uri="{02D57815-91ED-43cb-92C2-25804820EDAC}">
                        <c15:formulaRef>
                          <c15:sqref>'Financial Highlights'!#REF!</c15:sqref>
                        </c15:formulaRef>
                      </c:ext>
                    </c:extLst>
                    <c:numCache>
                      <c:formatCode>General</c:formatCode>
                      <c:ptCount val="1"/>
                      <c:pt idx="0">
                        <c:v>1</c:v>
                      </c:pt>
                    </c:numCache>
                  </c:numRef>
                </c:val>
                <c:extLst>
                  <c:ext xmlns:c16="http://schemas.microsoft.com/office/drawing/2014/chart" uri="{C3380CC4-5D6E-409C-BE32-E72D297353CC}">
                    <c16:uniqueId val="{00000005-4AEA-4118-BB07-81C500F15CF1}"/>
                  </c:ext>
                </c:extLst>
              </c15:ser>
            </c15:filteredBarSeries>
          </c:ext>
        </c:extLst>
      </c:barChart>
      <c:catAx>
        <c:axId val="463464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3465720"/>
        <c:crosses val="autoZero"/>
        <c:auto val="1"/>
        <c:lblAlgn val="ctr"/>
        <c:lblOffset val="100"/>
        <c:noMultiLvlLbl val="0"/>
      </c:catAx>
      <c:valAx>
        <c:axId val="463465720"/>
        <c:scaling>
          <c:orientation val="minMax"/>
          <c:max val="130000"/>
          <c:min val="0"/>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346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597154893004917E-2"/>
          <c:y val="9.9301090548394838E-2"/>
          <c:w val="0.82280569021399019"/>
          <c:h val="0.81272124423937453"/>
        </c:manualLayout>
      </c:layout>
      <c:ofPieChart>
        <c:ofPieType val="bar"/>
        <c:varyColors val="1"/>
        <c:ser>
          <c:idx val="1"/>
          <c:order val="0"/>
          <c:spPr>
            <a:scene3d>
              <a:camera prst="orthographicFront"/>
              <a:lightRig rig="threePt" dir="t"/>
            </a:scene3d>
            <a:sp3d>
              <a:bevelT/>
            </a:sp3d>
          </c:spPr>
          <c:explosion val="5"/>
          <c:dPt>
            <c:idx val="0"/>
            <c:bubble3D val="0"/>
            <c:spPr>
              <a:solidFill>
                <a:schemeClr val="accent1">
                  <a:shade val="47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182F-483D-AD9D-570CE722D373}"/>
              </c:ext>
            </c:extLst>
          </c:dPt>
          <c:dPt>
            <c:idx val="1"/>
            <c:bubble3D val="0"/>
            <c:explosion val="0"/>
            <c:spPr>
              <a:solidFill>
                <a:schemeClr val="accent1">
                  <a:shade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182F-483D-AD9D-570CE722D373}"/>
              </c:ext>
            </c:extLst>
          </c:dPt>
          <c:dPt>
            <c:idx val="2"/>
            <c:bubble3D val="0"/>
            <c:spPr>
              <a:solidFill>
                <a:schemeClr val="accent1">
                  <a:shade val="82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182F-483D-AD9D-570CE722D373}"/>
              </c:ext>
            </c:extLst>
          </c:dPt>
          <c:dPt>
            <c:idx val="3"/>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182F-483D-AD9D-570CE722D373}"/>
              </c:ext>
            </c:extLst>
          </c:dPt>
          <c:dPt>
            <c:idx val="4"/>
            <c:bubble3D val="0"/>
            <c:spPr>
              <a:solidFill>
                <a:schemeClr val="accent1">
                  <a:tint val="83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182F-483D-AD9D-570CE722D373}"/>
              </c:ext>
            </c:extLst>
          </c:dPt>
          <c:dPt>
            <c:idx val="5"/>
            <c:bubble3D val="0"/>
            <c:spPr>
              <a:solidFill>
                <a:schemeClr val="accent1">
                  <a:tint val="6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B-182F-483D-AD9D-570CE722D373}"/>
              </c:ext>
            </c:extLst>
          </c:dPt>
          <c:dPt>
            <c:idx val="6"/>
            <c:bubble3D val="0"/>
            <c:spPr>
              <a:solidFill>
                <a:schemeClr val="accent1">
                  <a:tint val="48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D-182F-483D-AD9D-570CE722D373}"/>
              </c:ext>
            </c:extLst>
          </c:dPt>
          <c:dPt>
            <c:idx val="7"/>
            <c:bubble3D val="0"/>
            <c:explosion val="0"/>
            <c:spPr>
              <a:solidFill>
                <a:schemeClr val="accent1">
                  <a:tint val="3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F-182F-483D-AD9D-570CE722D373}"/>
              </c:ext>
            </c:extLst>
          </c:dPt>
          <c:dLbls>
            <c:dLbl>
              <c:idx val="0"/>
              <c:tx>
                <c:rich>
                  <a:bodyPr/>
                  <a:lstStyle/>
                  <a:p>
                    <a:r>
                      <a:rPr lang="en-US" baseline="0">
                        <a:solidFill>
                          <a:schemeClr val="bg1"/>
                        </a:solidFill>
                      </a:rPr>
                      <a:t>Contributions mises en recouvrement
</a:t>
                    </a:r>
                    <a:fld id="{F009A779-5026-4C35-BBE9-457F199910F8}" type="PERCENTAGE">
                      <a:rPr lang="en-US" baseline="0">
                        <a:solidFill>
                          <a:schemeClr val="bg1"/>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82F-483D-AD9D-570CE722D373}"/>
                </c:ext>
              </c:extLst>
            </c:dLbl>
            <c:dLbl>
              <c:idx val="1"/>
              <c:layout>
                <c:manualLayout>
                  <c:x val="-4.5951165441787366E-2"/>
                  <c:y val="-4.9419172921856103E-2"/>
                </c:manualLayout>
              </c:layout>
              <c:tx>
                <c:rich>
                  <a:bodyPr/>
                  <a:lstStyle/>
                  <a:p>
                    <a:r>
                      <a:rPr lang="en-US"/>
                      <a:t>Contributions volontaires</a:t>
                    </a:r>
                    <a:r>
                      <a:rPr lang="en-US" baseline="0"/>
                      <a:t>
</a:t>
                    </a:r>
                    <a:fld id="{C62114A2-8366-4C8C-9B13-2665A7D4CF0E}" type="PERCENTAGE">
                      <a:rPr lang="en-US" baseline="0"/>
                      <a:pPr/>
                      <a:t>[PERCENTAGE]</a:t>
                    </a:fld>
                    <a:endParaRPr 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82F-483D-AD9D-570CE722D373}"/>
                </c:ext>
              </c:extLst>
            </c:dLbl>
            <c:dLbl>
              <c:idx val="2"/>
              <c:delete val="1"/>
              <c:extLst>
                <c:ext xmlns:c15="http://schemas.microsoft.com/office/drawing/2012/chart" uri="{CE6537A1-D6FC-4f65-9D91-7224C49458BB}"/>
                <c:ext xmlns:c16="http://schemas.microsoft.com/office/drawing/2014/chart" uri="{C3380CC4-5D6E-409C-BE32-E72D297353CC}">
                  <c16:uniqueId val="{00000005-182F-483D-AD9D-570CE722D373}"/>
                </c:ext>
              </c:extLst>
            </c:dLbl>
            <c:dLbl>
              <c:idx val="3"/>
              <c:layout>
                <c:manualLayout>
                  <c:x val="-0.10438908659549229"/>
                  <c:y val="-1.5251261745331316E-2"/>
                </c:manualLayout>
              </c:layout>
              <c:tx>
                <c:rich>
                  <a:bodyPr/>
                  <a:lstStyle/>
                  <a:p>
                    <a:r>
                      <a:rPr lang="en-US"/>
                      <a:t>Produits</a:t>
                    </a:r>
                    <a:r>
                      <a:rPr lang="en-US" baseline="0"/>
                      <a:t> extrabudgétaires
</a:t>
                    </a:r>
                    <a:fld id="{75041D6C-99BB-4DEE-8C92-A5B2BF57B158}" type="PERCENTAGE">
                      <a:rPr lang="en-US" baseline="0"/>
                      <a:pPr/>
                      <a:t>[PERCENTAGE]</a:t>
                    </a:fld>
                    <a:endParaRPr lang="en-US" baseline="0"/>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82F-483D-AD9D-570CE722D373}"/>
                </c:ext>
              </c:extLst>
            </c:dLbl>
            <c:dLbl>
              <c:idx val="4"/>
              <c:layout>
                <c:manualLayout>
                  <c:x val="-0.12198802551816254"/>
                  <c:y val="8.4926560532062375E-3"/>
                </c:manualLayout>
              </c:layout>
              <c:tx>
                <c:rich>
                  <a:bodyPr/>
                  <a:lstStyle/>
                  <a:p>
                    <a:r>
                      <a:rPr lang="en-US">
                        <a:solidFill>
                          <a:sysClr val="windowText" lastClr="000000"/>
                        </a:solidFill>
                      </a:rPr>
                      <a:t>Ventes des publications</a:t>
                    </a:r>
                    <a:r>
                      <a:rPr lang="en-US" baseline="0">
                        <a:solidFill>
                          <a:sysClr val="windowText" lastClr="000000"/>
                        </a:solidFill>
                      </a:rPr>
                      <a:t>
</a:t>
                    </a:r>
                    <a:fld id="{40080558-E188-47BC-80DA-26363D321F24}" type="PERCENTAGE">
                      <a:rPr lang="en-US" baseline="0">
                        <a:solidFill>
                          <a:sysClr val="windowText" lastClr="000000"/>
                        </a:solidFill>
                      </a:rPr>
                      <a:pPr/>
                      <a:t>[PERCENTAGE]</a:t>
                    </a:fld>
                    <a:endParaRPr lang="en-US" baseline="0">
                      <a:solidFill>
                        <a:sysClr val="windowText" lastClr="000000"/>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82F-483D-AD9D-570CE722D373}"/>
                </c:ext>
              </c:extLst>
            </c:dLbl>
            <c:dLbl>
              <c:idx val="5"/>
              <c:layout>
                <c:manualLayout>
                  <c:x val="-0.12302808679164232"/>
                  <c:y val="2.0460208584398638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a:solidFill>
                          <a:sysClr val="windowText" lastClr="000000"/>
                        </a:solidFill>
                      </a:rPr>
                      <a:t>Fiches de notification des réseaux à satellite</a:t>
                    </a:r>
                    <a:r>
                      <a:rPr lang="en-US" baseline="0">
                        <a:solidFill>
                          <a:sysClr val="windowText" lastClr="000000"/>
                        </a:solidFill>
                      </a:rPr>
                      <a:t>
</a:t>
                    </a:r>
                    <a:fld id="{4CD826DB-FB31-4D72-BBBE-EA4D273362D5}" type="PERCENTAGE">
                      <a:rPr lang="en-US" baseline="0">
                        <a:solidFill>
                          <a:sysClr val="windowText" lastClr="000000"/>
                        </a:solidFill>
                      </a:rPr>
                      <a:pPr>
                        <a:defRPr>
                          <a:solidFill>
                            <a:sysClr val="windowText" lastClr="000000"/>
                          </a:solidFill>
                        </a:defRPr>
                      </a:pPr>
                      <a:t>[PERCENTAGE]</a:t>
                    </a:fld>
                    <a:endParaRPr lang="en-US"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fr-FR"/>
                </a:p>
              </c:txPr>
              <c:showLegendKey val="1"/>
              <c:showVal val="0"/>
              <c:showCatName val="1"/>
              <c:showSerName val="0"/>
              <c:showPercent val="1"/>
              <c:showBubbleSize val="0"/>
              <c:extLst>
                <c:ext xmlns:c15="http://schemas.microsoft.com/office/drawing/2012/chart" uri="{CE6537A1-D6FC-4f65-9D91-7224C49458BB}">
                  <c15:layout>
                    <c:manualLayout>
                      <c:w val="0.12704607653580668"/>
                      <c:h val="0.17425382601052886"/>
                    </c:manualLayout>
                  </c15:layout>
                  <c15:dlblFieldTable/>
                  <c15:showDataLabelsRange val="0"/>
                </c:ext>
                <c:ext xmlns:c16="http://schemas.microsoft.com/office/drawing/2014/chart" uri="{C3380CC4-5D6E-409C-BE32-E72D297353CC}">
                  <c16:uniqueId val="{0000000B-182F-483D-AD9D-570CE722D373}"/>
                </c:ext>
              </c:extLst>
            </c:dLbl>
            <c:dLbl>
              <c:idx val="6"/>
              <c:layout>
                <c:manualLayout>
                  <c:x val="-0.12011600863059387"/>
                  <c:y val="6.8939544956189924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baseline="0">
                        <a:solidFill>
                          <a:sysClr val="windowText" lastClr="000000"/>
                        </a:solidFill>
                      </a:rPr>
                      <a:t>Autres produits d'exploitation</a:t>
                    </a:r>
                  </a:p>
                  <a:p>
                    <a:pPr>
                      <a:defRPr>
                        <a:solidFill>
                          <a:sysClr val="windowText" lastClr="000000"/>
                        </a:solidFill>
                      </a:defRPr>
                    </a:pPr>
                    <a:fld id="{774D18CF-286A-4EA4-90A5-7E6EF3EB2A36}" type="PERCENTAGE">
                      <a:rPr lang="en-US" baseline="0">
                        <a:solidFill>
                          <a:sysClr val="windowText" lastClr="000000"/>
                        </a:solidFill>
                      </a:rPr>
                      <a:pPr>
                        <a:defRPr>
                          <a:solidFill>
                            <a:sysClr val="windowText" lastClr="000000"/>
                          </a:solidFill>
                        </a:defRPr>
                      </a:pPr>
                      <a:t>[PERCENTAGE]</a:t>
                    </a:fld>
                    <a:endParaRPr lang="fr-F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fr-FR"/>
                </a:p>
              </c:txPr>
              <c:showLegendKey val="1"/>
              <c:showVal val="0"/>
              <c:showCatName val="1"/>
              <c:showSerName val="0"/>
              <c:showPercent val="1"/>
              <c:showBubbleSize val="0"/>
              <c:extLst>
                <c:ext xmlns:c15="http://schemas.microsoft.com/office/drawing/2012/chart" uri="{CE6537A1-D6FC-4f65-9D91-7224C49458BB}">
                  <c15:layout>
                    <c:manualLayout>
                      <c:w val="0.1588897918009359"/>
                      <c:h val="0.12761432726547847"/>
                    </c:manualLayout>
                  </c15:layout>
                  <c15:dlblFieldTable/>
                  <c15:showDataLabelsRange val="0"/>
                </c:ext>
                <c:ext xmlns:c16="http://schemas.microsoft.com/office/drawing/2014/chart" uri="{C3380CC4-5D6E-409C-BE32-E72D297353CC}">
                  <c16:uniqueId val="{0000000D-182F-483D-AD9D-570CE722D373}"/>
                </c:ext>
              </c:extLst>
            </c:dLbl>
            <c:dLbl>
              <c:idx val="7"/>
              <c:layout>
                <c:manualLayout>
                  <c:x val="-0.17798376626409243"/>
                  <c:y val="7.9243043411288197E-3"/>
                </c:manualLayout>
              </c:layout>
              <c:tx>
                <c:rich>
                  <a:bodyPr/>
                  <a:lstStyle/>
                  <a:p>
                    <a:r>
                      <a:rPr lang="en-US" baseline="0">
                        <a:solidFill>
                          <a:sysClr val="windowText" lastClr="000000"/>
                        </a:solidFill>
                      </a:rPr>
                      <a:t>Produits d'exploitation</a:t>
                    </a:r>
                  </a:p>
                  <a:p>
                    <a:r>
                      <a:rPr lang="en-US" baseline="0">
                        <a:solidFill>
                          <a:schemeClr val="bg1"/>
                        </a:solidFill>
                      </a:rPr>
                      <a:t>
</a:t>
                    </a:r>
                    <a:fld id="{ED77B29E-B258-4946-ABEE-867B04DC0836}" type="PERCENTAGE">
                      <a:rPr lang="en-US" baseline="0">
                        <a:solidFill>
                          <a:sysClr val="windowText" lastClr="000000"/>
                        </a:solidFill>
                      </a:rPr>
                      <a:pPr/>
                      <a:t>[PERCENTAGE]</a:t>
                    </a:fld>
                    <a:endParaRPr lang="en-US" baseline="0">
                      <a:solidFill>
                        <a:schemeClr val="bg1"/>
                      </a:solidFill>
                    </a:endParaRPr>
                  </a:p>
                </c:rich>
              </c:tx>
              <c:showLegendKey val="1"/>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182F-483D-AD9D-570CE722D3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Highlights'!$A$33:$A$39</c:f>
              <c:strCache>
                <c:ptCount val="7"/>
                <c:pt idx="0">
                  <c:v>Assessed contributions</c:v>
                </c:pt>
                <c:pt idx="1">
                  <c:v>Voluntary contributions</c:v>
                </c:pt>
                <c:pt idx="2">
                  <c:v>Finance revenue</c:v>
                </c:pt>
                <c:pt idx="3">
                  <c:v>Extra budgetary revenue</c:v>
                </c:pt>
                <c:pt idx="4">
                  <c:v>Sales of publication</c:v>
                </c:pt>
                <c:pt idx="5">
                  <c:v>SNF</c:v>
                </c:pt>
                <c:pt idx="6">
                  <c:v>other </c:v>
                </c:pt>
              </c:strCache>
            </c:strRef>
          </c:cat>
          <c:val>
            <c:numRef>
              <c:f>'Financial Highlights'!$B$33:$B$39</c:f>
              <c:numCache>
                <c:formatCode>_ * #,##0_ ;_ * \-#,##0_ ;_ * "-"??_ ;_ @_ </c:formatCode>
                <c:ptCount val="7"/>
                <c:pt idx="0">
                  <c:v>125190.72</c:v>
                </c:pt>
                <c:pt idx="1">
                  <c:v>7161.3900000000012</c:v>
                </c:pt>
                <c:pt idx="2">
                  <c:v>1245.47</c:v>
                </c:pt>
                <c:pt idx="3">
                  <c:v>5844.1000000000013</c:v>
                </c:pt>
                <c:pt idx="4">
                  <c:v>13865.403999999999</c:v>
                </c:pt>
                <c:pt idx="5">
                  <c:v>19070.189999999999</c:v>
                </c:pt>
                <c:pt idx="6" formatCode="General">
                  <c:v>1934</c:v>
                </c:pt>
              </c:numCache>
            </c:numRef>
          </c:val>
          <c:extLst>
            <c:ext xmlns:c16="http://schemas.microsoft.com/office/drawing/2014/chart" uri="{C3380CC4-5D6E-409C-BE32-E72D297353CC}">
              <c16:uniqueId val="{00000010-182F-483D-AD9D-570CE722D373}"/>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8285234309980615E-2"/>
          <c:y val="9.6659559346126508E-2"/>
          <c:w val="0.91171476569001941"/>
          <c:h val="0.4612330921321402"/>
        </c:manualLayout>
      </c:layout>
      <c:barChart>
        <c:barDir val="col"/>
        <c:grouping val="clustered"/>
        <c:varyColors val="0"/>
        <c:ser>
          <c:idx val="0"/>
          <c:order val="0"/>
          <c:tx>
            <c:strRef>
              <c:f>'Financial Highlights'!$C$73</c:f>
              <c:strCache>
                <c:ptCount val="1"/>
                <c:pt idx="0">
                  <c:v>2018</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7"/>
              <c:layout>
                <c:manualLayout>
                  <c:x val="-9.5522370098038295E-3"/>
                  <c:y val="6.0475161987041087E-2"/>
                </c:manualLayout>
              </c:layout>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E62-4E7D-A4CA-5E2EE43386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Highlights'!$C$75:$C$83</c:f>
              <c:numCache>
                <c:formatCode>#,##0</c:formatCode>
                <c:ptCount val="9"/>
                <c:pt idx="0">
                  <c:v>148806.27000000002</c:v>
                </c:pt>
                <c:pt idx="1">
                  <c:v>6701.5699999999988</c:v>
                </c:pt>
                <c:pt idx="2">
                  <c:v>12691.439999999999</c:v>
                </c:pt>
                <c:pt idx="3">
                  <c:v>3971.2299999999996</c:v>
                </c:pt>
                <c:pt idx="4">
                  <c:v>4509.1679999999988</c:v>
                </c:pt>
                <c:pt idx="5">
                  <c:v>4496.8999999999996</c:v>
                </c:pt>
                <c:pt idx="6">
                  <c:v>1771.92</c:v>
                </c:pt>
                <c:pt idx="7">
                  <c:v>-1618.0299999999997</c:v>
                </c:pt>
                <c:pt idx="8" formatCode="0">
                  <c:v>621.21</c:v>
                </c:pt>
              </c:numCache>
            </c:numRef>
          </c:val>
          <c:extLst>
            <c:ext xmlns:c16="http://schemas.microsoft.com/office/drawing/2014/chart" uri="{C3380CC4-5D6E-409C-BE32-E72D297353CC}">
              <c16:uniqueId val="{00000001-1E62-4E7D-A4CA-5E2EE4338610}"/>
            </c:ext>
          </c:extLst>
        </c:ser>
        <c:ser>
          <c:idx val="1"/>
          <c:order val="1"/>
          <c:tx>
            <c:strRef>
              <c:f>'Financial Highlights'!$D$73</c:f>
              <c:strCache>
                <c:ptCount val="1"/>
                <c:pt idx="0">
                  <c:v>2017</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E62-4E7D-A4CA-5E2EE4338610}"/>
              </c:ext>
            </c:extLst>
          </c:dPt>
          <c:dLbls>
            <c:delete val="1"/>
          </c:dLbls>
          <c:cat>
            <c:strRef>
              <c:f>'Financial Highlights'!$A$75:$B$83</c:f>
              <c:strCache>
                <c:ptCount val="9"/>
                <c:pt idx="0">
                  <c:v>Employee expenses</c:v>
                </c:pt>
                <c:pt idx="1">
                  <c:v>Mission expenses</c:v>
                </c:pt>
                <c:pt idx="2">
                  <c:v>Contractual services</c:v>
                </c:pt>
                <c:pt idx="3">
                  <c:v>Rental and maintenance of premises and equipment</c:v>
                </c:pt>
                <c:pt idx="4">
                  <c:v>Equipment and supplies</c:v>
                </c:pt>
                <c:pt idx="5">
                  <c:v>Depreciation and impairment losses</c:v>
                </c:pt>
                <c:pt idx="6">
                  <c:v>Shipping, telecommunication and service expenses</c:v>
                </c:pt>
                <c:pt idx="7">
                  <c:v>Other expenses</c:v>
                </c:pt>
                <c:pt idx="8">
                  <c:v>Finance expenses</c:v>
                </c:pt>
              </c:strCache>
            </c:strRef>
          </c:cat>
          <c:val>
            <c:numRef>
              <c:f>'Financial Highlights'!$D$75:$D$83</c:f>
              <c:numCache>
                <c:formatCode>#,##0</c:formatCode>
                <c:ptCount val="9"/>
                <c:pt idx="0">
                  <c:v>148747.76</c:v>
                </c:pt>
                <c:pt idx="1">
                  <c:v>6968.0570000000007</c:v>
                </c:pt>
                <c:pt idx="2">
                  <c:v>15613.197999999997</c:v>
                </c:pt>
                <c:pt idx="3">
                  <c:v>4411.0219999999999</c:v>
                </c:pt>
                <c:pt idx="4">
                  <c:v>3874.6980000000012</c:v>
                </c:pt>
                <c:pt idx="5">
                  <c:v>5212.0410000000002</c:v>
                </c:pt>
                <c:pt idx="6">
                  <c:v>1575.652</c:v>
                </c:pt>
                <c:pt idx="7">
                  <c:v>7656.1790000000001</c:v>
                </c:pt>
                <c:pt idx="8" formatCode="General">
                  <c:v>674.6</c:v>
                </c:pt>
              </c:numCache>
            </c:numRef>
          </c:val>
          <c:extLst>
            <c:ext xmlns:c16="http://schemas.microsoft.com/office/drawing/2014/chart" uri="{C3380CC4-5D6E-409C-BE32-E72D297353CC}">
              <c16:uniqueId val="{00000004-1E62-4E7D-A4CA-5E2EE4338610}"/>
            </c:ext>
          </c:extLst>
        </c:ser>
        <c:dLbls>
          <c:showLegendKey val="0"/>
          <c:showVal val="1"/>
          <c:showCatName val="0"/>
          <c:showSerName val="0"/>
          <c:showPercent val="0"/>
          <c:showBubbleSize val="0"/>
        </c:dLbls>
        <c:gapWidth val="100"/>
        <c:overlap val="-24"/>
        <c:axId val="463468072"/>
        <c:axId val="463468464"/>
      </c:barChart>
      <c:catAx>
        <c:axId val="463468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3468464"/>
        <c:crosses val="autoZero"/>
        <c:auto val="1"/>
        <c:lblAlgn val="ctr"/>
        <c:lblOffset val="100"/>
        <c:noMultiLvlLbl val="0"/>
      </c:catAx>
      <c:valAx>
        <c:axId val="463468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3468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397986384514435"/>
          <c:y val="7.8884366013898019E-2"/>
          <c:w val="0.50530424321959755"/>
          <c:h val="0.82828689519055643"/>
        </c:manualLayout>
      </c:layout>
      <c:pie3DChart>
        <c:varyColors val="1"/>
        <c:ser>
          <c:idx val="0"/>
          <c:order val="0"/>
          <c:explosion val="9"/>
          <c:dPt>
            <c:idx val="0"/>
            <c:bubble3D val="0"/>
            <c:spPr>
              <a:solidFill>
                <a:schemeClr val="accent1">
                  <a:shade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0C8-47BA-A823-F003B8A119D3}"/>
              </c:ext>
            </c:extLst>
          </c:dPt>
          <c:dPt>
            <c:idx val="1"/>
            <c:bubble3D val="0"/>
            <c:spPr>
              <a:solidFill>
                <a:schemeClr val="accent1">
                  <a:shade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0C8-47BA-A823-F003B8A119D3}"/>
              </c:ext>
            </c:extLst>
          </c:dPt>
          <c:dPt>
            <c:idx val="2"/>
            <c:bubble3D val="0"/>
            <c:spPr>
              <a:solidFill>
                <a:schemeClr val="accent1">
                  <a:shade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0C8-47BA-A823-F003B8A119D3}"/>
              </c:ext>
            </c:extLst>
          </c:dPt>
          <c:dPt>
            <c:idx val="3"/>
            <c:bubble3D val="0"/>
            <c:spPr>
              <a:solidFill>
                <a:schemeClr val="accent1">
                  <a:tint val="9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0C8-47BA-A823-F003B8A119D3}"/>
              </c:ext>
            </c:extLst>
          </c:dPt>
          <c:dPt>
            <c:idx val="4"/>
            <c:bubble3D val="0"/>
            <c:spPr>
              <a:solidFill>
                <a:schemeClr val="accent1">
                  <a:tint val="7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0C8-47BA-A823-F003B8A119D3}"/>
              </c:ext>
            </c:extLst>
          </c:dPt>
          <c:dPt>
            <c:idx val="5"/>
            <c:bubble3D val="0"/>
            <c:spPr>
              <a:solidFill>
                <a:schemeClr val="accent1">
                  <a:tint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0C8-47BA-A823-F003B8A119D3}"/>
              </c:ext>
            </c:extLst>
          </c:dPt>
          <c:dLbls>
            <c:dLbl>
              <c:idx val="0"/>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Trésorerie et équivalents de trésorerie</a:t>
                    </a:r>
                    <a:r>
                      <a:rPr lang="en-US" baseline="0"/>
                      <a:t>
</a:t>
                    </a:r>
                    <a:fld id="{3A9E58D3-4278-468D-8DB9-DF1ED4A767FA}"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0C8-47BA-A823-F003B8A119D3}"/>
                </c:ext>
              </c:extLst>
            </c:dLbl>
            <c:dLbl>
              <c:idx val="1"/>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Placements</a:t>
                    </a:r>
                    <a:r>
                      <a:rPr lang="en-US" baseline="0"/>
                      <a:t>
</a:t>
                    </a:r>
                    <a:fld id="{F0B83053-0174-4E92-8F8B-3AD961BB2D56}"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0C8-47BA-A823-F003B8A119D3}"/>
                </c:ext>
              </c:extLst>
            </c:dLbl>
            <c:dLbl>
              <c:idx val="2"/>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Créances</a:t>
                    </a:r>
                    <a:r>
                      <a:rPr lang="en-US" baseline="0"/>
                      <a:t>
</a:t>
                    </a:r>
                    <a:fld id="{825BB3A3-7559-429F-8B8B-BA95A9DE016E}"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0C8-47BA-A823-F003B8A119D3}"/>
                </c:ext>
              </c:extLst>
            </c:dLbl>
            <c:dLbl>
              <c:idx val="3"/>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Autres </a:t>
                    </a:r>
                    <a:br>
                      <a:rPr lang="en-US"/>
                    </a:br>
                    <a:r>
                      <a:rPr lang="en-US"/>
                      <a:t>créances</a:t>
                    </a:r>
                    <a:r>
                      <a:rPr lang="en-US" baseline="0"/>
                      <a:t>
</a:t>
                    </a:r>
                    <a:fld id="{740BF16A-6E4C-4CB6-A893-D08C63F52690}"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0C8-47BA-A823-F003B8A119D3}"/>
                </c:ext>
              </c:extLst>
            </c:dLbl>
            <c:dLbl>
              <c:idx val="4"/>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Immobilisations corporelles</a:t>
                    </a:r>
                    <a:r>
                      <a:rPr lang="en-US" baseline="0"/>
                      <a:t>
</a:t>
                    </a:r>
                    <a:fld id="{8230CAD7-E9BE-4E09-B32A-8DE5F9019625}"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0C8-47BA-A823-F003B8A119D3}"/>
                </c:ext>
              </c:extLst>
            </c:dLbl>
            <c:dLbl>
              <c:idx val="5"/>
              <c:layout>
                <c:manualLayout>
                  <c:x val="-1.6666666666666691E-2"/>
                  <c:y val="-0.102418192386108"/>
                </c:manualLayout>
              </c:layout>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en-US"/>
                      <a:t>Autres actifs</a:t>
                    </a:r>
                    <a:r>
                      <a:rPr lang="en-US" baseline="0"/>
                      <a:t>
</a:t>
                    </a:r>
                    <a:fld id="{7837B254-0C62-4763-AE3B-B3722984B370}" type="PERCENTAGE">
                      <a:rPr lang="en-US" baseline="0"/>
                      <a:pPr>
                        <a:defRPr>
                          <a:solidFill>
                            <a:sysClr val="windowText" lastClr="000000"/>
                          </a:solidFill>
                        </a:defRPr>
                      </a:pPr>
                      <a:t>[PERCENTAGE]</a:t>
                    </a:fld>
                    <a:endParaRPr lang="en-US" baseline="0"/>
                  </a:p>
                </c:rich>
              </c:tx>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0C8-47BA-A823-F003B8A119D3}"/>
                </c:ext>
              </c:extLst>
            </c:dLbl>
            <c:dLbl>
              <c:idx val="6"/>
              <c:layout>
                <c:manualLayout>
                  <c:x val="0.13802083333333323"/>
                  <c:y val="-2.1887821753852215E-2"/>
                </c:manualLayout>
              </c:layout>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80C8-47BA-A823-F003B8A119D3}"/>
                </c:ext>
              </c:extLst>
            </c:dLbl>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161825.62705000001</c:v>
                </c:pt>
                <c:pt idx="1">
                  <c:v>48995.95</c:v>
                </c:pt>
                <c:pt idx="2">
                  <c:v>90762.82</c:v>
                </c:pt>
                <c:pt idx="3">
                  <c:v>6982.9307300000009</c:v>
                </c:pt>
                <c:pt idx="4">
                  <c:v>95624.610000000015</c:v>
                </c:pt>
                <c:pt idx="5">
                  <c:v>4367.55</c:v>
                </c:pt>
              </c:numCache>
            </c:numRef>
          </c:val>
          <c:extLst>
            <c:ext xmlns:c16="http://schemas.microsoft.com/office/drawing/2014/chart" uri="{C3380CC4-5D6E-409C-BE32-E72D297353CC}">
              <c16:uniqueId val="{0000000D-80C8-47BA-A823-F003B8A119D3}"/>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baseline="0"/>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Highlights'!$C$98:$C$99</c:f>
              <c:strCache>
                <c:ptCount val="2"/>
                <c:pt idx="0">
                  <c:v>2018</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Highlights'!$C$100:$C$105</c:f>
              <c:numCache>
                <c:formatCode>_ * #,##0_ ;_ * \-#,##0_ ;_ * "-"??_ ;_ @_ </c:formatCode>
                <c:ptCount val="6"/>
                <c:pt idx="0">
                  <c:v>161825.62705000001</c:v>
                </c:pt>
                <c:pt idx="1">
                  <c:v>48995.95</c:v>
                </c:pt>
                <c:pt idx="2">
                  <c:v>90762.82</c:v>
                </c:pt>
                <c:pt idx="3">
                  <c:v>8533.9007300000012</c:v>
                </c:pt>
                <c:pt idx="4">
                  <c:v>95624.710000000021</c:v>
                </c:pt>
                <c:pt idx="5">
                  <c:v>4367.55</c:v>
                </c:pt>
              </c:numCache>
            </c:numRef>
          </c:val>
          <c:extLst>
            <c:ext xmlns:c16="http://schemas.microsoft.com/office/drawing/2014/chart" uri="{C3380CC4-5D6E-409C-BE32-E72D297353CC}">
              <c16:uniqueId val="{00000000-04CA-4822-80B4-568DD4E34646}"/>
            </c:ext>
          </c:extLst>
        </c:ser>
        <c:ser>
          <c:idx val="1"/>
          <c:order val="1"/>
          <c:tx>
            <c:strRef>
              <c:f>'Financial Highlights'!$D$98:$D$99</c:f>
              <c:strCache>
                <c:ptCount val="2"/>
                <c:pt idx="0">
                  <c:v>2017</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'Financial Highlights'!$B$100:$B$105</c:f>
              <c:strCache>
                <c:ptCount val="6"/>
                <c:pt idx="0">
                  <c:v>Cash and cash equivalents</c:v>
                </c:pt>
                <c:pt idx="1">
                  <c:v>Investments</c:v>
                </c:pt>
                <c:pt idx="2">
                  <c:v>Receivables</c:v>
                </c:pt>
                <c:pt idx="3">
                  <c:v>Other receivables</c:v>
                </c:pt>
                <c:pt idx="4">
                  <c:v>Property, plant and equipment</c:v>
                </c:pt>
                <c:pt idx="5">
                  <c:v>Other assets</c:v>
                </c:pt>
              </c:strCache>
            </c:strRef>
          </c:cat>
          <c:val>
            <c:numRef>
              <c:f>'Financial Highlights'!$D$100:$D$105</c:f>
              <c:numCache>
                <c:formatCode>_ * #,##0_ ;_ * \-#,##0_ ;_ * "-"??_ ;_ @_ </c:formatCode>
                <c:ptCount val="6"/>
                <c:pt idx="0">
                  <c:v>135297.13926999999</c:v>
                </c:pt>
                <c:pt idx="1">
                  <c:v>31362.866000000002</c:v>
                </c:pt>
                <c:pt idx="2">
                  <c:v>97072.566000000006</c:v>
                </c:pt>
                <c:pt idx="3">
                  <c:v>7504.5187699999988</c:v>
                </c:pt>
                <c:pt idx="4">
                  <c:v>99000.041999999987</c:v>
                </c:pt>
                <c:pt idx="5">
                  <c:v>1875.617</c:v>
                </c:pt>
              </c:numCache>
            </c:numRef>
          </c:val>
          <c:extLst>
            <c:ext xmlns:c16="http://schemas.microsoft.com/office/drawing/2014/chart" uri="{C3380CC4-5D6E-409C-BE32-E72D297353CC}">
              <c16:uniqueId val="{00000001-04CA-4822-80B4-568DD4E34646}"/>
            </c:ext>
          </c:extLst>
        </c:ser>
        <c:dLbls>
          <c:showLegendKey val="0"/>
          <c:showVal val="0"/>
          <c:showCatName val="0"/>
          <c:showSerName val="0"/>
          <c:showPercent val="0"/>
          <c:showBubbleSize val="0"/>
        </c:dLbls>
        <c:gapWidth val="100"/>
        <c:overlap val="-24"/>
        <c:axId val="474530208"/>
        <c:axId val="474540792"/>
      </c:barChart>
      <c:catAx>
        <c:axId val="474530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4540792"/>
        <c:crosses val="autoZero"/>
        <c:auto val="1"/>
        <c:lblAlgn val="ctr"/>
        <c:lblOffset val="100"/>
        <c:noMultiLvlLbl val="0"/>
      </c:catAx>
      <c:valAx>
        <c:axId val="474540792"/>
        <c:scaling>
          <c:orientation val="minMax"/>
        </c:scaling>
        <c:delete val="0"/>
        <c:axPos val="l"/>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453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8080593989178415"/>
          <c:w val="0.72777777777777775"/>
          <c:h val="0.68981481481481488"/>
        </c:manualLayout>
      </c:layout>
      <c:pie3DChart>
        <c:varyColors val="1"/>
        <c:ser>
          <c:idx val="0"/>
          <c:order val="0"/>
          <c:explosion val="13"/>
          <c:dPt>
            <c:idx val="0"/>
            <c:bubble3D val="0"/>
            <c:spPr>
              <a:solidFill>
                <a:schemeClr val="accent1">
                  <a:shade val="4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01B8-4E88-A106-C2330EAB9621}"/>
              </c:ext>
            </c:extLst>
          </c:dPt>
          <c:dPt>
            <c:idx val="1"/>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01B8-4E88-A106-C2330EAB9621}"/>
              </c:ext>
            </c:extLst>
          </c:dPt>
          <c:dPt>
            <c:idx val="2"/>
            <c:bubble3D val="0"/>
            <c:spPr>
              <a:solidFill>
                <a:schemeClr val="accent1">
                  <a:shade val="82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01B8-4E88-A106-C2330EAB9621}"/>
              </c:ext>
            </c:extLst>
          </c:dPt>
          <c:dPt>
            <c:idx val="3"/>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01B8-4E88-A106-C2330EAB9621}"/>
              </c:ext>
            </c:extLst>
          </c:dPt>
          <c:dPt>
            <c:idx val="4"/>
            <c:bubble3D val="0"/>
            <c:spPr>
              <a:solidFill>
                <a:schemeClr val="accent1">
                  <a:tint val="8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01B8-4E88-A106-C2330EAB9621}"/>
              </c:ext>
            </c:extLst>
          </c:dPt>
          <c:dPt>
            <c:idx val="5"/>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01B8-4E88-A106-C2330EAB9621}"/>
              </c:ext>
            </c:extLst>
          </c:dPt>
          <c:dPt>
            <c:idx val="6"/>
            <c:bubble3D val="0"/>
            <c:spPr>
              <a:solidFill>
                <a:schemeClr val="accent1">
                  <a:tint val="48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01B8-4E88-A106-C2330EAB9621}"/>
              </c:ext>
            </c:extLst>
          </c:dPt>
          <c:dPt>
            <c:idx val="7"/>
            <c:bubble3D val="0"/>
            <c:spPr>
              <a:solidFill>
                <a:schemeClr val="accent1">
                  <a:tint val="3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01B8-4E88-A106-C2330EAB9621}"/>
              </c:ext>
            </c:extLst>
          </c:dPt>
          <c:dLbls>
            <c:dLbl>
              <c:idx val="0"/>
              <c:layout>
                <c:manualLayout>
                  <c:x val="-2.7777777777777779E-3"/>
                  <c:y val="-8.3690136615178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Dettes et créances</a:t>
                    </a:r>
                    <a:r>
                      <a:rPr lang="en-US" baseline="0"/>
                      <a:t>
</a:t>
                    </a:r>
                    <a:fld id="{EADBA79B-D3B5-43B0-BAA7-41DC6E35C0C1}"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1B8-4E88-A106-C2330EAB9621}"/>
                </c:ext>
              </c:extLst>
            </c:dLbl>
            <c:dLbl>
              <c:idx val="1"/>
              <c:layout>
                <c:manualLayout>
                  <c:x val="-8.0555555555555561E-2"/>
                  <c:y val="-3.268539473340412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Produits</a:t>
                    </a:r>
                    <a:r>
                      <a:rPr lang="en-US" baseline="0"/>
                      <a:t> différés
</a:t>
                    </a:r>
                    <a:fld id="{7160D202-4779-41F5-8878-A1BCE5EA7A81}"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1B8-4E88-A106-C2330EAB9621}"/>
                </c:ext>
              </c:extLst>
            </c:dLbl>
            <c:dLbl>
              <c:idx val="2"/>
              <c:layout>
                <c:manualLayout>
                  <c:x val="-2.7777777777777776E-2"/>
                  <c:y val="-0.1058302956073413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Autres passifs</a:t>
                    </a:r>
                    <a:r>
                      <a:rPr lang="en-US" baseline="0"/>
                      <a:t>
</a:t>
                    </a:r>
                    <a:fld id="{A3ABAB08-41C5-4179-92B5-37FDF22F4A6D}"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1B8-4E88-A106-C2330EAB9621}"/>
                </c:ext>
              </c:extLst>
            </c:dLbl>
            <c:dLbl>
              <c:idx val="3"/>
              <c:layout>
                <c:manualLayout>
                  <c:x val="2.9337051618547581E-2"/>
                  <c:y val="-2.946223223521831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Emprunts</a:t>
                    </a:r>
                    <a:r>
                      <a:rPr lang="en-US" baseline="0"/>
                      <a:t>
</a:t>
                    </a:r>
                    <a:fld id="{ED9B73FF-7D00-4BBC-B90B-BCF64DF2F66D}"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1B8-4E88-A106-C2330EAB9621}"/>
                </c:ext>
              </c:extLst>
            </c:dLbl>
            <c:dLbl>
              <c:idx val="4"/>
              <c:layout>
                <c:manualLayout>
                  <c:x val="-5.2942475940507452E-2"/>
                  <c:y val="-8.398566008713753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Avantages accordés au personnel</a:t>
                    </a:r>
                    <a:r>
                      <a:rPr lang="en-US" baseline="0"/>
                      <a:t>
</a:t>
                    </a:r>
                    <a:fld id="{05102AF5-EEEA-4117-82C8-9C61996C28C1}"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1B8-4E88-A106-C2330EAB9621}"/>
                </c:ext>
              </c:extLst>
            </c:dLbl>
            <c:dLbl>
              <c:idx val="5"/>
              <c:layout>
                <c:manualLayout>
                  <c:x val="-7.5991907261592301E-2"/>
                  <c:y val="-6.31060627039926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t>Fonds de tiers</a:t>
                    </a:r>
                    <a:r>
                      <a:rPr lang="en-US" baseline="0"/>
                      <a:t>
</a:t>
                    </a:r>
                    <a:fld id="{1F88A8C8-6E6B-47D8-8451-5597A6CC3106}" type="PERCENTAGE">
                      <a:rPr lang="en-US" baseline="0"/>
                      <a:pPr>
                        <a:defRPr>
                          <a:solidFill>
                            <a:sysClr val="windowText" lastClr="000000"/>
                          </a:solidFill>
                        </a:defRPr>
                      </a:pPr>
                      <a:t>[PERCENTAGE]</a:t>
                    </a:fld>
                    <a:endParaRPr lang="en-US" baseline="0"/>
                  </a:p>
                </c:rich>
              </c:tx>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1B8-4E88-A106-C2330EAB9621}"/>
                </c:ext>
              </c:extLst>
            </c:dLbl>
            <c:dLbl>
              <c:idx val="6"/>
              <c:layout>
                <c:manualLayout>
                  <c:x val="-1.9444444444444445E-2"/>
                  <c:y val="0.2000121406645255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1B8-4E88-A106-C2330EAB9621}"/>
                </c:ext>
              </c:extLst>
            </c:dLbl>
            <c:dLbl>
              <c:idx val="7"/>
              <c:layout>
                <c:manualLayout>
                  <c:x val="-0.16944444444444448"/>
                  <c:y val="-3.198401303033728E-2"/>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1B8-4E88-A106-C2330EAB9621}"/>
                </c:ext>
              </c:extLst>
            </c:dLbl>
            <c:dLbl>
              <c:idx val="9"/>
              <c:layout>
                <c:manualLayout>
                  <c:x val="-5.5555555555555558E-3"/>
                  <c:y val="0"/>
                </c:manualLayout>
              </c:layout>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01B8-4E88-A106-C2330EAB9621}"/>
                </c:ext>
              </c:extLst>
            </c:dLbl>
            <c:spPr>
              <a:noFill/>
              <a:ln>
                <a:solidFill>
                  <a:schemeClr val="tx1"/>
                </a:solid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r-F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'Financial Highlights'!$C$121:$C$127</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Highlights'!$D$121:$D$127</c:f>
              <c:numCache>
                <c:formatCode>_ * #,##0_ ;_ * \-#,##0_ ;_ * "-"??_ ;_ @_ </c:formatCode>
                <c:ptCount val="7"/>
                <c:pt idx="0">
                  <c:v>15737.582000000002</c:v>
                </c:pt>
                <c:pt idx="1">
                  <c:v>136273.18852</c:v>
                </c:pt>
                <c:pt idx="2">
                  <c:v>3195.3917499999998</c:v>
                </c:pt>
                <c:pt idx="3">
                  <c:v>43192.15</c:v>
                </c:pt>
                <c:pt idx="4">
                  <c:v>573599.74</c:v>
                </c:pt>
                <c:pt idx="5">
                  <c:v>33824</c:v>
                </c:pt>
              </c:numCache>
            </c:numRef>
          </c:val>
          <c:extLst>
            <c:ext xmlns:c16="http://schemas.microsoft.com/office/drawing/2014/chart" uri="{C3380CC4-5D6E-409C-BE32-E72D297353CC}">
              <c16:uniqueId val="{00000011-01B8-4E88-A106-C2330EAB962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'Financial Highlights'!$D$120</c:f>
              <c:strCache>
                <c:ptCount val="1"/>
                <c:pt idx="0">
                  <c:v>2018</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Highlights'!$D$121:$D$126</c:f>
              <c:numCache>
                <c:formatCode>_ * #,##0_ ;_ * \-#,##0_ ;_ * "-"??_ ;_ @_ </c:formatCode>
                <c:ptCount val="6"/>
                <c:pt idx="0">
                  <c:v>15737.582000000002</c:v>
                </c:pt>
                <c:pt idx="1">
                  <c:v>136273.18852</c:v>
                </c:pt>
                <c:pt idx="2">
                  <c:v>1644.4217500000002</c:v>
                </c:pt>
                <c:pt idx="3">
                  <c:v>43192.15</c:v>
                </c:pt>
                <c:pt idx="4">
                  <c:v>573599.74</c:v>
                </c:pt>
                <c:pt idx="5">
                  <c:v>33824</c:v>
                </c:pt>
              </c:numCache>
            </c:numRef>
          </c:val>
          <c:extLst>
            <c:ext xmlns:c16="http://schemas.microsoft.com/office/drawing/2014/chart" uri="{C3380CC4-5D6E-409C-BE32-E72D297353CC}">
              <c16:uniqueId val="{00000000-ADD6-456E-9D06-A0E2EC4750FC}"/>
            </c:ext>
          </c:extLst>
        </c:ser>
        <c:ser>
          <c:idx val="1"/>
          <c:order val="1"/>
          <c:tx>
            <c:strRef>
              <c:f>'Financial Highlights'!$E$120</c:f>
              <c:strCache>
                <c:ptCount val="1"/>
                <c:pt idx="0">
                  <c:v>2017</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balanced" dir="t"/>
            </a:scene3d>
            <a:sp3d>
              <a:bevelT/>
            </a:sp3d>
          </c:spPr>
          <c:invertIfNegative val="0"/>
          <c:cat>
            <c:strRef>
              <c:f>'Financial Highlights'!$C$121:$C$126</c:f>
              <c:strCache>
                <c:ptCount val="6"/>
                <c:pt idx="0">
                  <c:v>Payables and acrruals</c:v>
                </c:pt>
                <c:pt idx="1">
                  <c:v>Deferred revenue</c:v>
                </c:pt>
                <c:pt idx="2">
                  <c:v>Other liabilities</c:v>
                </c:pt>
                <c:pt idx="3">
                  <c:v>Borrowings</c:v>
                </c:pt>
                <c:pt idx="4">
                  <c:v>Employee benefits</c:v>
                </c:pt>
                <c:pt idx="5">
                  <c:v>Third party funds</c:v>
                </c:pt>
              </c:strCache>
            </c:strRef>
          </c:cat>
          <c:val>
            <c:numRef>
              <c:f>'Financial Highlights'!$E$121:$E$126</c:f>
              <c:numCache>
                <c:formatCode>_ * #,##0_ ;_ * \-#,##0_ ;_ * "-"??_ ;_ @_ </c:formatCode>
                <c:ptCount val="6"/>
                <c:pt idx="0">
                  <c:v>11307.438</c:v>
                </c:pt>
                <c:pt idx="1">
                  <c:v>134274.56018</c:v>
                </c:pt>
                <c:pt idx="2">
                  <c:v>1810.4816900000001</c:v>
                </c:pt>
                <c:pt idx="3">
                  <c:v>43018.549999999996</c:v>
                </c:pt>
                <c:pt idx="4">
                  <c:v>638591.01</c:v>
                </c:pt>
                <c:pt idx="5">
                  <c:v>26294</c:v>
                </c:pt>
              </c:numCache>
            </c:numRef>
          </c:val>
          <c:extLst>
            <c:ext xmlns:c16="http://schemas.microsoft.com/office/drawing/2014/chart" uri="{C3380CC4-5D6E-409C-BE32-E72D297353CC}">
              <c16:uniqueId val="{00000001-ADD6-456E-9D06-A0E2EC4750FC}"/>
            </c:ext>
          </c:extLst>
        </c:ser>
        <c:dLbls>
          <c:showLegendKey val="0"/>
          <c:showVal val="0"/>
          <c:showCatName val="0"/>
          <c:showSerName val="0"/>
          <c:showPercent val="0"/>
          <c:showBubbleSize val="0"/>
        </c:dLbls>
        <c:gapWidth val="100"/>
        <c:overlap val="-24"/>
        <c:axId val="474535696"/>
        <c:axId val="474535304"/>
      </c:barChart>
      <c:catAx>
        <c:axId val="4745356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474535304"/>
        <c:crosses val="autoZero"/>
        <c:auto val="1"/>
        <c:lblAlgn val="ctr"/>
        <c:lblOffset val="100"/>
        <c:noMultiLvlLbl val="0"/>
      </c:catAx>
      <c:valAx>
        <c:axId val="474535304"/>
        <c:scaling>
          <c:orientation val="minMax"/>
          <c:max val="650000"/>
        </c:scaling>
        <c:delete val="0"/>
        <c:axPos val="l"/>
        <c:majorGridlines>
          <c:spPr>
            <a:ln w="9525" cap="flat" cmpd="sng" algn="ctr">
              <a:solidFill>
                <a:schemeClr val="tx2">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474535696"/>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244-48D4-BDAB-A933AA8AEF1F}"/>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244-48D4-BDAB-A933AA8AEF1F}"/>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244-48D4-BDAB-A933AA8AEF1F}"/>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244-48D4-BDAB-A933AA8AEF1F}"/>
              </c:ext>
            </c:extLst>
          </c:dPt>
          <c:dPt>
            <c:idx val="4"/>
            <c:bubble3D val="0"/>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244-48D4-BDAB-A933AA8AEF1F}"/>
              </c:ext>
            </c:extLst>
          </c:dPt>
          <c:dLbls>
            <c:dLbl>
              <c:idx val="0"/>
              <c:layout>
                <c:manualLayout>
                  <c:x val="-0.125"/>
                  <c:y val="-1.388888888888888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Région A</a:t>
                    </a:r>
                    <a:r>
                      <a:rPr lang="en-US" baseline="0"/>
                      <a:t>; </a:t>
                    </a:r>
                    <a:fld id="{42FFBF69-4B8E-4733-BA6C-C56CC2EE99BE}" type="VALUE">
                      <a:rPr lang="en-US" baseline="0"/>
                      <a:pPr>
                        <a:defRPr>
                          <a:solidFill>
                            <a:schemeClr val="tx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244-48D4-BDAB-A933AA8AEF1F}"/>
                </c:ext>
              </c:extLst>
            </c:dLbl>
            <c:dLbl>
              <c:idx val="1"/>
              <c:layout>
                <c:manualLayout>
                  <c:x val="1.6666666666666666E-2"/>
                  <c:y val="-6.481481481481483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Région</a:t>
                    </a:r>
                    <a:r>
                      <a:rPr lang="en-US" baseline="0"/>
                      <a:t> B; </a:t>
                    </a:r>
                    <a:fld id="{7C5003E1-6EFB-4438-B25C-4CD43792B6AE}" type="VALUE">
                      <a:rPr lang="en-US" baseline="0"/>
                      <a:pPr>
                        <a:defRPr>
                          <a:solidFill>
                            <a:schemeClr val="tx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244-48D4-BDAB-A933AA8AEF1F}"/>
                </c:ext>
              </c:extLst>
            </c:dLbl>
            <c:dLbl>
              <c:idx val="2"/>
              <c:layout>
                <c:manualLayout>
                  <c:x val="2.7777777777777676E-2"/>
                  <c:y val="4.6296296296296511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Région</a:t>
                    </a:r>
                    <a:r>
                      <a:rPr lang="en-US" baseline="0"/>
                      <a:t> C; 4%</a:t>
                    </a:r>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fr-FR"/>
                </a:p>
              </c:txPr>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244-48D4-BDAB-A933AA8AEF1F}"/>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Région D</a:t>
                    </a:r>
                    <a:r>
                      <a:rPr lang="en-US" baseline="0"/>
                      <a:t>; </a:t>
                    </a:r>
                    <a:fld id="{36AA2072-42CA-4572-B3D3-786F3EA5DD60}" type="VALUE">
                      <a:rPr lang="en-US" baseline="0"/>
                      <a:pPr>
                        <a:defRPr>
                          <a:solidFill>
                            <a:schemeClr val="tx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fr-FR"/>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244-48D4-BDAB-A933AA8AEF1F}"/>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Région E</a:t>
                    </a:r>
                    <a:r>
                      <a:rPr lang="en-US" baseline="0"/>
                      <a:t>; </a:t>
                    </a:r>
                    <a:fld id="{09CFD120-2341-4595-80FB-A556413B4A26}" type="VALUE">
                      <a:rPr lang="en-US" baseline="0"/>
                      <a:pPr>
                        <a:defRPr>
                          <a:solidFill>
                            <a:schemeClr val="tx1"/>
                          </a:solidFill>
                        </a:defRPr>
                      </a:pPr>
                      <a:t>[VALUE]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fr-FR"/>
                </a:p>
              </c:txPr>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244-48D4-BDAB-A933AA8AEF1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fr-F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'Liste 2018'!$B$568:$B$572</c:f>
              <c:strCache>
                <c:ptCount val="5"/>
                <c:pt idx="0">
                  <c:v>Region A</c:v>
                </c:pt>
                <c:pt idx="1">
                  <c:v>Region B</c:v>
                </c:pt>
                <c:pt idx="2">
                  <c:v>Region C</c:v>
                </c:pt>
                <c:pt idx="3">
                  <c:v>Region D</c:v>
                </c:pt>
                <c:pt idx="4">
                  <c:v>Region E</c:v>
                </c:pt>
              </c:strCache>
            </c:strRef>
          </c:cat>
          <c:val>
            <c:numRef>
              <c:f>'Liste 2018'!$C$568:$C$572</c:f>
              <c:numCache>
                <c:formatCode>0%</c:formatCode>
                <c:ptCount val="5"/>
                <c:pt idx="0">
                  <c:v>2.2222222222222223E-2</c:v>
                </c:pt>
                <c:pt idx="1">
                  <c:v>2.0370370370370372E-2</c:v>
                </c:pt>
                <c:pt idx="2">
                  <c:v>4.4444444444444446E-2</c:v>
                </c:pt>
                <c:pt idx="3">
                  <c:v>0.62592592592592589</c:v>
                </c:pt>
                <c:pt idx="4">
                  <c:v>0.28703703703703703</c:v>
                </c:pt>
              </c:numCache>
            </c:numRef>
          </c:val>
          <c:extLst>
            <c:ext xmlns:c16="http://schemas.microsoft.com/office/drawing/2014/chart" uri="{C3380CC4-5D6E-409C-BE32-E72D297353CC}">
              <c16:uniqueId val="{0000000A-8244-48D4-BDAB-A933AA8AEF1F}"/>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6390A-FB45-4049-B85B-362087265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PF_C19.dotx</Template>
  <TotalTime>10</TotalTime>
  <Pages>116</Pages>
  <Words>35280</Words>
  <Characters>199222</Characters>
  <Application>Microsoft Office Word</Application>
  <DocSecurity>0</DocSecurity>
  <Lines>1660</Lines>
  <Paragraphs>468</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234034</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Conseil 2018</dc:subject>
  <dc:creator>Lamy, Sylvie</dc:creator>
  <cp:keywords>C2018, C18</cp:keywords>
  <dc:description/>
  <cp:lastModifiedBy>French</cp:lastModifiedBy>
  <cp:revision>3</cp:revision>
  <cp:lastPrinted>2019-06-03T07:34:00Z</cp:lastPrinted>
  <dcterms:created xsi:type="dcterms:W3CDTF">2023-04-20T09:23:00Z</dcterms:created>
  <dcterms:modified xsi:type="dcterms:W3CDTF">2023-04-20T09:31:00Z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C17/-F</vt:lpwstr>
  </property>
  <property fmtid="{D5CDD505-2E9C-101B-9397-08002B2CF9AE}" pid="3" name="Docdate">
    <vt:lpwstr>janvier 2017</vt:lpwstr>
  </property>
  <property fmtid="{D5CDD505-2E9C-101B-9397-08002B2CF9AE}" pid="4" name="Docorlang">
    <vt:lpwstr>Original: anglais</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